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736E1" w14:textId="77777777" w:rsidR="00EB4575" w:rsidRPr="00333840" w:rsidRDefault="00EB4575">
      <w:pPr>
        <w:pStyle w:val="BodyText3"/>
      </w:pPr>
      <w:bookmarkStart w:id="0" w:name="_Hlk53571690"/>
      <w:bookmarkEnd w:id="0"/>
    </w:p>
    <w:p w14:paraId="4CA1AA4A" w14:textId="5877AF4C" w:rsidR="00F619D0" w:rsidRPr="000E1D89" w:rsidRDefault="00F619D0">
      <w:pPr>
        <w:pStyle w:val="BodyText3"/>
        <w:rPr>
          <w:color w:val="FF0000"/>
          <w:sz w:val="22"/>
          <w:szCs w:val="22"/>
        </w:rPr>
      </w:pPr>
      <w:bookmarkStart w:id="1" w:name="_Ref21552857"/>
      <w:bookmarkStart w:id="2" w:name="_Hlk101794264"/>
      <w:bookmarkEnd w:id="1"/>
    </w:p>
    <w:bookmarkEnd w:id="2"/>
    <w:p w14:paraId="1AF28933" w14:textId="65862E16" w:rsidR="0038557C" w:rsidRDefault="0038557C">
      <w:pPr>
        <w:pStyle w:val="BodyText3"/>
      </w:pPr>
    </w:p>
    <w:p w14:paraId="5D012D9F" w14:textId="755BE68D" w:rsidR="004777CE" w:rsidRDefault="004777CE" w:rsidP="004777CE">
      <w:pPr>
        <w:pStyle w:val="BodyText3"/>
        <w:jc w:val="center"/>
        <w:rPr>
          <w:b/>
          <w:color w:val="0070C0"/>
          <w:sz w:val="36"/>
        </w:rPr>
      </w:pPr>
    </w:p>
    <w:p w14:paraId="61A897E5" w14:textId="77777777" w:rsidR="007C04E2" w:rsidRPr="00EC2650" w:rsidRDefault="007C04E2" w:rsidP="004777CE">
      <w:pPr>
        <w:pStyle w:val="BodyText3"/>
        <w:jc w:val="center"/>
        <w:rPr>
          <w:b/>
          <w:color w:val="0070C0"/>
          <w:sz w:val="36"/>
        </w:rPr>
      </w:pPr>
    </w:p>
    <w:p w14:paraId="495A2142" w14:textId="75BDB143" w:rsidR="004333FA" w:rsidRPr="001A74A8" w:rsidRDefault="001A74A8" w:rsidP="00F963D4">
      <w:pPr>
        <w:jc w:val="center"/>
        <w:rPr>
          <w:sz w:val="40"/>
          <w:szCs w:val="40"/>
        </w:rPr>
      </w:pPr>
      <w:r w:rsidRPr="001A74A8">
        <w:rPr>
          <w:sz w:val="40"/>
          <w:szCs w:val="40"/>
        </w:rPr>
        <w:t>Draft 00</w:t>
      </w:r>
      <w:ins w:id="3" w:author="Per Tullstedt 1726" w:date="2023-04-20T11:58:00Z">
        <w:r w:rsidR="00750D11">
          <w:rPr>
            <w:sz w:val="40"/>
            <w:szCs w:val="40"/>
          </w:rPr>
          <w:t>7</w:t>
        </w:r>
      </w:ins>
      <w:ins w:id="4" w:author="Peter Mølsted" w:date="2023-01-06T12:36:00Z">
        <w:del w:id="5" w:author="Per Tullstedt 1726" w:date="2023-01-24T17:03:00Z">
          <w:r w:rsidR="008F2530" w:rsidDel="008845B2">
            <w:rPr>
              <w:sz w:val="40"/>
              <w:szCs w:val="40"/>
            </w:rPr>
            <w:delText>2</w:delText>
          </w:r>
        </w:del>
      </w:ins>
      <w:del w:id="6" w:author="Peter Mølsted" w:date="2023-01-06T12:36:00Z">
        <w:r w:rsidRPr="001A74A8" w:rsidDel="008F2530">
          <w:rPr>
            <w:sz w:val="40"/>
            <w:szCs w:val="40"/>
          </w:rPr>
          <w:delText>1</w:delText>
        </w:r>
      </w:del>
    </w:p>
    <w:p w14:paraId="14E566DC" w14:textId="77777777" w:rsidR="004333FA" w:rsidRDefault="004333FA" w:rsidP="00F963D4">
      <w:pPr>
        <w:jc w:val="center"/>
        <w:rPr>
          <w:b/>
          <w:bCs/>
          <w:sz w:val="40"/>
          <w:szCs w:val="40"/>
        </w:rPr>
      </w:pPr>
    </w:p>
    <w:p w14:paraId="335AD964" w14:textId="21BAC35C" w:rsidR="00F963D4" w:rsidRPr="00F963D4" w:rsidRDefault="00F963D4" w:rsidP="00F963D4">
      <w:pPr>
        <w:jc w:val="center"/>
        <w:rPr>
          <w:b/>
          <w:bCs/>
          <w:sz w:val="40"/>
          <w:szCs w:val="40"/>
        </w:rPr>
      </w:pPr>
      <w:r w:rsidRPr="00F963D4">
        <w:rPr>
          <w:b/>
          <w:bCs/>
          <w:sz w:val="40"/>
          <w:szCs w:val="40"/>
        </w:rPr>
        <w:t>NorDig Rules of Operation</w:t>
      </w:r>
    </w:p>
    <w:p w14:paraId="3F52B0CA" w14:textId="77777777" w:rsidR="00F963D4" w:rsidRPr="00F963D4" w:rsidRDefault="00F963D4" w:rsidP="00F963D4">
      <w:pPr>
        <w:jc w:val="center"/>
        <w:rPr>
          <w:sz w:val="40"/>
          <w:szCs w:val="40"/>
        </w:rPr>
      </w:pPr>
      <w:r w:rsidRPr="00F963D4">
        <w:rPr>
          <w:sz w:val="40"/>
          <w:szCs w:val="40"/>
        </w:rPr>
        <w:t>for</w:t>
      </w:r>
    </w:p>
    <w:p w14:paraId="6254F897" w14:textId="77777777" w:rsidR="00F963D4" w:rsidRPr="00F963D4" w:rsidRDefault="00F963D4" w:rsidP="00F963D4">
      <w:pPr>
        <w:jc w:val="center"/>
        <w:rPr>
          <w:sz w:val="40"/>
          <w:szCs w:val="40"/>
        </w:rPr>
      </w:pPr>
      <w:r w:rsidRPr="00F963D4">
        <w:rPr>
          <w:sz w:val="40"/>
          <w:szCs w:val="40"/>
        </w:rPr>
        <w:t>NorDig Unified Receiver Networks</w:t>
      </w:r>
    </w:p>
    <w:p w14:paraId="70D1B66F" w14:textId="60307EEF" w:rsidR="00F963D4" w:rsidRPr="00F963D4" w:rsidRDefault="00F963D4" w:rsidP="00F963D4">
      <w:pPr>
        <w:jc w:val="center"/>
        <w:rPr>
          <w:sz w:val="40"/>
          <w:szCs w:val="40"/>
        </w:rPr>
      </w:pPr>
      <w:r w:rsidRPr="00F963D4">
        <w:rPr>
          <w:sz w:val="40"/>
          <w:szCs w:val="40"/>
        </w:rPr>
        <w:t>Version 3.</w:t>
      </w:r>
      <w:r w:rsidR="00895A98" w:rsidRPr="000E5177">
        <w:rPr>
          <w:sz w:val="40"/>
          <w:szCs w:val="40"/>
        </w:rPr>
        <w:t>2</w:t>
      </w:r>
      <w:r w:rsidR="001A74A8">
        <w:rPr>
          <w:sz w:val="40"/>
          <w:szCs w:val="40"/>
        </w:rPr>
        <w:t>.</w:t>
      </w:r>
      <w:r w:rsidR="001A74A8" w:rsidRPr="001A74A8">
        <w:rPr>
          <w:sz w:val="40"/>
          <w:szCs w:val="40"/>
          <w:highlight w:val="yellow"/>
        </w:rPr>
        <w:t>1</w:t>
      </w:r>
    </w:p>
    <w:p w14:paraId="1494A4FA" w14:textId="34B1EF45" w:rsidR="001B623B" w:rsidRDefault="00F963D4" w:rsidP="00F963D4">
      <w:pPr>
        <w:jc w:val="center"/>
        <w:rPr>
          <w:sz w:val="32"/>
          <w:szCs w:val="32"/>
        </w:rPr>
      </w:pPr>
      <w:r w:rsidRPr="00F963D4">
        <w:rPr>
          <w:sz w:val="32"/>
          <w:szCs w:val="32"/>
        </w:rPr>
        <w:t xml:space="preserve">Date: </w:t>
      </w:r>
      <w:r w:rsidR="001A74A8">
        <w:rPr>
          <w:sz w:val="32"/>
          <w:szCs w:val="32"/>
        </w:rPr>
        <w:t>dd.mm.</w:t>
      </w:r>
      <w:r w:rsidR="005D5F28">
        <w:rPr>
          <w:sz w:val="32"/>
          <w:szCs w:val="32"/>
        </w:rPr>
        <w:t>2023</w:t>
      </w:r>
    </w:p>
    <w:p w14:paraId="2934EDE1" w14:textId="60393FBE" w:rsidR="005D5F28" w:rsidRDefault="005D5F28" w:rsidP="00F963D4">
      <w:pPr>
        <w:jc w:val="center"/>
        <w:rPr>
          <w:sz w:val="32"/>
          <w:szCs w:val="32"/>
        </w:rPr>
      </w:pPr>
    </w:p>
    <w:p w14:paraId="0F4F4B5F" w14:textId="77777777" w:rsidR="007D3A1B" w:rsidRDefault="007D3A1B" w:rsidP="00F963D4">
      <w:pPr>
        <w:jc w:val="center"/>
        <w:rPr>
          <w:sz w:val="32"/>
          <w:szCs w:val="32"/>
        </w:rPr>
      </w:pPr>
    </w:p>
    <w:p w14:paraId="5DD77397" w14:textId="77777777" w:rsidR="005D5F28" w:rsidRDefault="005D5F28" w:rsidP="005D5F28">
      <w:pPr>
        <w:jc w:val="center"/>
        <w:rPr>
          <w:sz w:val="28"/>
          <w:szCs w:val="28"/>
        </w:rPr>
      </w:pPr>
      <w:r>
        <w:rPr>
          <w:noProof/>
          <w:color w:val="00B050"/>
        </w:rPr>
        <mc:AlternateContent>
          <mc:Choice Requires="wps">
            <w:drawing>
              <wp:anchor distT="0" distB="0" distL="114300" distR="114300" simplePos="0" relativeHeight="251707392" behindDoc="0" locked="0" layoutInCell="1" allowOverlap="1" wp14:anchorId="4FA9CF4D" wp14:editId="491A3350">
                <wp:simplePos x="0" y="0"/>
                <wp:positionH relativeFrom="column">
                  <wp:posOffset>-52705</wp:posOffset>
                </wp:positionH>
                <wp:positionV relativeFrom="paragraph">
                  <wp:posOffset>219075</wp:posOffset>
                </wp:positionV>
                <wp:extent cx="6124575" cy="2952750"/>
                <wp:effectExtent l="0" t="0" r="28575" b="19050"/>
                <wp:wrapNone/>
                <wp:docPr id="3" name="Rektangel 3"/>
                <wp:cNvGraphicFramePr/>
                <a:graphic xmlns:a="http://schemas.openxmlformats.org/drawingml/2006/main">
                  <a:graphicData uri="http://schemas.microsoft.com/office/word/2010/wordprocessingShape">
                    <wps:wsp>
                      <wps:cNvSpPr/>
                      <wps:spPr>
                        <a:xfrm>
                          <a:off x="0" y="0"/>
                          <a:ext cx="6124575" cy="29527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A0085C" id="Rektangel 3" o:spid="_x0000_s1026" style="position:absolute;margin-left:-4.15pt;margin-top:17.25pt;width:482.25pt;height:23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" filled="f" strokecolor="black [3213]" strokeweight=".25pt"/>
            </w:pict>
          </mc:Fallback>
        </mc:AlternateContent>
      </w:r>
      <w:r w:rsidRPr="00193154">
        <w:rPr>
          <w:color w:val="00B050"/>
          <w:highlight w:val="lightGray"/>
        </w:rPr>
        <w:t xml:space="preserve">Following text is only during drafting and will be removed before final NorDig </w:t>
      </w:r>
      <w:proofErr w:type="spellStart"/>
      <w:r w:rsidRPr="00193154">
        <w:rPr>
          <w:color w:val="00B050"/>
          <w:highlight w:val="lightGray"/>
        </w:rPr>
        <w:t>RoO</w:t>
      </w:r>
      <w:proofErr w:type="spellEnd"/>
      <w:r w:rsidRPr="00193154">
        <w:rPr>
          <w:color w:val="00B050"/>
          <w:highlight w:val="lightGray"/>
        </w:rPr>
        <w:t xml:space="preserve"> </w:t>
      </w:r>
      <w:proofErr w:type="gramStart"/>
      <w:r w:rsidRPr="00193154">
        <w:rPr>
          <w:color w:val="00B050"/>
          <w:highlight w:val="lightGray"/>
        </w:rPr>
        <w:t>specification</w:t>
      </w:r>
      <w:proofErr w:type="gramEnd"/>
    </w:p>
    <w:p w14:paraId="2D7A607E" w14:textId="77777777" w:rsidR="005D5F28" w:rsidRPr="00E12508" w:rsidRDefault="005D5F28" w:rsidP="005D5F28">
      <w:r>
        <w:t xml:space="preserve">DRAFTING GUIDELINES / </w:t>
      </w:r>
      <w:r w:rsidRPr="00E12508">
        <w:t>Explanation from the editors related to DRAFT versions:</w:t>
      </w:r>
    </w:p>
    <w:p w14:paraId="4AD4862F" w14:textId="5D26524D" w:rsidR="005D5F28" w:rsidRPr="00E12508" w:rsidRDefault="005D5F28" w:rsidP="005D5F28">
      <w:pPr>
        <w:spacing w:after="60"/>
      </w:pPr>
      <w:r w:rsidRPr="00E12508">
        <w:t xml:space="preserve">This NorDig </w:t>
      </w:r>
      <w:proofErr w:type="spellStart"/>
      <w:r>
        <w:t>RoO</w:t>
      </w:r>
      <w:proofErr w:type="spellEnd"/>
      <w:r>
        <w:t xml:space="preserve"> spec. for </w:t>
      </w:r>
      <w:r>
        <w:rPr>
          <w:lang w:val="en-US"/>
        </w:rPr>
        <w:t xml:space="preserve">v3.2.1 draft </w:t>
      </w:r>
      <w:r>
        <w:t>docum</w:t>
      </w:r>
      <w:r w:rsidRPr="00E12508">
        <w:t xml:space="preserve">ent is based on the </w:t>
      </w:r>
      <w:r>
        <w:t xml:space="preserve">official </w:t>
      </w:r>
      <w:r w:rsidRPr="00E12508">
        <w:t xml:space="preserve">NorDig </w:t>
      </w:r>
      <w:proofErr w:type="spellStart"/>
      <w:r>
        <w:t>RoO</w:t>
      </w:r>
      <w:proofErr w:type="spellEnd"/>
      <w:r>
        <w:t xml:space="preserve"> </w:t>
      </w:r>
      <w:r>
        <w:rPr>
          <w:lang w:val="en-US"/>
        </w:rPr>
        <w:t>v3.2.</w:t>
      </w:r>
    </w:p>
    <w:p w14:paraId="562C8CB1" w14:textId="3ECE63B5" w:rsidR="005D5F28" w:rsidRPr="00E12508" w:rsidRDefault="005D5F28" w:rsidP="005D5F28">
      <w:pPr>
        <w:spacing w:after="60"/>
      </w:pPr>
      <w:r w:rsidRPr="00F22504">
        <w:rPr>
          <w:highlight w:val="yellow"/>
        </w:rPr>
        <w:t>Yellow highlight marking</w:t>
      </w:r>
      <w:r w:rsidRPr="00E12508">
        <w:t xml:space="preserve"> marks changes in text compared to NorDig </w:t>
      </w:r>
      <w:proofErr w:type="spellStart"/>
      <w:r>
        <w:t>RoO</w:t>
      </w:r>
      <w:proofErr w:type="spellEnd"/>
      <w:r>
        <w:t xml:space="preserve"> </w:t>
      </w:r>
      <w:r>
        <w:rPr>
          <w:lang w:val="en-US"/>
        </w:rPr>
        <w:t>v3.2</w:t>
      </w:r>
      <w:r w:rsidR="007B4049">
        <w:rPr>
          <w:lang w:val="en-US"/>
        </w:rPr>
        <w:t>.</w:t>
      </w:r>
    </w:p>
    <w:p w14:paraId="061E576B" w14:textId="77777777" w:rsidR="005D5F28" w:rsidRPr="00F22504" w:rsidRDefault="005D5F28" w:rsidP="005D5F28">
      <w:pPr>
        <w:pStyle w:val="ListParagraph"/>
        <w:numPr>
          <w:ilvl w:val="1"/>
          <w:numId w:val="61"/>
        </w:numPr>
        <w:spacing w:after="0"/>
        <w:rPr>
          <w:lang w:val="en-US"/>
        </w:rPr>
      </w:pPr>
      <w:r w:rsidRPr="00F22504">
        <w:rPr>
          <w:highlight w:val="yellow"/>
          <w:lang w:val="en-US"/>
        </w:rPr>
        <w:t>New modified text</w:t>
      </w:r>
      <w:r w:rsidRPr="00F22504">
        <w:rPr>
          <w:lang w:val="en-US"/>
        </w:rPr>
        <w:t xml:space="preserve">: without strikethrough marks new additional text, </w:t>
      </w:r>
    </w:p>
    <w:p w14:paraId="550C53AD" w14:textId="77777777" w:rsidR="005D5F28" w:rsidRPr="00E12508" w:rsidRDefault="005D5F28" w:rsidP="005D5F28">
      <w:pPr>
        <w:pStyle w:val="ListParagraph"/>
        <w:numPr>
          <w:ilvl w:val="1"/>
          <w:numId w:val="61"/>
        </w:numPr>
        <w:spacing w:after="0"/>
        <w:rPr>
          <w:lang w:val="en-US"/>
        </w:rPr>
      </w:pPr>
      <w:r w:rsidRPr="00E12508">
        <w:rPr>
          <w:strike/>
          <w:highlight w:val="yellow"/>
          <w:lang w:val="en-US"/>
        </w:rPr>
        <w:t>Removed text</w:t>
      </w:r>
      <w:r w:rsidRPr="00E12508">
        <w:rPr>
          <w:lang w:val="en-US"/>
        </w:rPr>
        <w:t xml:space="preserve">: with strikethrough marks old text proposed to be </w:t>
      </w:r>
      <w:proofErr w:type="gramStart"/>
      <w:r w:rsidRPr="00E12508">
        <w:rPr>
          <w:lang w:val="en-US"/>
        </w:rPr>
        <w:t>removed</w:t>
      </w:r>
      <w:proofErr w:type="gramEnd"/>
    </w:p>
    <w:p w14:paraId="54F2E957" w14:textId="77777777" w:rsidR="005D5F28" w:rsidRPr="00E12508" w:rsidRDefault="005D5F28" w:rsidP="005D5F28">
      <w:pPr>
        <w:pStyle w:val="ListParagraph"/>
        <w:numPr>
          <w:ilvl w:val="0"/>
          <w:numId w:val="61"/>
        </w:numPr>
        <w:spacing w:after="0"/>
        <w:rPr>
          <w:lang w:val="en-US"/>
        </w:rPr>
      </w:pPr>
      <w:r>
        <w:rPr>
          <w:highlight w:val="green"/>
          <w:lang w:val="en-US"/>
        </w:rPr>
        <w:t>Green marked text</w:t>
      </w:r>
      <w:r w:rsidRPr="00E12508">
        <w:rPr>
          <w:lang w:val="en-US"/>
        </w:rPr>
        <w:t xml:space="preserve">: highlighting text that </w:t>
      </w:r>
      <w:proofErr w:type="gramStart"/>
      <w:r w:rsidRPr="00E12508">
        <w:rPr>
          <w:lang w:val="en-US"/>
        </w:rPr>
        <w:t>under</w:t>
      </w:r>
      <w:proofErr w:type="gramEnd"/>
      <w:r w:rsidRPr="00E12508">
        <w:rPr>
          <w:lang w:val="en-US"/>
        </w:rPr>
        <w:t xml:space="preserve"> extra scrutiny during this update (not yet agreed).</w:t>
      </w:r>
    </w:p>
    <w:p w14:paraId="05EE921D" w14:textId="77777777" w:rsidR="005D5F28" w:rsidRDefault="005D5F28" w:rsidP="005D5F28">
      <w:pPr>
        <w:pStyle w:val="ListParagraph"/>
        <w:numPr>
          <w:ilvl w:val="0"/>
          <w:numId w:val="61"/>
        </w:numPr>
        <w:spacing w:after="0"/>
        <w:ind w:left="714" w:hanging="357"/>
        <w:rPr>
          <w:lang w:val="en-US"/>
        </w:rPr>
      </w:pPr>
      <w:r>
        <w:rPr>
          <w:highlight w:val="cyan"/>
          <w:lang w:val="en-US"/>
        </w:rPr>
        <w:t>Blue marked text</w:t>
      </w:r>
      <w:r w:rsidRPr="00E12508">
        <w:rPr>
          <w:lang w:val="en-US"/>
        </w:rPr>
        <w:t>: comments or other raw text that will be removed before final version.</w:t>
      </w:r>
    </w:p>
    <w:p w14:paraId="2C681E68" w14:textId="77777777" w:rsidR="005D5F28" w:rsidRPr="00E12508" w:rsidRDefault="005D5F28" w:rsidP="005D5F28">
      <w:pPr>
        <w:pStyle w:val="ListParagraph"/>
        <w:numPr>
          <w:ilvl w:val="0"/>
          <w:numId w:val="61"/>
        </w:numPr>
        <w:spacing w:after="120"/>
        <w:ind w:left="714" w:hanging="357"/>
        <w:rPr>
          <w:lang w:val="en-US"/>
        </w:rPr>
      </w:pPr>
      <w:r w:rsidRPr="00193154">
        <w:rPr>
          <w:highlight w:val="lightGray"/>
          <w:lang w:val="en-US"/>
        </w:rPr>
        <w:t xml:space="preserve">Grey marked </w:t>
      </w:r>
      <w:proofErr w:type="gramStart"/>
      <w:r w:rsidRPr="00193154">
        <w:rPr>
          <w:highlight w:val="lightGray"/>
          <w:lang w:val="en-US"/>
        </w:rPr>
        <w:t>text</w:t>
      </w:r>
      <w:r>
        <w:rPr>
          <w:lang w:val="en-US"/>
        </w:rPr>
        <w:t>:</w:t>
      </w:r>
      <w:proofErr w:type="gramEnd"/>
      <w:r>
        <w:rPr>
          <w:lang w:val="en-US"/>
        </w:rPr>
        <w:t xml:space="preserve"> refers to text that not are relevant to this review/update.  </w:t>
      </w:r>
    </w:p>
    <w:p w14:paraId="31633447" w14:textId="7A37758B" w:rsidR="005D5F28" w:rsidRDefault="005D5F28" w:rsidP="005D5F28">
      <w:pPr>
        <w:spacing w:after="60"/>
        <w:rPr>
          <w:lang w:val="en-US"/>
        </w:rPr>
      </w:pPr>
      <w:r w:rsidRPr="00E12508">
        <w:rPr>
          <w:lang w:val="en-US"/>
        </w:rPr>
        <w:t xml:space="preserve">Guide: To improve version handling and readability, old text from </w:t>
      </w:r>
      <w:r w:rsidRPr="00E12508">
        <w:t xml:space="preserve">NorDig </w:t>
      </w:r>
      <w:proofErr w:type="spellStart"/>
      <w:r>
        <w:t>RoO</w:t>
      </w:r>
      <w:proofErr w:type="spellEnd"/>
      <w:r>
        <w:t xml:space="preserve"> </w:t>
      </w:r>
      <w:r>
        <w:rPr>
          <w:lang w:val="en-US"/>
        </w:rPr>
        <w:t xml:space="preserve">v3.2 </w:t>
      </w:r>
      <w:r w:rsidRPr="00E12508">
        <w:rPr>
          <w:lang w:val="en-US"/>
        </w:rPr>
        <w:t>that is propo</w:t>
      </w:r>
      <w:r>
        <w:rPr>
          <w:lang w:val="en-US"/>
        </w:rPr>
        <w:t>sed to be deleted in future v3.</w:t>
      </w:r>
      <w:r w:rsidR="007B4049">
        <w:rPr>
          <w:lang w:val="en-US"/>
        </w:rPr>
        <w:t>2</w:t>
      </w:r>
      <w:r>
        <w:rPr>
          <w:lang w:val="en-US"/>
        </w:rPr>
        <w:t>.</w:t>
      </w:r>
      <w:r w:rsidR="007B4049">
        <w:rPr>
          <w:lang w:val="en-US"/>
        </w:rPr>
        <w:t>1</w:t>
      </w:r>
      <w:r w:rsidRPr="00E12508">
        <w:rPr>
          <w:lang w:val="en-US"/>
        </w:rPr>
        <w:t xml:space="preserve"> should not be removed from draft version. </w:t>
      </w:r>
      <w:r>
        <w:rPr>
          <w:lang w:val="en-US"/>
        </w:rPr>
        <w:br/>
      </w:r>
      <w:r w:rsidRPr="00E12508">
        <w:rPr>
          <w:lang w:val="en-US"/>
        </w:rPr>
        <w:t xml:space="preserve">Use instead </w:t>
      </w:r>
      <w:r w:rsidRPr="00E12508">
        <w:rPr>
          <w:strike/>
          <w:highlight w:val="yellow"/>
          <w:lang w:val="en-US"/>
        </w:rPr>
        <w:t>strikethrough</w:t>
      </w:r>
      <w:r w:rsidRPr="00E12508">
        <w:rPr>
          <w:lang w:val="en-US"/>
        </w:rPr>
        <w:t xml:space="preserve"> and </w:t>
      </w:r>
      <w:r w:rsidRPr="00E12508">
        <w:rPr>
          <w:highlight w:val="yellow"/>
          <w:lang w:val="en-US"/>
        </w:rPr>
        <w:t>yellow highlighted marking</w:t>
      </w:r>
      <w:r w:rsidRPr="00E12508">
        <w:rPr>
          <w:lang w:val="en-US"/>
        </w:rPr>
        <w:t xml:space="preserve">. </w:t>
      </w:r>
      <w:proofErr w:type="gramStart"/>
      <w:r w:rsidRPr="00E12508">
        <w:rPr>
          <w:lang w:val="en-US"/>
        </w:rPr>
        <w:t>Microsoft Word function “</w:t>
      </w:r>
      <w:r w:rsidRPr="00E12508">
        <w:rPr>
          <w:color w:val="0000FF"/>
          <w:u w:val="single"/>
          <w:lang w:val="en-US"/>
        </w:rPr>
        <w:t>Track Changes</w:t>
      </w:r>
      <w:r w:rsidRPr="00E12508">
        <w:rPr>
          <w:lang w:val="en-US"/>
        </w:rPr>
        <w:t>”,</w:t>
      </w:r>
      <w:proofErr w:type="gramEnd"/>
      <w:r w:rsidRPr="00E12508">
        <w:rPr>
          <w:lang w:val="en-US"/>
        </w:rPr>
        <w:t xml:space="preserve"> will be used in addition to highlight changes, BUT from one draft version to another draft sometimes all “</w:t>
      </w:r>
      <w:r w:rsidRPr="00E12508">
        <w:rPr>
          <w:color w:val="0000FF"/>
          <w:u w:val="single"/>
          <w:lang w:val="en-US"/>
        </w:rPr>
        <w:t>Track Changes</w:t>
      </w:r>
      <w:r w:rsidRPr="00E12508">
        <w:rPr>
          <w:lang w:val="en-US"/>
        </w:rPr>
        <w:t xml:space="preserve">” are </w:t>
      </w:r>
      <w:r w:rsidRPr="0015028D">
        <w:rPr>
          <w:i/>
          <w:lang w:val="en-US"/>
        </w:rPr>
        <w:t>Accepted</w:t>
      </w:r>
      <w:r w:rsidRPr="00E12508">
        <w:rPr>
          <w:lang w:val="en-US"/>
        </w:rPr>
        <w:t xml:space="preserve"> to easier </w:t>
      </w:r>
      <w:r>
        <w:rPr>
          <w:lang w:val="en-US"/>
        </w:rPr>
        <w:t>read</w:t>
      </w:r>
      <w:r w:rsidRPr="00E12508">
        <w:rPr>
          <w:lang w:val="en-US"/>
        </w:rPr>
        <w:t xml:space="preserve"> changes in updates</w:t>
      </w:r>
      <w:r>
        <w:rPr>
          <w:lang w:val="en-US"/>
        </w:rPr>
        <w:t xml:space="preserve"> of proposals during our work.</w:t>
      </w:r>
    </w:p>
    <w:p w14:paraId="21914A2D" w14:textId="7F297BB2" w:rsidR="005D5F28" w:rsidRPr="005D5F28" w:rsidRDefault="005D5F28" w:rsidP="00680B3C">
      <w:pPr>
        <w:rPr>
          <w:sz w:val="32"/>
          <w:szCs w:val="32"/>
          <w:lang w:val="en-US"/>
        </w:rPr>
      </w:pPr>
      <w:r>
        <w:rPr>
          <w:lang w:val="en-US"/>
        </w:rPr>
        <w:t xml:space="preserve">When drafting a proposal, cross-references should be manually set and same for proposing correction, </w:t>
      </w:r>
      <w:proofErr w:type="gramStart"/>
      <w:r>
        <w:rPr>
          <w:lang w:val="en-US"/>
        </w:rPr>
        <w:t>i.e.</w:t>
      </w:r>
      <w:proofErr w:type="gramEnd"/>
      <w:r>
        <w:rPr>
          <w:lang w:val="en-US"/>
        </w:rPr>
        <w:t xml:space="preserve"> yellow mark and manual reference value. NorDig editor will update cross-references when preparing final draft.</w:t>
      </w:r>
    </w:p>
    <w:p w14:paraId="1BA8D23E" w14:textId="77777777" w:rsidR="00845C5D" w:rsidRDefault="00845C5D" w:rsidP="00845C5D">
      <w:pPr>
        <w:jc w:val="center"/>
        <w:rPr>
          <w:sz w:val="24"/>
        </w:rPr>
      </w:pPr>
    </w:p>
    <w:p w14:paraId="14157713" w14:textId="4BC17C03" w:rsidR="005C7BA9" w:rsidRDefault="005C7BA9" w:rsidP="005C7BA9">
      <w:r>
        <w:rPr>
          <w:rFonts w:ascii="Arial" w:hAnsi="Arial" w:cs="Arial"/>
          <w:bCs/>
        </w:rPr>
        <w:lastRenderedPageBreak/>
        <w:br/>
      </w:r>
      <w:r w:rsidRPr="00F1189E">
        <w:rPr>
          <w:b/>
          <w:bCs/>
          <w:lang w:val="en-US"/>
        </w:rPr>
        <w:t>Bugzilla &amp; proposals f</w:t>
      </w:r>
      <w:r>
        <w:rPr>
          <w:b/>
          <w:bCs/>
          <w:lang w:val="en-US"/>
        </w:rPr>
        <w:t>or</w:t>
      </w:r>
      <w:r w:rsidRPr="00F1189E">
        <w:rPr>
          <w:b/>
          <w:bCs/>
          <w:lang w:val="en-US"/>
        </w:rPr>
        <w:t xml:space="preserve"> future NorDig Rules of Operation (</w:t>
      </w:r>
      <w:proofErr w:type="spellStart"/>
      <w:r w:rsidRPr="00F1189E">
        <w:rPr>
          <w:b/>
          <w:bCs/>
          <w:lang w:val="en-US"/>
        </w:rPr>
        <w:t>RoO</w:t>
      </w:r>
      <w:proofErr w:type="spellEnd"/>
      <w:r w:rsidRPr="00F1189E">
        <w:rPr>
          <w:b/>
          <w:bCs/>
          <w:lang w:val="en-US"/>
        </w:rPr>
        <w:t>)</w:t>
      </w:r>
      <w:del w:id="7" w:author="Peter Mølsted" w:date="2023-01-06T15:46:00Z">
        <w:r w:rsidRPr="005C7BA9" w:rsidDel="00473D00">
          <w:rPr>
            <w:lang w:val="en-US"/>
          </w:rPr>
          <w:delText xml:space="preserve"> (updated NorDigT 2022.10.05.)</w:delText>
        </w:r>
      </w:del>
      <w:r>
        <w:rPr>
          <w:b/>
          <w:bCs/>
          <w:lang w:val="en-US"/>
        </w:rPr>
        <w:br/>
      </w:r>
      <w:r>
        <w:t>(</w:t>
      </w:r>
      <w:r w:rsidRPr="00A014EB">
        <w:rPr>
          <w:color w:val="FF0000"/>
        </w:rPr>
        <w:t xml:space="preserve">Text in red: </w:t>
      </w:r>
      <w:r w:rsidRPr="0008376B">
        <w:rPr>
          <w:color w:val="FF0000"/>
        </w:rPr>
        <w:t>editor</w:t>
      </w:r>
      <w:r>
        <w:rPr>
          <w:color w:val="FF0000"/>
        </w:rPr>
        <w:t>’s</w:t>
      </w:r>
      <w:r w:rsidRPr="00A014EB">
        <w:rPr>
          <w:color w:val="FF0000"/>
        </w:rPr>
        <w:t xml:space="preserve"> comments</w:t>
      </w:r>
      <w:del w:id="8" w:author="Peter Mølsted" w:date="2023-01-06T15:45:00Z">
        <w:r w:rsidR="00DA2C6A" w:rsidDel="00473D00">
          <w:rPr>
            <w:color w:val="FF0000"/>
          </w:rPr>
          <w:delText xml:space="preserve"> – Peter Mølsted</w:delText>
        </w:r>
        <w:r w:rsidR="007D3A1B" w:rsidDel="00473D00">
          <w:rPr>
            <w:color w:val="FF0000"/>
          </w:rPr>
          <w:delText xml:space="preserve"> 2022.11.25</w:delText>
        </w:r>
      </w:del>
      <w:r>
        <w:t xml:space="preserve">) </w:t>
      </w:r>
    </w:p>
    <w:p w14:paraId="1685D851" w14:textId="77777777" w:rsidR="005C7BA9" w:rsidRPr="00F421E7" w:rsidRDefault="005C7BA9" w:rsidP="005C7BA9">
      <w:pPr>
        <w:rPr>
          <w:sz w:val="24"/>
        </w:rPr>
      </w:pPr>
      <w:r w:rsidRPr="005F61D7">
        <w:rPr>
          <w:sz w:val="24"/>
          <w:highlight w:val="yellow"/>
        </w:rPr>
        <w:t xml:space="preserve">This list will be removed in </w:t>
      </w:r>
      <w:r>
        <w:rPr>
          <w:sz w:val="24"/>
          <w:highlight w:val="yellow"/>
        </w:rPr>
        <w:t xml:space="preserve">the </w:t>
      </w:r>
      <w:r w:rsidRPr="005F61D7">
        <w:rPr>
          <w:sz w:val="24"/>
          <w:highlight w:val="yellow"/>
        </w:rPr>
        <w:t xml:space="preserve">final version of the NorDig </w:t>
      </w:r>
      <w:proofErr w:type="spellStart"/>
      <w:r w:rsidRPr="005F61D7">
        <w:rPr>
          <w:sz w:val="24"/>
          <w:highlight w:val="yellow"/>
        </w:rPr>
        <w:t>RoO</w:t>
      </w:r>
      <w:proofErr w:type="spellEnd"/>
      <w:r w:rsidRPr="005F61D7">
        <w:rPr>
          <w:sz w:val="24"/>
          <w:highlight w:val="yellow"/>
        </w:rPr>
        <w:t xml:space="preserve"> specification:</w:t>
      </w: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235"/>
        <w:gridCol w:w="961"/>
        <w:gridCol w:w="6518"/>
        <w:gridCol w:w="851"/>
      </w:tblGrid>
      <w:tr w:rsidR="00FF1FEC" w:rsidRPr="00C06B35" w14:paraId="227A956C" w14:textId="77777777" w:rsidTr="00E311BC">
        <w:tc>
          <w:tcPr>
            <w:tcW w:w="1235" w:type="dxa"/>
            <w:shd w:val="solid" w:color="808080" w:fill="FFFFFF"/>
          </w:tcPr>
          <w:p w14:paraId="1625E131" w14:textId="77777777" w:rsidR="00FF1FEC" w:rsidRPr="00C06B35" w:rsidRDefault="00FF1FEC" w:rsidP="00E311BC">
            <w:pPr>
              <w:rPr>
                <w:b/>
                <w:sz w:val="20"/>
              </w:rPr>
            </w:pPr>
            <w:r w:rsidRPr="00C06B35">
              <w:rPr>
                <w:b/>
                <w:sz w:val="20"/>
              </w:rPr>
              <w:t>Chapter</w:t>
            </w:r>
          </w:p>
        </w:tc>
        <w:tc>
          <w:tcPr>
            <w:tcW w:w="961" w:type="dxa"/>
            <w:shd w:val="solid" w:color="808080" w:fill="FFFFFF"/>
          </w:tcPr>
          <w:p w14:paraId="463CD88A" w14:textId="77777777" w:rsidR="00FF1FEC" w:rsidRPr="00C06B35" w:rsidRDefault="00FF1FEC" w:rsidP="00E311BC">
            <w:pPr>
              <w:rPr>
                <w:b/>
                <w:sz w:val="20"/>
              </w:rPr>
            </w:pPr>
            <w:r w:rsidRPr="00C06B35">
              <w:rPr>
                <w:b/>
                <w:sz w:val="20"/>
              </w:rPr>
              <w:t>Status</w:t>
            </w:r>
          </w:p>
        </w:tc>
        <w:tc>
          <w:tcPr>
            <w:tcW w:w="6518" w:type="dxa"/>
            <w:shd w:val="solid" w:color="808080" w:fill="FFFFFF"/>
          </w:tcPr>
          <w:p w14:paraId="274BF868" w14:textId="77777777" w:rsidR="00FF1FEC" w:rsidRPr="00C06B35" w:rsidRDefault="00FF1FEC" w:rsidP="00E311BC">
            <w:pPr>
              <w:rPr>
                <w:b/>
                <w:sz w:val="20"/>
              </w:rPr>
            </w:pPr>
            <w:r w:rsidRPr="00C06B35">
              <w:rPr>
                <w:b/>
                <w:sz w:val="20"/>
              </w:rPr>
              <w:t xml:space="preserve">date, description </w:t>
            </w:r>
          </w:p>
        </w:tc>
        <w:tc>
          <w:tcPr>
            <w:tcW w:w="851" w:type="dxa"/>
            <w:shd w:val="solid" w:color="808080" w:fill="FFFFFF"/>
          </w:tcPr>
          <w:p w14:paraId="28857231" w14:textId="77777777" w:rsidR="00FF1FEC" w:rsidRPr="00C06B35" w:rsidRDefault="00FF1FEC" w:rsidP="00E311BC">
            <w:pPr>
              <w:rPr>
                <w:b/>
                <w:sz w:val="20"/>
              </w:rPr>
            </w:pPr>
            <w:r w:rsidRPr="00C06B35">
              <w:rPr>
                <w:b/>
                <w:sz w:val="20"/>
              </w:rPr>
              <w:t>owner</w:t>
            </w:r>
          </w:p>
        </w:tc>
      </w:tr>
      <w:tr w:rsidR="00FF1FEC" w:rsidRPr="00A74135" w14:paraId="7F887FB6" w14:textId="77777777" w:rsidTr="00E311BC">
        <w:tc>
          <w:tcPr>
            <w:tcW w:w="9565" w:type="dxa"/>
            <w:gridSpan w:val="4"/>
          </w:tcPr>
          <w:p w14:paraId="53C31EFC" w14:textId="77777777" w:rsidR="00FF1FEC" w:rsidRPr="00A74135" w:rsidRDefault="00FF1FEC" w:rsidP="00E311BC">
            <w:pPr>
              <w:rPr>
                <w:sz w:val="20"/>
              </w:rPr>
            </w:pPr>
            <w:bookmarkStart w:id="9" w:name="_Hlk101787347"/>
            <w:r w:rsidRPr="00A74135">
              <w:rPr>
                <w:sz w:val="20"/>
              </w:rPr>
              <w:t xml:space="preserve">New items for NorDig </w:t>
            </w:r>
            <w:proofErr w:type="spellStart"/>
            <w:r>
              <w:rPr>
                <w:sz w:val="20"/>
              </w:rPr>
              <w:t>RoO</w:t>
            </w:r>
            <w:proofErr w:type="spellEnd"/>
            <w:r w:rsidRPr="00A74135">
              <w:rPr>
                <w:sz w:val="20"/>
              </w:rPr>
              <w:t xml:space="preserve"> v3.</w:t>
            </w:r>
            <w:r>
              <w:rPr>
                <w:sz w:val="20"/>
              </w:rPr>
              <w:t>2</w:t>
            </w:r>
            <w:r w:rsidRPr="00A74135">
              <w:rPr>
                <w:sz w:val="20"/>
              </w:rPr>
              <w:t>.</w:t>
            </w:r>
            <w:r>
              <w:rPr>
                <w:sz w:val="20"/>
              </w:rPr>
              <w:t>1</w:t>
            </w:r>
            <w:r w:rsidRPr="00A74135">
              <w:rPr>
                <w:sz w:val="20"/>
              </w:rPr>
              <w:t xml:space="preserve"> (or later)</w:t>
            </w:r>
          </w:p>
        </w:tc>
      </w:tr>
      <w:tr w:rsidR="00FF1FEC" w:rsidRPr="00C06B35" w14:paraId="2A47CDA5" w14:textId="77777777" w:rsidTr="00E311BC">
        <w:tc>
          <w:tcPr>
            <w:tcW w:w="1235" w:type="dxa"/>
          </w:tcPr>
          <w:p w14:paraId="329864FA" w14:textId="77777777" w:rsidR="00FF1FEC" w:rsidRPr="00C06B35" w:rsidRDefault="00FF1FEC" w:rsidP="00E311BC">
            <w:pPr>
              <w:rPr>
                <w:sz w:val="20"/>
              </w:rPr>
            </w:pPr>
            <w:r>
              <w:rPr>
                <w:sz w:val="20"/>
              </w:rPr>
              <w:t>SI</w:t>
            </w:r>
          </w:p>
        </w:tc>
        <w:tc>
          <w:tcPr>
            <w:tcW w:w="961" w:type="dxa"/>
          </w:tcPr>
          <w:p w14:paraId="1B66880A" w14:textId="7B80B414" w:rsidR="00FF1FEC" w:rsidRPr="00C06B35" w:rsidRDefault="00414FAA" w:rsidP="00E311BC">
            <w:pPr>
              <w:rPr>
                <w:sz w:val="20"/>
              </w:rPr>
            </w:pPr>
            <w:r w:rsidRPr="000D2A19">
              <w:rPr>
                <w:color w:val="FF0000"/>
                <w:sz w:val="20"/>
              </w:rPr>
              <w:t>Draft proposal in progress</w:t>
            </w:r>
          </w:p>
        </w:tc>
        <w:tc>
          <w:tcPr>
            <w:tcW w:w="6518" w:type="dxa"/>
          </w:tcPr>
          <w:p w14:paraId="477DAA78" w14:textId="77777777" w:rsidR="00FF1FEC" w:rsidRDefault="00FF1FEC" w:rsidP="00E311BC">
            <w:pPr>
              <w:rPr>
                <w:sz w:val="20"/>
              </w:rPr>
            </w:pPr>
            <w:r>
              <w:rPr>
                <w:sz w:val="20"/>
              </w:rPr>
              <w:t>E-mail from Saari Jani, Digita 2021-12-29 at 09:08:</w:t>
            </w:r>
          </w:p>
          <w:p w14:paraId="3B019855" w14:textId="77777777" w:rsidR="00FF1FEC" w:rsidRPr="00E70BC2" w:rsidRDefault="00FF1FEC" w:rsidP="00E311BC">
            <w:pPr>
              <w:rPr>
                <w:sz w:val="20"/>
              </w:rPr>
            </w:pPr>
            <w:r w:rsidRPr="00E70BC2">
              <w:rPr>
                <w:sz w:val="20"/>
              </w:rPr>
              <w:t xml:space="preserve">I </w:t>
            </w:r>
            <w:proofErr w:type="gramStart"/>
            <w:r w:rsidRPr="00E70BC2">
              <w:rPr>
                <w:sz w:val="20"/>
              </w:rPr>
              <w:t>writing</w:t>
            </w:r>
            <w:proofErr w:type="gramEnd"/>
            <w:r w:rsidRPr="00E70BC2">
              <w:rPr>
                <w:sz w:val="20"/>
              </w:rPr>
              <w:t xml:space="preserve"> about the issue we shortly discussed </w:t>
            </w:r>
            <w:proofErr w:type="spellStart"/>
            <w:r w:rsidRPr="00E70BC2">
              <w:rPr>
                <w:sz w:val="20"/>
              </w:rPr>
              <w:t>Nordig</w:t>
            </w:r>
            <w:proofErr w:type="spellEnd"/>
            <w:r w:rsidRPr="00E70BC2">
              <w:rPr>
                <w:sz w:val="20"/>
              </w:rPr>
              <w:t xml:space="preserve"> Excom meeting at 14th October. </w:t>
            </w:r>
            <w:proofErr w:type="spellStart"/>
            <w:r w:rsidRPr="00E70BC2">
              <w:rPr>
                <w:sz w:val="20"/>
              </w:rPr>
              <w:t>Yle</w:t>
            </w:r>
            <w:proofErr w:type="spellEnd"/>
            <w:r w:rsidRPr="00E70BC2">
              <w:rPr>
                <w:sz w:val="20"/>
              </w:rPr>
              <w:t xml:space="preserve"> informed us that it is not </w:t>
            </w:r>
            <w:proofErr w:type="spellStart"/>
            <w:r w:rsidRPr="00E70BC2">
              <w:rPr>
                <w:sz w:val="20"/>
              </w:rPr>
              <w:t>cleary</w:t>
            </w:r>
            <w:proofErr w:type="spellEnd"/>
            <w:r w:rsidRPr="00E70BC2">
              <w:rPr>
                <w:sz w:val="20"/>
              </w:rPr>
              <w:t xml:space="preserve"> stated in NorDig </w:t>
            </w:r>
            <w:proofErr w:type="spellStart"/>
            <w:r w:rsidRPr="00E70BC2">
              <w:rPr>
                <w:sz w:val="20"/>
              </w:rPr>
              <w:t>RoO</w:t>
            </w:r>
            <w:proofErr w:type="spellEnd"/>
            <w:r w:rsidRPr="00E70BC2">
              <w:rPr>
                <w:sz w:val="20"/>
              </w:rPr>
              <w:t xml:space="preserve"> that UTF-</w:t>
            </w:r>
            <w:proofErr w:type="gramStart"/>
            <w:r w:rsidRPr="00E70BC2">
              <w:rPr>
                <w:sz w:val="20"/>
              </w:rPr>
              <w:t>8 character</w:t>
            </w:r>
            <w:proofErr w:type="gramEnd"/>
            <w:r w:rsidRPr="00E70BC2">
              <w:rPr>
                <w:sz w:val="20"/>
              </w:rPr>
              <w:t xml:space="preserve"> set is mandatory requirement. I have also discussed this issue with Risto and Vesa (cc´d) and we’d like to hear your thoughts about this issue.</w:t>
            </w:r>
          </w:p>
          <w:p w14:paraId="473DCD72" w14:textId="77777777" w:rsidR="00FF1FEC" w:rsidRPr="00E70BC2" w:rsidRDefault="00FF1FEC" w:rsidP="00E311BC">
            <w:pPr>
              <w:rPr>
                <w:sz w:val="20"/>
              </w:rPr>
            </w:pPr>
            <w:r w:rsidRPr="00E70BC2">
              <w:rPr>
                <w:sz w:val="20"/>
              </w:rPr>
              <w:t xml:space="preserve">This is important also for Nordic level because Sámi language is possible needed in Sweden and Norway. And at least in Finland </w:t>
            </w:r>
            <w:proofErr w:type="spellStart"/>
            <w:r w:rsidRPr="00E70BC2">
              <w:rPr>
                <w:sz w:val="20"/>
              </w:rPr>
              <w:t>Yle</w:t>
            </w:r>
            <w:proofErr w:type="spellEnd"/>
            <w:r w:rsidRPr="00E70BC2">
              <w:rPr>
                <w:sz w:val="20"/>
              </w:rPr>
              <w:t xml:space="preserve"> would like to use it.</w:t>
            </w:r>
          </w:p>
          <w:p w14:paraId="28FF5CB7" w14:textId="77777777" w:rsidR="00FF1FEC" w:rsidRPr="00E70BC2" w:rsidRDefault="00FF1FEC" w:rsidP="00E311BC">
            <w:pPr>
              <w:rPr>
                <w:sz w:val="20"/>
              </w:rPr>
            </w:pPr>
            <w:r w:rsidRPr="00E70BC2">
              <w:rPr>
                <w:sz w:val="20"/>
              </w:rPr>
              <w:t>What we’ve found is that Sámi is mentioned in Unified Requirement for Receivers document (https://nordig.org/wp-content/uploads/2016/03/NorDig-Unified-Requirements-ver.-3.1.2.pdf) in chapter 12.1.7. There is a table for North and North-East European languages with ISO/IEC 8859-4. We’re not sure should this include support for Sámi or not. Is there a need to update this? Or is this still valid and appropriate set?</w:t>
            </w:r>
          </w:p>
          <w:p w14:paraId="6794AB33" w14:textId="4C2A0C8A" w:rsidR="00414FAA" w:rsidRPr="00C06B35" w:rsidRDefault="00FF1FEC" w:rsidP="00E311BC">
            <w:pPr>
              <w:rPr>
                <w:sz w:val="20"/>
              </w:rPr>
            </w:pPr>
            <w:r w:rsidRPr="00E70BC2">
              <w:rPr>
                <w:sz w:val="20"/>
              </w:rPr>
              <w:t xml:space="preserve">Another suggestion would be to add a reference to Sámi language in </w:t>
            </w:r>
            <w:proofErr w:type="spellStart"/>
            <w:r w:rsidRPr="00E70BC2">
              <w:rPr>
                <w:sz w:val="20"/>
              </w:rPr>
              <w:t>RoO</w:t>
            </w:r>
            <w:proofErr w:type="spellEnd"/>
            <w:r w:rsidRPr="00E70BC2">
              <w:rPr>
                <w:sz w:val="20"/>
              </w:rPr>
              <w:t xml:space="preserve">. In our opinion the </w:t>
            </w:r>
            <w:proofErr w:type="spellStart"/>
            <w:r w:rsidRPr="00E70BC2">
              <w:rPr>
                <w:sz w:val="20"/>
              </w:rPr>
              <w:t>RoO</w:t>
            </w:r>
            <w:proofErr w:type="spellEnd"/>
            <w:r w:rsidRPr="00E70BC2">
              <w:rPr>
                <w:sz w:val="20"/>
              </w:rPr>
              <w:t xml:space="preserve"> does not include sufficient mention about the needed languages that should be supported in EIT (includes the EPG information). This is because we’ve faced few receivers in Finland which don’t support the Sámi character set in EPG. Should the UTF-</w:t>
            </w:r>
            <w:proofErr w:type="gramStart"/>
            <w:r w:rsidRPr="00E70BC2">
              <w:rPr>
                <w:sz w:val="20"/>
              </w:rPr>
              <w:t>8 character</w:t>
            </w:r>
            <w:proofErr w:type="gramEnd"/>
            <w:r w:rsidRPr="00E70BC2">
              <w:rPr>
                <w:sz w:val="20"/>
              </w:rPr>
              <w:t xml:space="preserve"> set (and the Sámi language) requirement to be mentioned in </w:t>
            </w:r>
            <w:proofErr w:type="spellStart"/>
            <w:r w:rsidRPr="00E70BC2">
              <w:rPr>
                <w:sz w:val="20"/>
              </w:rPr>
              <w:t>RoO</w:t>
            </w:r>
            <w:proofErr w:type="spellEnd"/>
            <w:r w:rsidRPr="00E70BC2">
              <w:rPr>
                <w:sz w:val="20"/>
              </w:rPr>
              <w:t>? Maybe chapter 12.4 Event Information Table?</w:t>
            </w:r>
          </w:p>
        </w:tc>
        <w:tc>
          <w:tcPr>
            <w:tcW w:w="851" w:type="dxa"/>
          </w:tcPr>
          <w:p w14:paraId="4D78B1BF" w14:textId="77777777" w:rsidR="00FF1FEC" w:rsidRPr="00C06B35" w:rsidRDefault="00FF1FEC" w:rsidP="00E311BC">
            <w:pPr>
              <w:rPr>
                <w:sz w:val="20"/>
              </w:rPr>
            </w:pPr>
            <w:r>
              <w:rPr>
                <w:sz w:val="20"/>
              </w:rPr>
              <w:t>Per T</w:t>
            </w:r>
          </w:p>
        </w:tc>
      </w:tr>
      <w:tr w:rsidR="00FF1FEC" w:rsidRPr="00C06B35" w14:paraId="68DD81EE" w14:textId="77777777" w:rsidTr="00E311BC">
        <w:tc>
          <w:tcPr>
            <w:tcW w:w="1235" w:type="dxa"/>
          </w:tcPr>
          <w:p w14:paraId="1FA903F1" w14:textId="77777777" w:rsidR="00FF1FEC" w:rsidRPr="00FB48E7" w:rsidRDefault="00FF1FEC" w:rsidP="00E311BC">
            <w:pPr>
              <w:rPr>
                <w:sz w:val="20"/>
              </w:rPr>
            </w:pPr>
            <w:r>
              <w:rPr>
                <w:sz w:val="20"/>
              </w:rPr>
              <w:t>3.2.3 satellite</w:t>
            </w:r>
          </w:p>
        </w:tc>
        <w:tc>
          <w:tcPr>
            <w:tcW w:w="961" w:type="dxa"/>
          </w:tcPr>
          <w:p w14:paraId="3208F597" w14:textId="3629DE59" w:rsidR="00FF1FEC" w:rsidRPr="00C06B35" w:rsidRDefault="000D2A19" w:rsidP="00E311BC">
            <w:pPr>
              <w:rPr>
                <w:sz w:val="20"/>
              </w:rPr>
            </w:pPr>
            <w:r>
              <w:rPr>
                <w:sz w:val="20"/>
              </w:rPr>
              <w:t>C</w:t>
            </w:r>
            <w:r w:rsidR="00FF1FEC">
              <w:rPr>
                <w:sz w:val="20"/>
              </w:rPr>
              <w:t>losed</w:t>
            </w:r>
          </w:p>
        </w:tc>
        <w:tc>
          <w:tcPr>
            <w:tcW w:w="6518" w:type="dxa"/>
          </w:tcPr>
          <w:p w14:paraId="1CC26ECF" w14:textId="77777777" w:rsidR="00FF1FEC" w:rsidRPr="004052CB" w:rsidRDefault="00FF1FEC" w:rsidP="00E311BC">
            <w:pPr>
              <w:rPr>
                <w:sz w:val="20"/>
              </w:rPr>
            </w:pPr>
            <w:r w:rsidRPr="004052CB">
              <w:rPr>
                <w:sz w:val="20"/>
              </w:rPr>
              <w:t xml:space="preserve">Des Mac Giolla an Chloig 2022-04-22 input to </w:t>
            </w:r>
            <w:proofErr w:type="spellStart"/>
            <w:r w:rsidRPr="004052CB">
              <w:rPr>
                <w:sz w:val="20"/>
              </w:rPr>
              <w:t>RoO</w:t>
            </w:r>
            <w:proofErr w:type="spellEnd"/>
            <w:r w:rsidRPr="004052CB">
              <w:rPr>
                <w:sz w:val="20"/>
              </w:rPr>
              <w:t xml:space="preserve"> draft spec:</w:t>
            </w:r>
          </w:p>
          <w:p w14:paraId="6A21C394" w14:textId="77777777" w:rsidR="00FF1FEC" w:rsidRPr="004052CB" w:rsidRDefault="00FF1FEC" w:rsidP="00E311BC">
            <w:pPr>
              <w:rPr>
                <w:sz w:val="20"/>
              </w:rPr>
            </w:pPr>
            <w:r w:rsidRPr="004052CB">
              <w:rPr>
                <w:sz w:val="20"/>
              </w:rPr>
              <w:t xml:space="preserve">“Alternatively, it may be configured to provide a number of transport streams on a single cable, see section </w:t>
            </w:r>
            <w:r w:rsidRPr="004052CB">
              <w:rPr>
                <w:sz w:val="20"/>
              </w:rPr>
              <w:fldChar w:fldCharType="begin"/>
            </w:r>
            <w:r w:rsidRPr="004052CB">
              <w:rPr>
                <w:sz w:val="20"/>
              </w:rPr>
              <w:instrText xml:space="preserve"> REF _Ref264349896 \r \h  \* MERGEFORMAT </w:instrText>
            </w:r>
            <w:r w:rsidRPr="004052CB">
              <w:rPr>
                <w:sz w:val="20"/>
              </w:rPr>
            </w:r>
            <w:r w:rsidRPr="004052CB">
              <w:rPr>
                <w:sz w:val="20"/>
              </w:rPr>
              <w:fldChar w:fldCharType="separate"/>
            </w:r>
            <w:r w:rsidRPr="004052CB">
              <w:rPr>
                <w:sz w:val="20"/>
              </w:rPr>
              <w:t>3.2.5</w:t>
            </w:r>
            <w:r w:rsidRPr="004052CB">
              <w:rPr>
                <w:sz w:val="20"/>
              </w:rPr>
              <w:fldChar w:fldCharType="end"/>
            </w:r>
            <w:r w:rsidRPr="004052CB">
              <w:rPr>
                <w:sz w:val="20"/>
              </w:rPr>
              <w:t xml:space="preserve"> “</w:t>
            </w:r>
          </w:p>
          <w:p w14:paraId="2C58F070" w14:textId="77777777" w:rsidR="00FF1FEC" w:rsidRPr="004052CB" w:rsidRDefault="00FF1FEC" w:rsidP="00E311BC">
            <w:pPr>
              <w:rPr>
                <w:sz w:val="20"/>
              </w:rPr>
            </w:pPr>
            <w:r w:rsidRPr="004052CB">
              <w:rPr>
                <w:sz w:val="20"/>
              </w:rPr>
              <w:t xml:space="preserve">I don’t understand why this is </w:t>
            </w:r>
            <w:proofErr w:type="gramStart"/>
            <w:r w:rsidRPr="004052CB">
              <w:rPr>
                <w:sz w:val="20"/>
              </w:rPr>
              <w:t>here ?</w:t>
            </w:r>
            <w:proofErr w:type="gramEnd"/>
            <w:r w:rsidRPr="004052CB">
              <w:rPr>
                <w:sz w:val="20"/>
              </w:rPr>
              <w:t xml:space="preserve"> </w:t>
            </w:r>
          </w:p>
          <w:p w14:paraId="6B0CD333" w14:textId="77777777" w:rsidR="00FF1FEC" w:rsidRDefault="00FF1FEC" w:rsidP="00E311BC">
            <w:pPr>
              <w:rPr>
                <w:sz w:val="20"/>
              </w:rPr>
            </w:pPr>
            <w:r w:rsidRPr="004052CB">
              <w:rPr>
                <w:sz w:val="20"/>
              </w:rPr>
              <w:t xml:space="preserve">What about KA </w:t>
            </w:r>
            <w:proofErr w:type="gramStart"/>
            <w:r w:rsidRPr="004052CB">
              <w:rPr>
                <w:sz w:val="20"/>
              </w:rPr>
              <w:t>band ?</w:t>
            </w:r>
            <w:proofErr w:type="gramEnd"/>
            <w:r w:rsidRPr="004052CB">
              <w:rPr>
                <w:sz w:val="20"/>
              </w:rPr>
              <w:t xml:space="preserve"> this section is unclear and needs reworking </w:t>
            </w:r>
          </w:p>
          <w:p w14:paraId="660F358D" w14:textId="77777777" w:rsidR="00FF1FEC" w:rsidRPr="003D6C8B" w:rsidRDefault="00FF1FEC" w:rsidP="00E311BC">
            <w:pPr>
              <w:rPr>
                <w:color w:val="FF0000"/>
                <w:sz w:val="20"/>
              </w:rPr>
            </w:pPr>
            <w:proofErr w:type="spellStart"/>
            <w:r w:rsidRPr="004E5841">
              <w:rPr>
                <w:sz w:val="20"/>
              </w:rPr>
              <w:t>RoO</w:t>
            </w:r>
            <w:proofErr w:type="spellEnd"/>
            <w:r w:rsidRPr="004E5841">
              <w:rPr>
                <w:sz w:val="20"/>
              </w:rPr>
              <w:t xml:space="preserve"> meeting 2022-09-06:</w:t>
            </w:r>
            <w:r w:rsidRPr="004E5841">
              <w:rPr>
                <w:sz w:val="20"/>
              </w:rPr>
              <w:br/>
              <w:t>No input from Des, item is closed.</w:t>
            </w:r>
          </w:p>
        </w:tc>
        <w:tc>
          <w:tcPr>
            <w:tcW w:w="851" w:type="dxa"/>
          </w:tcPr>
          <w:p w14:paraId="70863CF5" w14:textId="76557115" w:rsidR="00FF1FEC" w:rsidRPr="00C06B35" w:rsidRDefault="00FF1FEC" w:rsidP="00E311BC">
            <w:pPr>
              <w:rPr>
                <w:sz w:val="20"/>
              </w:rPr>
            </w:pPr>
            <w:r>
              <w:rPr>
                <w:sz w:val="20"/>
              </w:rPr>
              <w:t>Des</w:t>
            </w:r>
          </w:p>
        </w:tc>
      </w:tr>
      <w:tr w:rsidR="00FF1FEC" w:rsidRPr="00C06B35" w14:paraId="56405CCC" w14:textId="77777777" w:rsidTr="00E311BC">
        <w:tc>
          <w:tcPr>
            <w:tcW w:w="1235" w:type="dxa"/>
          </w:tcPr>
          <w:p w14:paraId="14CE7C47" w14:textId="77777777" w:rsidR="00FF1FEC" w:rsidRPr="00FB48E7" w:rsidRDefault="00FF1FEC" w:rsidP="00E311BC">
            <w:pPr>
              <w:rPr>
                <w:sz w:val="20"/>
              </w:rPr>
            </w:pPr>
            <w:r>
              <w:rPr>
                <w:sz w:val="20"/>
              </w:rPr>
              <w:t>4.1. Mux</w:t>
            </w:r>
          </w:p>
        </w:tc>
        <w:tc>
          <w:tcPr>
            <w:tcW w:w="961" w:type="dxa"/>
          </w:tcPr>
          <w:p w14:paraId="50826A16" w14:textId="7B721B02" w:rsidR="00FF1FEC" w:rsidRPr="00C06B35" w:rsidRDefault="000D2A19" w:rsidP="00E311BC">
            <w:pPr>
              <w:rPr>
                <w:sz w:val="20"/>
              </w:rPr>
            </w:pPr>
            <w:r>
              <w:rPr>
                <w:sz w:val="20"/>
              </w:rPr>
              <w:t>C</w:t>
            </w:r>
            <w:r w:rsidR="00FF1FEC">
              <w:rPr>
                <w:sz w:val="20"/>
              </w:rPr>
              <w:t>losed</w:t>
            </w:r>
          </w:p>
        </w:tc>
        <w:tc>
          <w:tcPr>
            <w:tcW w:w="6518" w:type="dxa"/>
          </w:tcPr>
          <w:p w14:paraId="362CB3F8" w14:textId="77777777" w:rsidR="00FF1FEC" w:rsidRPr="004052CB" w:rsidRDefault="00FF1FEC" w:rsidP="00E311BC">
            <w:pPr>
              <w:rPr>
                <w:sz w:val="20"/>
              </w:rPr>
            </w:pPr>
            <w:r w:rsidRPr="004052CB">
              <w:rPr>
                <w:sz w:val="20"/>
              </w:rPr>
              <w:t xml:space="preserve">Des Mac Giolla an Chloig 2022-04-22 input to </w:t>
            </w:r>
            <w:proofErr w:type="spellStart"/>
            <w:r w:rsidRPr="004052CB">
              <w:rPr>
                <w:sz w:val="20"/>
              </w:rPr>
              <w:t>RoO</w:t>
            </w:r>
            <w:proofErr w:type="spellEnd"/>
            <w:r w:rsidRPr="004052CB">
              <w:rPr>
                <w:sz w:val="20"/>
              </w:rPr>
              <w:t xml:space="preserve"> draft spec:</w:t>
            </w:r>
          </w:p>
          <w:p w14:paraId="6C011319" w14:textId="77777777" w:rsidR="00FF1FEC" w:rsidRPr="004052CB" w:rsidRDefault="00FF1FEC" w:rsidP="00E311BC">
            <w:pPr>
              <w:rPr>
                <w:sz w:val="20"/>
              </w:rPr>
            </w:pPr>
            <w:r w:rsidRPr="004052CB">
              <w:rPr>
                <w:sz w:val="20"/>
              </w:rPr>
              <w:t>“Network operators may already be adjusting their transmission to support the variety of NorDig IRD including legacy devices and these deviations or workarounds are not covered in this document but should be reviewed on an ongoing basis.”</w:t>
            </w:r>
          </w:p>
          <w:p w14:paraId="00469667" w14:textId="77777777" w:rsidR="00FF1FEC" w:rsidRPr="004052CB" w:rsidRDefault="00FF1FEC" w:rsidP="00E311BC">
            <w:pPr>
              <w:rPr>
                <w:sz w:val="20"/>
              </w:rPr>
            </w:pPr>
            <w:r w:rsidRPr="004052CB">
              <w:rPr>
                <w:sz w:val="20"/>
              </w:rPr>
              <w:t xml:space="preserve">We should not “tweak” the headend to support the IRD. The IRD needs to comply with the specifications. </w:t>
            </w:r>
          </w:p>
          <w:p w14:paraId="2F04ABAF" w14:textId="77777777" w:rsidR="00FF1FEC" w:rsidRPr="004052CB" w:rsidRDefault="00FF1FEC" w:rsidP="00E311BC">
            <w:pPr>
              <w:rPr>
                <w:sz w:val="20"/>
              </w:rPr>
            </w:pPr>
            <w:r w:rsidRPr="004052CB">
              <w:rPr>
                <w:sz w:val="20"/>
              </w:rPr>
              <w:t>General comment for the whole section:</w:t>
            </w:r>
          </w:p>
          <w:p w14:paraId="613B303D" w14:textId="77777777" w:rsidR="00FF1FEC" w:rsidRDefault="00FF1FEC" w:rsidP="00E311BC">
            <w:pPr>
              <w:pStyle w:val="Heading2"/>
              <w:numPr>
                <w:ilvl w:val="0"/>
                <w:numId w:val="0"/>
              </w:numPr>
              <w:rPr>
                <w:rFonts w:ascii="Times New Roman" w:hAnsi="Times New Roman"/>
                <w:b w:val="0"/>
                <w:i w:val="0"/>
              </w:rPr>
            </w:pPr>
            <w:r w:rsidRPr="004052CB">
              <w:rPr>
                <w:rFonts w:ascii="Times New Roman" w:hAnsi="Times New Roman"/>
                <w:b w:val="0"/>
                <w:i w:val="0"/>
              </w:rPr>
              <w:lastRenderedPageBreak/>
              <w:t>The above section is a demultiplexing statement and not a multiplexing statement.</w:t>
            </w:r>
          </w:p>
          <w:p w14:paraId="36B69051" w14:textId="77777777" w:rsidR="00FF1FEC" w:rsidRPr="003D6C8B" w:rsidRDefault="00FF1FEC" w:rsidP="00E311BC">
            <w:proofErr w:type="spellStart"/>
            <w:r w:rsidRPr="004E5841">
              <w:rPr>
                <w:sz w:val="20"/>
              </w:rPr>
              <w:t>RoO</w:t>
            </w:r>
            <w:proofErr w:type="spellEnd"/>
            <w:r w:rsidRPr="004E5841">
              <w:rPr>
                <w:sz w:val="20"/>
              </w:rPr>
              <w:t xml:space="preserve"> meeting 2022-09-06:</w:t>
            </w:r>
            <w:r w:rsidRPr="004E5841">
              <w:rPr>
                <w:sz w:val="20"/>
              </w:rPr>
              <w:br/>
              <w:t>No input from Des, item is closed.</w:t>
            </w:r>
          </w:p>
        </w:tc>
        <w:tc>
          <w:tcPr>
            <w:tcW w:w="851" w:type="dxa"/>
          </w:tcPr>
          <w:p w14:paraId="14CB4C72" w14:textId="45FE0831" w:rsidR="00FF1FEC" w:rsidRPr="00C06B35" w:rsidRDefault="00FF1FEC" w:rsidP="00E311BC">
            <w:pPr>
              <w:rPr>
                <w:sz w:val="20"/>
              </w:rPr>
            </w:pPr>
            <w:r>
              <w:rPr>
                <w:sz w:val="20"/>
              </w:rPr>
              <w:lastRenderedPageBreak/>
              <w:t>Des</w:t>
            </w:r>
          </w:p>
        </w:tc>
      </w:tr>
      <w:tr w:rsidR="00FF1FEC" w:rsidRPr="00C06B35" w14:paraId="3223E88F" w14:textId="77777777" w:rsidTr="00E311BC">
        <w:tc>
          <w:tcPr>
            <w:tcW w:w="1235" w:type="dxa"/>
          </w:tcPr>
          <w:p w14:paraId="7E34DE77" w14:textId="77777777" w:rsidR="00FF1FEC" w:rsidRPr="00FB48E7" w:rsidRDefault="00FF1FEC" w:rsidP="00E311BC">
            <w:pPr>
              <w:rPr>
                <w:sz w:val="20"/>
              </w:rPr>
            </w:pPr>
            <w:r>
              <w:rPr>
                <w:sz w:val="20"/>
              </w:rPr>
              <w:t>4.2 PCR</w:t>
            </w:r>
          </w:p>
        </w:tc>
        <w:tc>
          <w:tcPr>
            <w:tcW w:w="961" w:type="dxa"/>
          </w:tcPr>
          <w:p w14:paraId="4D476BB3" w14:textId="55C750C6" w:rsidR="00FF1FEC" w:rsidRPr="00C06B35" w:rsidRDefault="000D2A19" w:rsidP="00E311BC">
            <w:pPr>
              <w:rPr>
                <w:sz w:val="20"/>
              </w:rPr>
            </w:pPr>
            <w:r>
              <w:rPr>
                <w:sz w:val="20"/>
              </w:rPr>
              <w:t>C</w:t>
            </w:r>
            <w:r w:rsidR="00FF1FEC">
              <w:rPr>
                <w:sz w:val="20"/>
              </w:rPr>
              <w:t>losed</w:t>
            </w:r>
          </w:p>
        </w:tc>
        <w:tc>
          <w:tcPr>
            <w:tcW w:w="6518" w:type="dxa"/>
          </w:tcPr>
          <w:p w14:paraId="47FB7E3B" w14:textId="77777777" w:rsidR="00FF1FEC" w:rsidRPr="004052CB" w:rsidRDefault="00FF1FEC" w:rsidP="00E311BC">
            <w:pPr>
              <w:rPr>
                <w:sz w:val="20"/>
              </w:rPr>
            </w:pPr>
            <w:r w:rsidRPr="004052CB">
              <w:rPr>
                <w:sz w:val="20"/>
              </w:rPr>
              <w:t xml:space="preserve">Des Mac Giolla an Chloig 2022-04-22 input to </w:t>
            </w:r>
            <w:proofErr w:type="spellStart"/>
            <w:r w:rsidRPr="004052CB">
              <w:rPr>
                <w:sz w:val="20"/>
              </w:rPr>
              <w:t>RoO</w:t>
            </w:r>
            <w:proofErr w:type="spellEnd"/>
            <w:r w:rsidRPr="004052CB">
              <w:rPr>
                <w:sz w:val="20"/>
              </w:rPr>
              <w:t xml:space="preserve"> draft spec:</w:t>
            </w:r>
          </w:p>
          <w:p w14:paraId="16266CDC" w14:textId="77777777" w:rsidR="00FF1FEC" w:rsidRPr="004052CB" w:rsidRDefault="00FF1FEC" w:rsidP="00E311BC">
            <w:pPr>
              <w:rPr>
                <w:sz w:val="20"/>
              </w:rPr>
            </w:pPr>
            <w:r w:rsidRPr="004052CB">
              <w:rPr>
                <w:sz w:val="20"/>
              </w:rPr>
              <w:t xml:space="preserve">We need note on the use of single PCR for multiplex </w:t>
            </w:r>
            <w:proofErr w:type="spellStart"/>
            <w:proofErr w:type="gramStart"/>
            <w:r w:rsidRPr="004052CB">
              <w:rPr>
                <w:sz w:val="20"/>
              </w:rPr>
              <w:t>opertion</w:t>
            </w:r>
            <w:proofErr w:type="spellEnd"/>
            <w:proofErr w:type="gramEnd"/>
            <w:r w:rsidRPr="004052CB">
              <w:rPr>
                <w:sz w:val="20"/>
              </w:rPr>
              <w:t xml:space="preserve"> </w:t>
            </w:r>
          </w:p>
          <w:p w14:paraId="5B2AFC14" w14:textId="77777777" w:rsidR="00FF1FEC" w:rsidRDefault="00FF1FEC" w:rsidP="00E311BC">
            <w:pPr>
              <w:rPr>
                <w:sz w:val="20"/>
              </w:rPr>
            </w:pPr>
            <w:r w:rsidRPr="004052CB">
              <w:rPr>
                <w:sz w:val="20"/>
              </w:rPr>
              <w:t xml:space="preserve">As previously </w:t>
            </w:r>
            <w:proofErr w:type="gramStart"/>
            <w:r w:rsidRPr="004052CB">
              <w:rPr>
                <w:sz w:val="20"/>
              </w:rPr>
              <w:t>stated</w:t>
            </w:r>
            <w:proofErr w:type="gramEnd"/>
            <w:r w:rsidRPr="004052CB">
              <w:rPr>
                <w:sz w:val="20"/>
              </w:rPr>
              <w:t xml:space="preserve"> this section need to be multiplex configuration and operation.</w:t>
            </w:r>
          </w:p>
          <w:p w14:paraId="1B156209" w14:textId="77777777" w:rsidR="00FF1FEC" w:rsidRPr="004052CB" w:rsidRDefault="00FF1FEC" w:rsidP="00E311BC">
            <w:pPr>
              <w:rPr>
                <w:sz w:val="20"/>
              </w:rPr>
            </w:pPr>
            <w:proofErr w:type="spellStart"/>
            <w:r w:rsidRPr="004E5841">
              <w:rPr>
                <w:sz w:val="20"/>
              </w:rPr>
              <w:t>RoO</w:t>
            </w:r>
            <w:proofErr w:type="spellEnd"/>
            <w:r w:rsidRPr="004E5841">
              <w:rPr>
                <w:sz w:val="20"/>
              </w:rPr>
              <w:t xml:space="preserve"> meeting 2022-09-06:</w:t>
            </w:r>
            <w:r w:rsidRPr="004E5841">
              <w:rPr>
                <w:sz w:val="20"/>
              </w:rPr>
              <w:br/>
              <w:t>No input from Des, item is closed.</w:t>
            </w:r>
          </w:p>
        </w:tc>
        <w:tc>
          <w:tcPr>
            <w:tcW w:w="851" w:type="dxa"/>
          </w:tcPr>
          <w:p w14:paraId="1E5EB3C9" w14:textId="357187E1" w:rsidR="00FF1FEC" w:rsidRPr="00C06B35" w:rsidRDefault="00FF1FEC" w:rsidP="00E311BC">
            <w:pPr>
              <w:rPr>
                <w:sz w:val="20"/>
              </w:rPr>
            </w:pPr>
            <w:r>
              <w:rPr>
                <w:sz w:val="20"/>
              </w:rPr>
              <w:t>Des</w:t>
            </w:r>
          </w:p>
        </w:tc>
      </w:tr>
      <w:tr w:rsidR="00FF1FEC" w:rsidRPr="00C06B35" w14:paraId="0F7339C9" w14:textId="77777777" w:rsidTr="00E311BC">
        <w:tc>
          <w:tcPr>
            <w:tcW w:w="1235" w:type="dxa"/>
          </w:tcPr>
          <w:p w14:paraId="269D74D1" w14:textId="77777777" w:rsidR="00FF1FEC" w:rsidRPr="00FB48E7" w:rsidRDefault="00FF1FEC" w:rsidP="00E311BC">
            <w:pPr>
              <w:rPr>
                <w:sz w:val="20"/>
              </w:rPr>
            </w:pPr>
            <w:r>
              <w:rPr>
                <w:sz w:val="20"/>
              </w:rPr>
              <w:t xml:space="preserve">5 </w:t>
            </w:r>
            <w:proofErr w:type="gramStart"/>
            <w:r>
              <w:rPr>
                <w:sz w:val="20"/>
              </w:rPr>
              <w:t>video</w:t>
            </w:r>
            <w:proofErr w:type="gramEnd"/>
          </w:p>
        </w:tc>
        <w:tc>
          <w:tcPr>
            <w:tcW w:w="961" w:type="dxa"/>
          </w:tcPr>
          <w:p w14:paraId="0197389E" w14:textId="0C9B44ED" w:rsidR="00FF1FEC" w:rsidRPr="00C06B35" w:rsidRDefault="000D2A19" w:rsidP="00E311BC">
            <w:pPr>
              <w:rPr>
                <w:sz w:val="20"/>
              </w:rPr>
            </w:pPr>
            <w:r>
              <w:rPr>
                <w:sz w:val="20"/>
              </w:rPr>
              <w:t>O</w:t>
            </w:r>
            <w:r w:rsidR="00FF1FEC">
              <w:rPr>
                <w:sz w:val="20"/>
              </w:rPr>
              <w:t>pen</w:t>
            </w:r>
          </w:p>
        </w:tc>
        <w:tc>
          <w:tcPr>
            <w:tcW w:w="6518" w:type="dxa"/>
          </w:tcPr>
          <w:p w14:paraId="2163ABD7" w14:textId="77777777" w:rsidR="00FF1FEC" w:rsidRPr="004052CB" w:rsidRDefault="00FF1FEC" w:rsidP="00E311BC">
            <w:pPr>
              <w:rPr>
                <w:sz w:val="20"/>
              </w:rPr>
            </w:pPr>
            <w:r w:rsidRPr="004052CB">
              <w:rPr>
                <w:sz w:val="20"/>
              </w:rPr>
              <w:t xml:space="preserve">Des Mac Giolla an Chloig 2022-04-22 input to </w:t>
            </w:r>
            <w:proofErr w:type="spellStart"/>
            <w:r w:rsidRPr="004052CB">
              <w:rPr>
                <w:sz w:val="20"/>
              </w:rPr>
              <w:t>RoO</w:t>
            </w:r>
            <w:proofErr w:type="spellEnd"/>
            <w:r w:rsidRPr="004052CB">
              <w:rPr>
                <w:sz w:val="20"/>
              </w:rPr>
              <w:t xml:space="preserve"> draft spec:</w:t>
            </w:r>
          </w:p>
          <w:p w14:paraId="07C4118E" w14:textId="14DC2418" w:rsidR="00FF1FEC" w:rsidRPr="004052CB" w:rsidRDefault="00936A4F" w:rsidP="00E311BC">
            <w:pPr>
              <w:rPr>
                <w:sz w:val="20"/>
              </w:rPr>
            </w:pPr>
            <w:r w:rsidRPr="004052CB">
              <w:rPr>
                <w:sz w:val="20"/>
              </w:rPr>
              <w:t>Again,</w:t>
            </w:r>
            <w:r w:rsidR="00FF1FEC" w:rsidRPr="004052CB">
              <w:rPr>
                <w:sz w:val="20"/>
              </w:rPr>
              <w:t xml:space="preserve"> the IRD cannot drive the headend, the receiver needs to comply with the specification!</w:t>
            </w:r>
          </w:p>
          <w:p w14:paraId="07E22747" w14:textId="77777777" w:rsidR="00FF1FEC" w:rsidRDefault="00FF1FEC" w:rsidP="00E311BC">
            <w:pPr>
              <w:autoSpaceDE w:val="0"/>
              <w:autoSpaceDN w:val="0"/>
              <w:adjustRightInd w:val="0"/>
              <w:rPr>
                <w:sz w:val="20"/>
                <w:lang w:eastAsia="nb-NO"/>
              </w:rPr>
            </w:pPr>
            <w:r w:rsidRPr="004052CB">
              <w:rPr>
                <w:sz w:val="20"/>
                <w:lang w:eastAsia="nb-NO"/>
              </w:rPr>
              <w:t>Need more on video, statistical multiplexing recommendations etc. The audio section following is far more comprehensive than the video section, this needs to be rebalanced.</w:t>
            </w:r>
          </w:p>
          <w:p w14:paraId="0A0990D9" w14:textId="77777777" w:rsidR="00FF1FEC" w:rsidRPr="004052CB" w:rsidRDefault="00FF1FEC" w:rsidP="00E311BC">
            <w:pPr>
              <w:autoSpaceDE w:val="0"/>
              <w:autoSpaceDN w:val="0"/>
              <w:adjustRightInd w:val="0"/>
              <w:rPr>
                <w:sz w:val="20"/>
                <w:lang w:eastAsia="nb-NO"/>
              </w:rPr>
            </w:pPr>
            <w:proofErr w:type="spellStart"/>
            <w:r w:rsidRPr="002434B9">
              <w:rPr>
                <w:sz w:val="20"/>
              </w:rPr>
              <w:t>RoO</w:t>
            </w:r>
            <w:proofErr w:type="spellEnd"/>
            <w:r w:rsidRPr="002434B9">
              <w:rPr>
                <w:sz w:val="20"/>
              </w:rPr>
              <w:t xml:space="preserve"> meeting 2022-09-06:</w:t>
            </w:r>
            <w:r w:rsidRPr="002434B9">
              <w:rPr>
                <w:sz w:val="20"/>
              </w:rPr>
              <w:br/>
              <w:t>To be done</w:t>
            </w:r>
            <w:r>
              <w:rPr>
                <w:color w:val="FF0000"/>
                <w:sz w:val="20"/>
              </w:rPr>
              <w:t>.</w:t>
            </w:r>
          </w:p>
        </w:tc>
        <w:tc>
          <w:tcPr>
            <w:tcW w:w="851" w:type="dxa"/>
          </w:tcPr>
          <w:p w14:paraId="2C067996" w14:textId="23621CE6" w:rsidR="00FF1FEC" w:rsidRPr="00C06B35" w:rsidRDefault="00FF1FEC" w:rsidP="00E311BC">
            <w:pPr>
              <w:rPr>
                <w:sz w:val="20"/>
              </w:rPr>
            </w:pPr>
            <w:r>
              <w:rPr>
                <w:sz w:val="20"/>
              </w:rPr>
              <w:t>Paul</w:t>
            </w:r>
          </w:p>
        </w:tc>
      </w:tr>
      <w:tr w:rsidR="00FF1FEC" w:rsidRPr="00C06B35" w14:paraId="5F015726" w14:textId="77777777" w:rsidTr="00E311BC">
        <w:tc>
          <w:tcPr>
            <w:tcW w:w="1235" w:type="dxa"/>
          </w:tcPr>
          <w:p w14:paraId="527C9E63" w14:textId="77777777" w:rsidR="00FF1FEC" w:rsidRPr="00FB48E7" w:rsidRDefault="00FF1FEC" w:rsidP="00E311BC">
            <w:pPr>
              <w:rPr>
                <w:sz w:val="20"/>
              </w:rPr>
            </w:pPr>
            <w:r>
              <w:rPr>
                <w:sz w:val="20"/>
              </w:rPr>
              <w:t>6.3.2 mp2</w:t>
            </w:r>
          </w:p>
        </w:tc>
        <w:tc>
          <w:tcPr>
            <w:tcW w:w="961" w:type="dxa"/>
          </w:tcPr>
          <w:p w14:paraId="11D50D4D" w14:textId="751690B9" w:rsidR="00FF1FEC" w:rsidRPr="00C06B35" w:rsidRDefault="000D2A19" w:rsidP="00E311BC">
            <w:pPr>
              <w:rPr>
                <w:sz w:val="20"/>
              </w:rPr>
            </w:pPr>
            <w:r>
              <w:rPr>
                <w:sz w:val="20"/>
              </w:rPr>
              <w:t>C</w:t>
            </w:r>
            <w:r w:rsidR="00FF1FEC">
              <w:rPr>
                <w:sz w:val="20"/>
              </w:rPr>
              <w:t>losed</w:t>
            </w:r>
          </w:p>
        </w:tc>
        <w:tc>
          <w:tcPr>
            <w:tcW w:w="6518" w:type="dxa"/>
          </w:tcPr>
          <w:p w14:paraId="356C1026" w14:textId="77777777" w:rsidR="00FF1FEC" w:rsidRPr="004052CB" w:rsidRDefault="00FF1FEC" w:rsidP="00E311BC">
            <w:pPr>
              <w:rPr>
                <w:sz w:val="20"/>
              </w:rPr>
            </w:pPr>
            <w:r w:rsidRPr="004052CB">
              <w:rPr>
                <w:sz w:val="20"/>
              </w:rPr>
              <w:t xml:space="preserve">Des Mac Giolla an Chloig 2022-04-22 input to </w:t>
            </w:r>
            <w:proofErr w:type="spellStart"/>
            <w:r w:rsidRPr="004052CB">
              <w:rPr>
                <w:sz w:val="20"/>
              </w:rPr>
              <w:t>RoO</w:t>
            </w:r>
            <w:proofErr w:type="spellEnd"/>
            <w:r w:rsidRPr="004052CB">
              <w:rPr>
                <w:sz w:val="20"/>
              </w:rPr>
              <w:t xml:space="preserve"> draft spec:</w:t>
            </w:r>
          </w:p>
          <w:p w14:paraId="67C0ECD1" w14:textId="77777777" w:rsidR="002C483D" w:rsidRDefault="00FF1FEC" w:rsidP="00120BB0">
            <w:pPr>
              <w:pStyle w:val="Figur"/>
              <w:ind w:left="0"/>
              <w:rPr>
                <w:color w:val="auto"/>
              </w:rPr>
            </w:pPr>
            <w:r w:rsidRPr="00120BB0">
              <w:rPr>
                <w:color w:val="auto"/>
              </w:rPr>
              <w:t>Need to include recommended minimum bitrates for stereo, joint stereo and maximum for mono</w:t>
            </w:r>
            <w:r w:rsidR="00120BB0">
              <w:rPr>
                <w:color w:val="auto"/>
              </w:rPr>
              <w:t>.</w:t>
            </w:r>
          </w:p>
          <w:p w14:paraId="6F4A0B94" w14:textId="77777777" w:rsidR="002C483D" w:rsidRPr="00216C44" w:rsidRDefault="002C483D" w:rsidP="002C483D">
            <w:pPr>
              <w:pStyle w:val="Figur"/>
              <w:ind w:left="0"/>
              <w:rPr>
                <w:i/>
                <w:iCs/>
                <w:color w:val="auto"/>
              </w:rPr>
            </w:pPr>
            <w:proofErr w:type="spellStart"/>
            <w:r w:rsidRPr="00216C44">
              <w:rPr>
                <w:color w:val="auto"/>
                <w:lang w:val="en-GB"/>
              </w:rPr>
              <w:t>RoO</w:t>
            </w:r>
            <w:proofErr w:type="spellEnd"/>
            <w:r w:rsidRPr="00216C44">
              <w:rPr>
                <w:color w:val="auto"/>
                <w:lang w:val="en-GB"/>
              </w:rPr>
              <w:t xml:space="preserve"> meeting 2022-09-06:</w:t>
            </w:r>
            <w:r w:rsidRPr="00216C44">
              <w:rPr>
                <w:color w:val="auto"/>
                <w:lang w:val="en-GB"/>
              </w:rPr>
              <w:br/>
            </w:r>
            <w:r w:rsidRPr="00216C44">
              <w:rPr>
                <w:color w:val="auto"/>
              </w:rPr>
              <w:t>Anirban and Stephan presented recommended bitrates.</w:t>
            </w:r>
            <w:r w:rsidRPr="00216C44">
              <w:rPr>
                <w:color w:val="auto"/>
              </w:rPr>
              <w:br/>
              <w:t xml:space="preserve">It was agreed that the existing text in NorDig </w:t>
            </w:r>
            <w:proofErr w:type="spellStart"/>
            <w:r w:rsidRPr="00216C44">
              <w:rPr>
                <w:color w:val="auto"/>
              </w:rPr>
              <w:t>RoO</w:t>
            </w:r>
            <w:proofErr w:type="spellEnd"/>
            <w:r w:rsidRPr="00216C44">
              <w:rPr>
                <w:color w:val="auto"/>
              </w:rPr>
              <w:t xml:space="preserve"> is ok, and it is up to the broadcaster in dialog with the distributor to manage the min. / max. bitrates.</w:t>
            </w:r>
            <w:r w:rsidRPr="00216C44">
              <w:rPr>
                <w:color w:val="auto"/>
              </w:rPr>
              <w:br/>
              <w:t>The issue to be closed.</w:t>
            </w:r>
          </w:p>
          <w:p w14:paraId="5BB0D4AA" w14:textId="4B0889FD" w:rsidR="00FF1FEC" w:rsidRPr="00120BB0" w:rsidRDefault="00FF1FEC" w:rsidP="00120BB0">
            <w:pPr>
              <w:pStyle w:val="Figur"/>
              <w:ind w:left="0"/>
              <w:rPr>
                <w:i/>
                <w:color w:val="auto"/>
              </w:rPr>
            </w:pPr>
            <w:proofErr w:type="spellStart"/>
            <w:r w:rsidRPr="00120BB0">
              <w:rPr>
                <w:color w:val="auto"/>
              </w:rPr>
              <w:t>RoO</w:t>
            </w:r>
            <w:proofErr w:type="spellEnd"/>
            <w:r w:rsidRPr="00120BB0">
              <w:rPr>
                <w:color w:val="auto"/>
              </w:rPr>
              <w:t xml:space="preserve"> meeting 2022-09-06:</w:t>
            </w:r>
            <w:r w:rsidRPr="00120BB0">
              <w:rPr>
                <w:color w:val="auto"/>
              </w:rPr>
              <w:br/>
              <w:t>Closed</w:t>
            </w:r>
            <w:r w:rsidRPr="00120BB0">
              <w:t>.</w:t>
            </w:r>
          </w:p>
        </w:tc>
        <w:tc>
          <w:tcPr>
            <w:tcW w:w="851" w:type="dxa"/>
          </w:tcPr>
          <w:p w14:paraId="29DB5966" w14:textId="72B206A2" w:rsidR="00FF1FEC" w:rsidRPr="00C06B35" w:rsidRDefault="00FF1FEC" w:rsidP="00E311BC">
            <w:pPr>
              <w:rPr>
                <w:sz w:val="20"/>
              </w:rPr>
            </w:pPr>
            <w:r>
              <w:rPr>
                <w:sz w:val="20"/>
              </w:rPr>
              <w:t>Des</w:t>
            </w:r>
          </w:p>
        </w:tc>
      </w:tr>
      <w:tr w:rsidR="00FF1FEC" w:rsidRPr="00C06B35" w14:paraId="3E291DCB" w14:textId="77777777" w:rsidTr="00E311BC">
        <w:tc>
          <w:tcPr>
            <w:tcW w:w="1235" w:type="dxa"/>
          </w:tcPr>
          <w:p w14:paraId="51793661" w14:textId="77777777" w:rsidR="00FF1FEC" w:rsidRDefault="00FF1FEC" w:rsidP="00E311BC">
            <w:pPr>
              <w:rPr>
                <w:sz w:val="20"/>
              </w:rPr>
            </w:pPr>
            <w:r>
              <w:rPr>
                <w:sz w:val="20"/>
              </w:rPr>
              <w:t xml:space="preserve">6.4.4 note </w:t>
            </w:r>
          </w:p>
        </w:tc>
        <w:tc>
          <w:tcPr>
            <w:tcW w:w="961" w:type="dxa"/>
          </w:tcPr>
          <w:p w14:paraId="3227FE75" w14:textId="0133513B" w:rsidR="00FF1FEC" w:rsidRDefault="00716EA3" w:rsidP="00E311BC">
            <w:pPr>
              <w:rPr>
                <w:sz w:val="20"/>
              </w:rPr>
            </w:pPr>
            <w:r w:rsidRPr="00C72B06">
              <w:rPr>
                <w:color w:val="FF0000"/>
                <w:sz w:val="20"/>
              </w:rPr>
              <w:t>Included in d001, closed</w:t>
            </w:r>
          </w:p>
        </w:tc>
        <w:tc>
          <w:tcPr>
            <w:tcW w:w="6518" w:type="dxa"/>
          </w:tcPr>
          <w:p w14:paraId="43599277" w14:textId="77777777" w:rsidR="00FF1FEC" w:rsidRPr="004052CB" w:rsidRDefault="00FF1FEC" w:rsidP="00E311BC">
            <w:pPr>
              <w:rPr>
                <w:sz w:val="20"/>
              </w:rPr>
            </w:pPr>
            <w:r w:rsidRPr="004052CB">
              <w:rPr>
                <w:sz w:val="20"/>
              </w:rPr>
              <w:t xml:space="preserve">Des Mac Giolla an Chloig 2022-04-22 question to </w:t>
            </w:r>
            <w:proofErr w:type="spellStart"/>
            <w:r w:rsidRPr="004052CB">
              <w:rPr>
                <w:sz w:val="20"/>
              </w:rPr>
              <w:t>RoO</w:t>
            </w:r>
            <w:proofErr w:type="spellEnd"/>
            <w:r w:rsidRPr="004052CB">
              <w:rPr>
                <w:sz w:val="20"/>
              </w:rPr>
              <w:t xml:space="preserve"> draft spec:</w:t>
            </w:r>
          </w:p>
          <w:p w14:paraId="71D9E9E4" w14:textId="390904CA" w:rsidR="00FF1FEC" w:rsidRDefault="00FF1FEC" w:rsidP="00E311BC">
            <w:pPr>
              <w:rPr>
                <w:sz w:val="20"/>
                <w:lang w:eastAsia="en-IE"/>
              </w:rPr>
            </w:pPr>
            <w:r w:rsidRPr="004052CB">
              <w:rPr>
                <w:sz w:val="20"/>
              </w:rPr>
              <w:t>“</w:t>
            </w:r>
            <w:r w:rsidRPr="004052CB">
              <w:rPr>
                <w:sz w:val="20"/>
                <w:lang w:eastAsia="en-IE"/>
              </w:rPr>
              <w:t xml:space="preserve">The </w:t>
            </w:r>
            <w:proofErr w:type="spellStart"/>
            <w:r w:rsidRPr="004052CB">
              <w:rPr>
                <w:sz w:val="20"/>
                <w:lang w:eastAsia="en-IE"/>
              </w:rPr>
              <w:t>audio_preselection_descriptor</w:t>
            </w:r>
            <w:proofErr w:type="spellEnd"/>
            <w:r w:rsidRPr="004052CB">
              <w:rPr>
                <w:sz w:val="20"/>
                <w:lang w:eastAsia="en-IE"/>
              </w:rPr>
              <w:t xml:space="preserve"> should only signal “real” languages. Special language tags like ‘und’, ‘</w:t>
            </w:r>
            <w:proofErr w:type="spellStart"/>
            <w:r w:rsidRPr="004052CB">
              <w:rPr>
                <w:sz w:val="20"/>
                <w:lang w:eastAsia="en-IE"/>
              </w:rPr>
              <w:t>mul</w:t>
            </w:r>
            <w:proofErr w:type="spellEnd"/>
            <w:r w:rsidRPr="004052CB">
              <w:rPr>
                <w:sz w:val="20"/>
                <w:lang w:eastAsia="en-IE"/>
              </w:rPr>
              <w:t>’, ‘mis’, ‘</w:t>
            </w:r>
            <w:proofErr w:type="spellStart"/>
            <w:r w:rsidRPr="004052CB">
              <w:rPr>
                <w:sz w:val="20"/>
                <w:lang w:eastAsia="en-IE"/>
              </w:rPr>
              <w:t>qaa</w:t>
            </w:r>
            <w:proofErr w:type="spellEnd"/>
            <w:r w:rsidRPr="004052CB">
              <w:rPr>
                <w:sz w:val="20"/>
                <w:lang w:eastAsia="en-IE"/>
              </w:rPr>
              <w:t>’ or ‘</w:t>
            </w:r>
            <w:proofErr w:type="spellStart"/>
            <w:r w:rsidRPr="004052CB">
              <w:rPr>
                <w:sz w:val="20"/>
                <w:lang w:eastAsia="en-IE"/>
              </w:rPr>
              <w:t>nar</w:t>
            </w:r>
            <w:proofErr w:type="spellEnd"/>
            <w:r w:rsidRPr="004052CB">
              <w:rPr>
                <w:sz w:val="20"/>
                <w:lang w:eastAsia="en-IE"/>
              </w:rPr>
              <w:t>’ should be avoided.</w:t>
            </w:r>
            <w:r w:rsidRPr="004052CB">
              <w:rPr>
                <w:sz w:val="20"/>
              </w:rPr>
              <w:t>”</w:t>
            </w:r>
            <w:r w:rsidR="00C53854">
              <w:rPr>
                <w:sz w:val="20"/>
              </w:rPr>
              <w:br/>
            </w:r>
            <w:r w:rsidRPr="004052CB">
              <w:rPr>
                <w:sz w:val="20"/>
                <w:lang w:eastAsia="en-IE"/>
              </w:rPr>
              <w:t>“</w:t>
            </w:r>
            <w:proofErr w:type="spellStart"/>
            <w:r w:rsidRPr="004052CB">
              <w:rPr>
                <w:sz w:val="20"/>
                <w:lang w:eastAsia="en-IE"/>
              </w:rPr>
              <w:t>qaa</w:t>
            </w:r>
            <w:proofErr w:type="spellEnd"/>
            <w:r w:rsidRPr="004052CB">
              <w:rPr>
                <w:sz w:val="20"/>
                <w:lang w:eastAsia="en-IE"/>
              </w:rPr>
              <w:t xml:space="preserve">” is recognised as universal for original </w:t>
            </w:r>
            <w:proofErr w:type="gramStart"/>
            <w:r w:rsidRPr="004052CB">
              <w:rPr>
                <w:sz w:val="20"/>
                <w:lang w:eastAsia="en-IE"/>
              </w:rPr>
              <w:t>language</w:t>
            </w:r>
            <w:proofErr w:type="gramEnd"/>
            <w:r w:rsidRPr="004052CB">
              <w:rPr>
                <w:sz w:val="20"/>
                <w:lang w:eastAsia="en-IE"/>
              </w:rPr>
              <w:t xml:space="preserve">  </w:t>
            </w:r>
          </w:p>
          <w:p w14:paraId="4FEECA1C" w14:textId="77777777" w:rsidR="00FF1FEC" w:rsidRPr="004052CB" w:rsidRDefault="00FF1FEC" w:rsidP="00E311BC">
            <w:pPr>
              <w:rPr>
                <w:sz w:val="20"/>
              </w:rPr>
            </w:pPr>
            <w:proofErr w:type="spellStart"/>
            <w:r w:rsidRPr="00C72B06">
              <w:rPr>
                <w:sz w:val="20"/>
              </w:rPr>
              <w:t>RoO</w:t>
            </w:r>
            <w:proofErr w:type="spellEnd"/>
            <w:r w:rsidRPr="00C72B06">
              <w:rPr>
                <w:sz w:val="20"/>
              </w:rPr>
              <w:t xml:space="preserve"> meeting 2022-09-06:</w:t>
            </w:r>
            <w:r w:rsidRPr="00C72B06">
              <w:rPr>
                <w:sz w:val="20"/>
              </w:rPr>
              <w:br/>
              <w:t xml:space="preserve">Stephan presented proposal for new / additional text for note in chapter 6.4.4, proposal was approved.  </w:t>
            </w:r>
          </w:p>
        </w:tc>
        <w:tc>
          <w:tcPr>
            <w:tcW w:w="851" w:type="dxa"/>
          </w:tcPr>
          <w:p w14:paraId="16CC7ECC" w14:textId="77777777" w:rsidR="00FF1FEC" w:rsidRPr="00C06B35" w:rsidRDefault="00FF1FEC" w:rsidP="00E311BC">
            <w:pPr>
              <w:rPr>
                <w:sz w:val="20"/>
              </w:rPr>
            </w:pPr>
            <w:proofErr w:type="spellStart"/>
            <w:r>
              <w:rPr>
                <w:sz w:val="20"/>
              </w:rPr>
              <w:t>RoO</w:t>
            </w:r>
            <w:proofErr w:type="spellEnd"/>
          </w:p>
        </w:tc>
      </w:tr>
      <w:tr w:rsidR="00FF1FEC" w:rsidRPr="00C06B35" w14:paraId="2EC56EE6" w14:textId="77777777" w:rsidTr="00E311BC">
        <w:tc>
          <w:tcPr>
            <w:tcW w:w="1235" w:type="dxa"/>
          </w:tcPr>
          <w:p w14:paraId="4A68CBBD" w14:textId="77777777" w:rsidR="00FF1FEC" w:rsidRDefault="00FF1FEC" w:rsidP="00E311BC">
            <w:pPr>
              <w:rPr>
                <w:sz w:val="20"/>
              </w:rPr>
            </w:pPr>
            <w:r>
              <w:rPr>
                <w:sz w:val="20"/>
              </w:rPr>
              <w:t xml:space="preserve">7.2.2 TXT </w:t>
            </w:r>
            <w:proofErr w:type="spellStart"/>
            <w:r>
              <w:rPr>
                <w:sz w:val="20"/>
              </w:rPr>
              <w:t>subt</w:t>
            </w:r>
            <w:proofErr w:type="spellEnd"/>
          </w:p>
        </w:tc>
        <w:tc>
          <w:tcPr>
            <w:tcW w:w="961" w:type="dxa"/>
          </w:tcPr>
          <w:p w14:paraId="315CE714" w14:textId="0A2B1E83" w:rsidR="00FF1FEC" w:rsidRPr="00716EA3" w:rsidRDefault="000D2A19" w:rsidP="00E311BC">
            <w:pPr>
              <w:rPr>
                <w:sz w:val="20"/>
              </w:rPr>
            </w:pPr>
            <w:r>
              <w:rPr>
                <w:sz w:val="20"/>
              </w:rPr>
              <w:t>C</w:t>
            </w:r>
            <w:r w:rsidR="00FF1FEC" w:rsidRPr="00716EA3">
              <w:rPr>
                <w:sz w:val="20"/>
              </w:rPr>
              <w:t>losed</w:t>
            </w:r>
          </w:p>
        </w:tc>
        <w:tc>
          <w:tcPr>
            <w:tcW w:w="6518" w:type="dxa"/>
          </w:tcPr>
          <w:p w14:paraId="3CE35923" w14:textId="2F31CF53" w:rsidR="00FF1FEC" w:rsidRPr="00716EA3" w:rsidRDefault="00FF1FEC" w:rsidP="00C72B06">
            <w:pPr>
              <w:rPr>
                <w:sz w:val="20"/>
              </w:rPr>
            </w:pPr>
            <w:r w:rsidRPr="00716EA3">
              <w:rPr>
                <w:sz w:val="20"/>
              </w:rPr>
              <w:t xml:space="preserve">Des Mac Giolla an Chloig 2022-04-22 question to </w:t>
            </w:r>
            <w:proofErr w:type="spellStart"/>
            <w:r w:rsidRPr="00716EA3">
              <w:rPr>
                <w:sz w:val="20"/>
              </w:rPr>
              <w:t>RoO</w:t>
            </w:r>
            <w:proofErr w:type="spellEnd"/>
            <w:r w:rsidRPr="00716EA3">
              <w:rPr>
                <w:sz w:val="20"/>
              </w:rPr>
              <w:t xml:space="preserve"> draft spec:</w:t>
            </w:r>
            <w:r w:rsidR="00C72B06">
              <w:rPr>
                <w:sz w:val="20"/>
              </w:rPr>
              <w:br/>
            </w:r>
            <w:r w:rsidRPr="00716EA3">
              <w:rPr>
                <w:sz w:val="20"/>
              </w:rPr>
              <w:t>Encoder Subtitle delay specification for MPEG 2 or MPEG 4 video?</w:t>
            </w:r>
            <w:r w:rsidR="00C72B06">
              <w:rPr>
                <w:sz w:val="20"/>
              </w:rPr>
              <w:br/>
            </w:r>
            <w:proofErr w:type="spellStart"/>
            <w:r w:rsidRPr="00716EA3">
              <w:rPr>
                <w:sz w:val="20"/>
              </w:rPr>
              <w:t>RoO</w:t>
            </w:r>
            <w:proofErr w:type="spellEnd"/>
            <w:r w:rsidRPr="00716EA3">
              <w:rPr>
                <w:sz w:val="20"/>
              </w:rPr>
              <w:t xml:space="preserve"> meeting 2022-09-06:</w:t>
            </w:r>
            <w:r w:rsidRPr="00716EA3">
              <w:rPr>
                <w:sz w:val="20"/>
              </w:rPr>
              <w:br/>
              <w:t>Closed</w:t>
            </w:r>
          </w:p>
        </w:tc>
        <w:tc>
          <w:tcPr>
            <w:tcW w:w="851" w:type="dxa"/>
          </w:tcPr>
          <w:p w14:paraId="78DF6F80" w14:textId="2E955BD2" w:rsidR="00FF1FEC" w:rsidRPr="00C06B35" w:rsidRDefault="00FF1FEC" w:rsidP="00E311BC">
            <w:pPr>
              <w:rPr>
                <w:sz w:val="20"/>
              </w:rPr>
            </w:pPr>
            <w:r>
              <w:rPr>
                <w:sz w:val="20"/>
              </w:rPr>
              <w:t>Des</w:t>
            </w:r>
          </w:p>
        </w:tc>
      </w:tr>
      <w:bookmarkEnd w:id="9"/>
      <w:tr w:rsidR="00063D15" w:rsidRPr="00286AF2" w14:paraId="0ECC0E3E" w14:textId="77777777" w:rsidTr="00E311BC">
        <w:tc>
          <w:tcPr>
            <w:tcW w:w="1235" w:type="dxa"/>
          </w:tcPr>
          <w:p w14:paraId="673C2885" w14:textId="77777777" w:rsidR="00063D15" w:rsidRPr="00DB2A75" w:rsidRDefault="00063D15" w:rsidP="00063D15">
            <w:pPr>
              <w:rPr>
                <w:sz w:val="20"/>
                <w:lang w:val="sv-SE"/>
              </w:rPr>
            </w:pPr>
            <w:r w:rsidRPr="00DB2A75">
              <w:rPr>
                <w:sz w:val="20"/>
                <w:lang w:val="sv-SE"/>
              </w:rPr>
              <w:t xml:space="preserve">12.1.7 SI, </w:t>
            </w:r>
          </w:p>
          <w:p w14:paraId="09EB74A6" w14:textId="77777777" w:rsidR="00063D15" w:rsidRPr="00DB2A75" w:rsidRDefault="00063D15" w:rsidP="00063D15">
            <w:pPr>
              <w:rPr>
                <w:sz w:val="20"/>
                <w:lang w:val="sv-SE"/>
              </w:rPr>
            </w:pPr>
            <w:r w:rsidRPr="00DB2A75">
              <w:rPr>
                <w:sz w:val="20"/>
                <w:lang w:val="sv-SE"/>
              </w:rPr>
              <w:t>UTF-8 BMP char t</w:t>
            </w:r>
            <w:r>
              <w:rPr>
                <w:sz w:val="20"/>
                <w:lang w:val="sv-SE"/>
              </w:rPr>
              <w:t>able</w:t>
            </w:r>
          </w:p>
        </w:tc>
        <w:tc>
          <w:tcPr>
            <w:tcW w:w="961" w:type="dxa"/>
          </w:tcPr>
          <w:p w14:paraId="28E6C139" w14:textId="3E24EFD3" w:rsidR="00063D15" w:rsidRDefault="00063D15" w:rsidP="00063D15">
            <w:pPr>
              <w:rPr>
                <w:sz w:val="20"/>
              </w:rPr>
            </w:pPr>
            <w:r w:rsidRPr="000D2A19">
              <w:rPr>
                <w:color w:val="FF0000"/>
                <w:sz w:val="20"/>
              </w:rPr>
              <w:t>Draft proposal in progress</w:t>
            </w:r>
          </w:p>
        </w:tc>
        <w:tc>
          <w:tcPr>
            <w:tcW w:w="6518" w:type="dxa"/>
          </w:tcPr>
          <w:p w14:paraId="378F7509" w14:textId="77777777" w:rsidR="00063D15" w:rsidRDefault="00063D15" w:rsidP="00063D15">
            <w:pPr>
              <w:rPr>
                <w:sz w:val="20"/>
              </w:rPr>
            </w:pPr>
            <w:r w:rsidRPr="00286AF2">
              <w:rPr>
                <w:sz w:val="20"/>
              </w:rPr>
              <w:t>NorDig Excom 2022-03-17; UTF-8 BMP ISO/IEC 10646</w:t>
            </w:r>
            <w:r>
              <w:rPr>
                <w:sz w:val="20"/>
              </w:rPr>
              <w:t xml:space="preserve"> </w:t>
            </w:r>
            <w:r w:rsidRPr="00286AF2">
              <w:rPr>
                <w:sz w:val="20"/>
              </w:rPr>
              <w:t>(Basic Multilingual Plane</w:t>
            </w:r>
            <w:r>
              <w:rPr>
                <w:sz w:val="20"/>
              </w:rPr>
              <w:t>). I</w:t>
            </w:r>
            <w:r w:rsidRPr="00286AF2">
              <w:rPr>
                <w:sz w:val="20"/>
              </w:rPr>
              <w:t xml:space="preserve">nvestigate and </w:t>
            </w:r>
            <w:r>
              <w:rPr>
                <w:sz w:val="20"/>
              </w:rPr>
              <w:t xml:space="preserve">prepare requirement and user guidelines proposal for inclusion of UTF-8 BMP to be used SI tables according to DVB, in order to </w:t>
            </w:r>
            <w:r>
              <w:rPr>
                <w:sz w:val="20"/>
              </w:rPr>
              <w:lastRenderedPageBreak/>
              <w:t>handle minority languages (typically for language Sami Skolt). What issues could legacy IRDs get with UTF-8, how to minimise IRD issues?</w:t>
            </w:r>
          </w:p>
          <w:p w14:paraId="5BAA8C0E" w14:textId="333E01EF" w:rsidR="00063D15" w:rsidRDefault="00063D15" w:rsidP="00063D15">
            <w:pPr>
              <w:rPr>
                <w:sz w:val="20"/>
              </w:rPr>
            </w:pPr>
            <w:r>
              <w:rPr>
                <w:sz w:val="20"/>
              </w:rPr>
              <w:t xml:space="preserve">Some background/info about UTF-8 BMP: </w:t>
            </w:r>
            <w:hyperlink r:id="rId8" w:history="1">
              <w:r w:rsidRPr="00417219">
                <w:rPr>
                  <w:rStyle w:val="Hyperlink"/>
                  <w:sz w:val="20"/>
                </w:rPr>
                <w:t>https://www.unicode.org/roadmaps/bmp/</w:t>
              </w:r>
            </w:hyperlink>
          </w:p>
          <w:p w14:paraId="38CBD179" w14:textId="77777777" w:rsidR="00063D15" w:rsidRPr="00286AF2" w:rsidRDefault="00063D15" w:rsidP="00063D15">
            <w:pPr>
              <w:rPr>
                <w:sz w:val="20"/>
              </w:rPr>
            </w:pPr>
            <w:proofErr w:type="spellStart"/>
            <w:r w:rsidRPr="00C72B06">
              <w:rPr>
                <w:sz w:val="20"/>
              </w:rPr>
              <w:t>RoO</w:t>
            </w:r>
            <w:proofErr w:type="spellEnd"/>
            <w:r w:rsidRPr="00C72B06">
              <w:rPr>
                <w:sz w:val="20"/>
              </w:rPr>
              <w:t xml:space="preserve"> meeting 2022-09-06:</w:t>
            </w:r>
            <w:r w:rsidRPr="00C72B06">
              <w:rPr>
                <w:sz w:val="20"/>
              </w:rPr>
              <w:br/>
              <w:t>Work in progress.</w:t>
            </w:r>
          </w:p>
        </w:tc>
        <w:tc>
          <w:tcPr>
            <w:tcW w:w="851" w:type="dxa"/>
          </w:tcPr>
          <w:p w14:paraId="7E2FE75E" w14:textId="64471885" w:rsidR="00063D15" w:rsidRPr="00286AF2" w:rsidRDefault="004831FC" w:rsidP="00063D15">
            <w:pPr>
              <w:rPr>
                <w:sz w:val="20"/>
              </w:rPr>
            </w:pPr>
            <w:r>
              <w:rPr>
                <w:sz w:val="20"/>
              </w:rPr>
              <w:lastRenderedPageBreak/>
              <w:t>Per, Paul</w:t>
            </w:r>
          </w:p>
        </w:tc>
      </w:tr>
      <w:tr w:rsidR="00063D15" w:rsidRPr="00C06B35" w14:paraId="74E4A328" w14:textId="77777777" w:rsidTr="00E311BC">
        <w:tc>
          <w:tcPr>
            <w:tcW w:w="1235" w:type="dxa"/>
          </w:tcPr>
          <w:p w14:paraId="454B1533" w14:textId="2C3C404E" w:rsidR="00063D15" w:rsidRDefault="00063D15" w:rsidP="00063D15">
            <w:pPr>
              <w:rPr>
                <w:sz w:val="20"/>
              </w:rPr>
            </w:pPr>
            <w:r>
              <w:rPr>
                <w:sz w:val="20"/>
              </w:rPr>
              <w:t xml:space="preserve">12.1.8 </w:t>
            </w:r>
            <w:r w:rsidR="000D2A19">
              <w:rPr>
                <w:sz w:val="20"/>
              </w:rPr>
              <w:t>C</w:t>
            </w:r>
            <w:r>
              <w:rPr>
                <w:sz w:val="20"/>
              </w:rPr>
              <w:t>ountry and lang. codes</w:t>
            </w:r>
          </w:p>
        </w:tc>
        <w:tc>
          <w:tcPr>
            <w:tcW w:w="961" w:type="dxa"/>
          </w:tcPr>
          <w:p w14:paraId="6C79139A" w14:textId="4ECBCA32" w:rsidR="00063D15" w:rsidRDefault="00F0078A" w:rsidP="00063D15">
            <w:pPr>
              <w:rPr>
                <w:sz w:val="20"/>
              </w:rPr>
            </w:pPr>
            <w:r>
              <w:rPr>
                <w:sz w:val="20"/>
              </w:rPr>
              <w:t>O</w:t>
            </w:r>
            <w:r w:rsidR="00063D15">
              <w:rPr>
                <w:sz w:val="20"/>
              </w:rPr>
              <w:t>pen</w:t>
            </w:r>
          </w:p>
        </w:tc>
        <w:tc>
          <w:tcPr>
            <w:tcW w:w="6518" w:type="dxa"/>
          </w:tcPr>
          <w:p w14:paraId="7BF1DF1F" w14:textId="77777777" w:rsidR="00063D15" w:rsidRPr="00F0078A" w:rsidRDefault="00063D15" w:rsidP="00063D15">
            <w:pPr>
              <w:rPr>
                <w:sz w:val="20"/>
              </w:rPr>
            </w:pPr>
            <w:r w:rsidRPr="00F0078A">
              <w:rPr>
                <w:sz w:val="20"/>
              </w:rPr>
              <w:t xml:space="preserve">Des Mac Giolla an Chloig 2022-04-22 question to </w:t>
            </w:r>
            <w:proofErr w:type="spellStart"/>
            <w:r w:rsidRPr="00F0078A">
              <w:rPr>
                <w:sz w:val="20"/>
              </w:rPr>
              <w:t>RoO</w:t>
            </w:r>
            <w:proofErr w:type="spellEnd"/>
            <w:r w:rsidRPr="00F0078A">
              <w:rPr>
                <w:sz w:val="20"/>
              </w:rPr>
              <w:t xml:space="preserve"> draft spec:</w:t>
            </w:r>
          </w:p>
          <w:p w14:paraId="7746B8CF" w14:textId="60C7DED2" w:rsidR="00063D15" w:rsidRPr="00F0078A" w:rsidRDefault="00063D15" w:rsidP="00063D15">
            <w:pPr>
              <w:rPr>
                <w:sz w:val="20"/>
              </w:rPr>
            </w:pPr>
            <w:r w:rsidRPr="00F0078A">
              <w:rPr>
                <w:sz w:val="20"/>
              </w:rPr>
              <w:t>“‘</w:t>
            </w:r>
            <w:proofErr w:type="spellStart"/>
            <w:r w:rsidRPr="00F0078A">
              <w:rPr>
                <w:sz w:val="20"/>
              </w:rPr>
              <w:t>nar</w:t>
            </w:r>
            <w:proofErr w:type="spellEnd"/>
            <w:r w:rsidRPr="00F0078A">
              <w:rPr>
                <w:sz w:val="20"/>
              </w:rPr>
              <w:t>’</w:t>
            </w:r>
            <w:proofErr w:type="gramStart"/>
            <w:r w:rsidRPr="00F0078A">
              <w:rPr>
                <w:sz w:val="20"/>
              </w:rPr>
              <w:t>/”narrative</w:t>
            </w:r>
            <w:proofErr w:type="gramEnd"/>
            <w:r w:rsidRPr="00F0078A">
              <w:rPr>
                <w:sz w:val="20"/>
              </w:rPr>
              <w:t>”: NorDig has defined the language code ‘</w:t>
            </w:r>
            <w:proofErr w:type="spellStart"/>
            <w:r w:rsidRPr="00F0078A">
              <w:rPr>
                <w:sz w:val="20"/>
              </w:rPr>
              <w:t>nar</w:t>
            </w:r>
            <w:proofErr w:type="spellEnd"/>
            <w:r w:rsidRPr="00F0078A">
              <w:rPr>
                <w:sz w:val="20"/>
              </w:rPr>
              <w:t>’ as “narrative”, that may be used for….”</w:t>
            </w:r>
            <w:r w:rsidR="00F0078A" w:rsidRPr="00F0078A">
              <w:rPr>
                <w:sz w:val="20"/>
              </w:rPr>
              <w:br/>
            </w:r>
            <w:r w:rsidRPr="00F0078A">
              <w:rPr>
                <w:sz w:val="20"/>
              </w:rPr>
              <w:t xml:space="preserve">Not a good idea ! </w:t>
            </w:r>
            <w:r w:rsidR="00F0078A" w:rsidRPr="00F0078A">
              <w:rPr>
                <w:sz w:val="20"/>
              </w:rPr>
              <w:br/>
            </w:r>
            <w:r w:rsidRPr="00F0078A">
              <w:rPr>
                <w:sz w:val="20"/>
              </w:rPr>
              <w:t>And</w:t>
            </w:r>
            <w:r w:rsidR="00F0078A" w:rsidRPr="00F0078A">
              <w:rPr>
                <w:sz w:val="20"/>
              </w:rPr>
              <w:t xml:space="preserve"> </w:t>
            </w:r>
            <w:r w:rsidRPr="00F0078A">
              <w:rPr>
                <w:sz w:val="20"/>
              </w:rPr>
              <w:t xml:space="preserve">These examples are not clear.     </w:t>
            </w:r>
          </w:p>
          <w:p w14:paraId="6F2CC7BF" w14:textId="3AB55DEB" w:rsidR="00063D15" w:rsidRPr="00F0078A" w:rsidRDefault="00063D15" w:rsidP="00063D15">
            <w:pPr>
              <w:rPr>
                <w:sz w:val="20"/>
              </w:rPr>
            </w:pPr>
            <w:proofErr w:type="spellStart"/>
            <w:r w:rsidRPr="00F0078A">
              <w:rPr>
                <w:sz w:val="20"/>
              </w:rPr>
              <w:t>RoO</w:t>
            </w:r>
            <w:proofErr w:type="spellEnd"/>
            <w:r w:rsidRPr="00F0078A">
              <w:rPr>
                <w:sz w:val="20"/>
              </w:rPr>
              <w:t xml:space="preserve"> meeting 2022-09-06:</w:t>
            </w:r>
            <w:r w:rsidRPr="00F0078A">
              <w:rPr>
                <w:sz w:val="20"/>
              </w:rPr>
              <w:br/>
              <w:t xml:space="preserve">Need input from Des.        </w:t>
            </w:r>
          </w:p>
        </w:tc>
        <w:tc>
          <w:tcPr>
            <w:tcW w:w="851" w:type="dxa"/>
          </w:tcPr>
          <w:p w14:paraId="23F7CF9E" w14:textId="77777777" w:rsidR="00063D15" w:rsidRPr="00C06B35" w:rsidRDefault="00063D15" w:rsidP="00063D15">
            <w:pPr>
              <w:rPr>
                <w:sz w:val="20"/>
              </w:rPr>
            </w:pPr>
            <w:r>
              <w:rPr>
                <w:sz w:val="20"/>
              </w:rPr>
              <w:t>Des</w:t>
            </w:r>
          </w:p>
        </w:tc>
      </w:tr>
      <w:tr w:rsidR="00063D15" w:rsidRPr="00C06B35" w14:paraId="13B3EF22" w14:textId="77777777" w:rsidTr="00E311BC">
        <w:tc>
          <w:tcPr>
            <w:tcW w:w="1235" w:type="dxa"/>
          </w:tcPr>
          <w:p w14:paraId="41BBE51F" w14:textId="77777777" w:rsidR="00063D15" w:rsidRPr="00FB48E7" w:rsidRDefault="00063D15" w:rsidP="00063D15">
            <w:pPr>
              <w:rPr>
                <w:sz w:val="20"/>
              </w:rPr>
            </w:pPr>
            <w:bookmarkStart w:id="10" w:name="_Hlk101782813"/>
          </w:p>
        </w:tc>
        <w:tc>
          <w:tcPr>
            <w:tcW w:w="961" w:type="dxa"/>
          </w:tcPr>
          <w:p w14:paraId="6051AB4E" w14:textId="77777777" w:rsidR="00063D15" w:rsidRPr="00C06B35" w:rsidRDefault="00063D15" w:rsidP="00063D15">
            <w:pPr>
              <w:rPr>
                <w:sz w:val="20"/>
              </w:rPr>
            </w:pPr>
          </w:p>
        </w:tc>
        <w:tc>
          <w:tcPr>
            <w:tcW w:w="6518" w:type="dxa"/>
          </w:tcPr>
          <w:p w14:paraId="3825AF65" w14:textId="77777777" w:rsidR="00063D15" w:rsidRPr="00C06B35" w:rsidRDefault="00063D15" w:rsidP="00063D15">
            <w:pPr>
              <w:pStyle w:val="CommentText"/>
              <w:rPr>
                <w:sz w:val="20"/>
              </w:rPr>
            </w:pPr>
          </w:p>
        </w:tc>
        <w:tc>
          <w:tcPr>
            <w:tcW w:w="851" w:type="dxa"/>
          </w:tcPr>
          <w:p w14:paraId="18C68A4A" w14:textId="77777777" w:rsidR="00063D15" w:rsidRPr="00C06B35" w:rsidRDefault="00063D15" w:rsidP="00063D15">
            <w:pPr>
              <w:rPr>
                <w:sz w:val="20"/>
              </w:rPr>
            </w:pPr>
          </w:p>
        </w:tc>
      </w:tr>
      <w:bookmarkEnd w:id="10"/>
    </w:tbl>
    <w:p w14:paraId="473925E2" w14:textId="6DB31DA6" w:rsidR="008D7447" w:rsidRDefault="008D7447" w:rsidP="007F041C">
      <w:pPr>
        <w:rPr>
          <w:lang w:val="en-US"/>
        </w:rPr>
      </w:pPr>
    </w:p>
    <w:p w14:paraId="01EDAD81" w14:textId="77777777" w:rsidR="00FF1FEC" w:rsidRDefault="00FF1FEC" w:rsidP="007F041C">
      <w:pPr>
        <w:rPr>
          <w:lang w:val="en-US"/>
        </w:rPr>
      </w:pPr>
    </w:p>
    <w:p w14:paraId="3B53812B" w14:textId="4DBABD68" w:rsidR="004037C7" w:rsidRPr="00333840" w:rsidRDefault="004037C7" w:rsidP="004037C7">
      <w:pPr>
        <w:rPr>
          <w:sz w:val="24"/>
        </w:rPr>
      </w:pPr>
      <w:r w:rsidRPr="005F61D7">
        <w:rPr>
          <w:sz w:val="24"/>
          <w:highlight w:val="yellow"/>
        </w:rPr>
        <w:t xml:space="preserve">This list will be removed in </w:t>
      </w:r>
      <w:r>
        <w:rPr>
          <w:sz w:val="24"/>
          <w:highlight w:val="yellow"/>
        </w:rPr>
        <w:t xml:space="preserve">the </w:t>
      </w:r>
      <w:r w:rsidRPr="005F61D7">
        <w:rPr>
          <w:sz w:val="24"/>
          <w:highlight w:val="yellow"/>
        </w:rPr>
        <w:t xml:space="preserve">final version of the NorDig </w:t>
      </w:r>
      <w:proofErr w:type="spellStart"/>
      <w:r w:rsidRPr="005F61D7">
        <w:rPr>
          <w:sz w:val="24"/>
          <w:highlight w:val="yellow"/>
        </w:rPr>
        <w:t>RoO</w:t>
      </w:r>
      <w:proofErr w:type="spellEnd"/>
      <w:r w:rsidRPr="005F61D7">
        <w:rPr>
          <w:sz w:val="24"/>
          <w:highlight w:val="yellow"/>
        </w:rPr>
        <w:t xml:space="preserve"> spec</w:t>
      </w:r>
      <w:ins w:id="11" w:author="Peter Mølsted" w:date="2023-01-06T15:46:00Z">
        <w:r w:rsidR="00473D00">
          <w:rPr>
            <w:sz w:val="24"/>
            <w:highlight w:val="yellow"/>
          </w:rPr>
          <w:t>. v. 3.2.1</w:t>
        </w:r>
      </w:ins>
      <w:del w:id="12" w:author="Peter Mølsted" w:date="2023-01-06T15:46:00Z">
        <w:r w:rsidRPr="005F61D7" w:rsidDel="00473D00">
          <w:rPr>
            <w:sz w:val="24"/>
            <w:highlight w:val="yellow"/>
          </w:rPr>
          <w:delText>ification</w:delText>
        </w:r>
      </w:del>
      <w:r w:rsidRPr="005F61D7">
        <w:rPr>
          <w:sz w:val="24"/>
          <w:highlight w:val="yellow"/>
        </w:rPr>
        <w:t>:</w:t>
      </w:r>
    </w:p>
    <w:tbl>
      <w:tblPr>
        <w:tblStyle w:val="TableGrid"/>
        <w:tblW w:w="0" w:type="auto"/>
        <w:tblLayout w:type="fixed"/>
        <w:tblLook w:val="04A0" w:firstRow="1" w:lastRow="0" w:firstColumn="1" w:lastColumn="0" w:noHBand="0" w:noVBand="1"/>
      </w:tblPr>
      <w:tblGrid>
        <w:gridCol w:w="617"/>
        <w:gridCol w:w="2072"/>
        <w:gridCol w:w="1275"/>
        <w:gridCol w:w="2695"/>
        <w:gridCol w:w="934"/>
        <w:gridCol w:w="986"/>
        <w:gridCol w:w="773"/>
      </w:tblGrid>
      <w:tr w:rsidR="00501624" w14:paraId="046E9B8C" w14:textId="77777777" w:rsidTr="00766324">
        <w:tc>
          <w:tcPr>
            <w:tcW w:w="617" w:type="dxa"/>
            <w:shd w:val="clear" w:color="auto" w:fill="D9D9D9" w:themeFill="background1" w:themeFillShade="D9"/>
          </w:tcPr>
          <w:p w14:paraId="0D8F2039" w14:textId="77777777" w:rsidR="004037C7" w:rsidRDefault="004037C7" w:rsidP="00E311BC">
            <w:pPr>
              <w:spacing w:after="0"/>
              <w:rPr>
                <w:lang w:val="en-US"/>
              </w:rPr>
            </w:pPr>
            <w:bookmarkStart w:id="13" w:name="_Hlk65080914"/>
            <w:r w:rsidRPr="00815A78">
              <w:rPr>
                <w:b/>
                <w:bCs/>
                <w:sz w:val="20"/>
              </w:rPr>
              <w:t>Ch.</w:t>
            </w:r>
          </w:p>
        </w:tc>
        <w:tc>
          <w:tcPr>
            <w:tcW w:w="2072" w:type="dxa"/>
            <w:shd w:val="clear" w:color="auto" w:fill="D9D9D9" w:themeFill="background1" w:themeFillShade="D9"/>
          </w:tcPr>
          <w:p w14:paraId="46D3D6C4" w14:textId="77777777" w:rsidR="004037C7" w:rsidRDefault="004037C7" w:rsidP="00E311BC">
            <w:pPr>
              <w:spacing w:after="0"/>
              <w:rPr>
                <w:lang w:val="en-US"/>
              </w:rPr>
            </w:pPr>
            <w:r w:rsidRPr="00815A78">
              <w:rPr>
                <w:b/>
                <w:bCs/>
                <w:sz w:val="20"/>
              </w:rPr>
              <w:t>Name</w:t>
            </w:r>
          </w:p>
        </w:tc>
        <w:tc>
          <w:tcPr>
            <w:tcW w:w="1275" w:type="dxa"/>
            <w:shd w:val="clear" w:color="auto" w:fill="D9D9D9" w:themeFill="background1" w:themeFillShade="D9"/>
          </w:tcPr>
          <w:p w14:paraId="47E2EF8D" w14:textId="77777777" w:rsidR="004037C7" w:rsidRDefault="004037C7" w:rsidP="00E311BC">
            <w:pPr>
              <w:spacing w:after="0"/>
              <w:rPr>
                <w:lang w:val="en-US"/>
              </w:rPr>
            </w:pPr>
            <w:r w:rsidRPr="00815A78">
              <w:rPr>
                <w:b/>
                <w:bCs/>
                <w:sz w:val="20"/>
              </w:rPr>
              <w:t>Status</w:t>
            </w:r>
          </w:p>
        </w:tc>
        <w:tc>
          <w:tcPr>
            <w:tcW w:w="2695" w:type="dxa"/>
            <w:shd w:val="clear" w:color="auto" w:fill="D9D9D9" w:themeFill="background1" w:themeFillShade="D9"/>
          </w:tcPr>
          <w:p w14:paraId="680CBF99" w14:textId="77777777" w:rsidR="004037C7" w:rsidRDefault="004037C7" w:rsidP="00E311BC">
            <w:pPr>
              <w:spacing w:after="0"/>
              <w:rPr>
                <w:lang w:val="en-US"/>
              </w:rPr>
            </w:pPr>
            <w:r w:rsidRPr="00815A78">
              <w:rPr>
                <w:b/>
                <w:bCs/>
                <w:sz w:val="20"/>
              </w:rPr>
              <w:t>Draft</w:t>
            </w:r>
          </w:p>
        </w:tc>
        <w:tc>
          <w:tcPr>
            <w:tcW w:w="934" w:type="dxa"/>
            <w:shd w:val="clear" w:color="auto" w:fill="D9D9D9" w:themeFill="background1" w:themeFillShade="D9"/>
          </w:tcPr>
          <w:p w14:paraId="4C1F4672" w14:textId="77777777" w:rsidR="004037C7" w:rsidRDefault="004037C7" w:rsidP="00E311BC">
            <w:pPr>
              <w:spacing w:after="0"/>
              <w:rPr>
                <w:lang w:val="en-US"/>
              </w:rPr>
            </w:pPr>
            <w:r w:rsidRPr="00815A78">
              <w:rPr>
                <w:b/>
                <w:bCs/>
                <w:sz w:val="20"/>
              </w:rPr>
              <w:t>Owner</w:t>
            </w:r>
          </w:p>
        </w:tc>
        <w:tc>
          <w:tcPr>
            <w:tcW w:w="986" w:type="dxa"/>
            <w:shd w:val="clear" w:color="auto" w:fill="D9D9D9" w:themeFill="background1" w:themeFillShade="D9"/>
          </w:tcPr>
          <w:p w14:paraId="66DE5289" w14:textId="77777777" w:rsidR="004037C7" w:rsidRDefault="004037C7" w:rsidP="00E311BC">
            <w:pPr>
              <w:spacing w:after="0"/>
              <w:rPr>
                <w:lang w:val="en-US"/>
              </w:rPr>
            </w:pPr>
            <w:r w:rsidRPr="00815A78">
              <w:rPr>
                <w:b/>
                <w:bCs/>
                <w:sz w:val="20"/>
              </w:rPr>
              <w:t>Date</w:t>
            </w:r>
          </w:p>
        </w:tc>
        <w:tc>
          <w:tcPr>
            <w:tcW w:w="773" w:type="dxa"/>
            <w:shd w:val="clear" w:color="auto" w:fill="D9D9D9" w:themeFill="background1" w:themeFillShade="D9"/>
          </w:tcPr>
          <w:p w14:paraId="7A114AC7" w14:textId="77777777" w:rsidR="004037C7" w:rsidRDefault="004037C7" w:rsidP="00E311BC">
            <w:pPr>
              <w:spacing w:after="0"/>
              <w:rPr>
                <w:lang w:val="en-US"/>
              </w:rPr>
            </w:pPr>
            <w:r w:rsidRPr="00815A78">
              <w:rPr>
                <w:b/>
                <w:bCs/>
                <w:sz w:val="20"/>
              </w:rPr>
              <w:t>Editor</w:t>
            </w:r>
          </w:p>
        </w:tc>
      </w:tr>
      <w:tr w:rsidR="001152AB" w14:paraId="2664DF8B" w14:textId="77777777" w:rsidTr="00766324">
        <w:tc>
          <w:tcPr>
            <w:tcW w:w="617" w:type="dxa"/>
          </w:tcPr>
          <w:p w14:paraId="22520907" w14:textId="1702EB8C" w:rsidR="004037C7" w:rsidRPr="0048506E" w:rsidRDefault="00C747A1" w:rsidP="00E311BC">
            <w:pPr>
              <w:spacing w:after="0"/>
              <w:rPr>
                <w:highlight w:val="yellow"/>
                <w:lang w:val="en-US"/>
              </w:rPr>
            </w:pPr>
            <w:r>
              <w:rPr>
                <w:sz w:val="20"/>
              </w:rPr>
              <w:t xml:space="preserve">6.4.4 </w:t>
            </w:r>
            <w:del w:id="14" w:author="Peter Mølsted" w:date="2022-11-25T11:42:00Z">
              <w:r w:rsidDel="0020624F">
                <w:rPr>
                  <w:sz w:val="20"/>
                </w:rPr>
                <w:delText>note</w:delText>
              </w:r>
            </w:del>
          </w:p>
        </w:tc>
        <w:tc>
          <w:tcPr>
            <w:tcW w:w="2072" w:type="dxa"/>
          </w:tcPr>
          <w:p w14:paraId="2DA80C27" w14:textId="7A64505F" w:rsidR="004037C7" w:rsidRPr="00B16746" w:rsidDel="0020624F" w:rsidRDefault="0020624F" w:rsidP="00E311BC">
            <w:pPr>
              <w:spacing w:after="0"/>
              <w:rPr>
                <w:del w:id="15" w:author="Peter Mølsted" w:date="2022-11-25T11:41:00Z"/>
                <w:lang w:val="en-US"/>
              </w:rPr>
            </w:pPr>
            <w:ins w:id="16" w:author="Peter Mølsted" w:date="2022-11-25T11:41:00Z">
              <w:r w:rsidRPr="00B16746">
                <w:rPr>
                  <w:lang w:val="en-US"/>
                </w:rPr>
                <w:t xml:space="preserve">Note 5: The </w:t>
              </w:r>
              <w:proofErr w:type="spellStart"/>
              <w:r w:rsidRPr="00B16746">
                <w:rPr>
                  <w:lang w:val="en-US"/>
                </w:rPr>
                <w:t>audio_preselection_descriptor</w:t>
              </w:r>
              <w:proofErr w:type="spellEnd"/>
              <w:r w:rsidRPr="00B16746">
                <w:rPr>
                  <w:lang w:val="en-US"/>
                </w:rPr>
                <w:t xml:space="preserve"> </w:t>
              </w:r>
            </w:ins>
            <w:del w:id="17" w:author="Peter Mølsted" w:date="2022-11-25T11:41:00Z">
              <w:r w:rsidR="002934A0" w:rsidRPr="00B16746" w:rsidDel="0020624F">
                <w:rPr>
                  <w:lang w:val="en-US"/>
                </w:rPr>
                <w:delText>Signalling for NGA: Preselections</w:delText>
              </w:r>
            </w:del>
          </w:p>
          <w:p w14:paraId="403109BD" w14:textId="61D1188F" w:rsidR="002934A0" w:rsidRPr="00766324" w:rsidRDefault="002934A0" w:rsidP="00E311BC">
            <w:pPr>
              <w:spacing w:after="0"/>
              <w:rPr>
                <w:lang w:val="en-US"/>
              </w:rPr>
            </w:pPr>
          </w:p>
        </w:tc>
        <w:tc>
          <w:tcPr>
            <w:tcW w:w="1275" w:type="dxa"/>
          </w:tcPr>
          <w:p w14:paraId="344F7A57" w14:textId="55061264" w:rsidR="004037C7" w:rsidRPr="00766324" w:rsidRDefault="0044681E" w:rsidP="00E311BC">
            <w:pPr>
              <w:spacing w:after="0"/>
              <w:rPr>
                <w:lang w:val="en-US"/>
              </w:rPr>
            </w:pPr>
            <w:r w:rsidRPr="00766324">
              <w:rPr>
                <w:lang w:val="en-US"/>
              </w:rPr>
              <w:t>Merged in to draft001</w:t>
            </w:r>
          </w:p>
        </w:tc>
        <w:tc>
          <w:tcPr>
            <w:tcW w:w="2695" w:type="dxa"/>
          </w:tcPr>
          <w:p w14:paraId="68153DE9" w14:textId="574E90AD" w:rsidR="004037C7" w:rsidRPr="00766324" w:rsidRDefault="00AA73DC" w:rsidP="00E311BC">
            <w:pPr>
              <w:spacing w:after="0"/>
              <w:rPr>
                <w:lang w:val="en-US"/>
              </w:rPr>
            </w:pPr>
            <w:r w:rsidRPr="00B16746">
              <w:rPr>
                <w:lang w:val="en-US"/>
              </w:rPr>
              <w:t>New / additional text for note in chapter 6.4.4</w:t>
            </w:r>
            <w:r w:rsidR="002D535D" w:rsidRPr="00B16746">
              <w:rPr>
                <w:lang w:val="en-US"/>
              </w:rPr>
              <w:t>. -  16.09.2022</w:t>
            </w:r>
          </w:p>
        </w:tc>
        <w:tc>
          <w:tcPr>
            <w:tcW w:w="934" w:type="dxa"/>
          </w:tcPr>
          <w:p w14:paraId="11F4F97A" w14:textId="0B8B4A88" w:rsidR="004037C7" w:rsidRPr="00766324" w:rsidRDefault="0044681E" w:rsidP="00E311BC">
            <w:pPr>
              <w:spacing w:after="0"/>
              <w:rPr>
                <w:lang w:val="en-US"/>
              </w:rPr>
            </w:pPr>
            <w:r w:rsidRPr="00766324">
              <w:rPr>
                <w:lang w:val="en-US"/>
              </w:rPr>
              <w:t>Stephan</w:t>
            </w:r>
          </w:p>
        </w:tc>
        <w:tc>
          <w:tcPr>
            <w:tcW w:w="986" w:type="dxa"/>
          </w:tcPr>
          <w:p w14:paraId="7E136B06" w14:textId="15C30558" w:rsidR="004037C7" w:rsidRPr="00766324" w:rsidRDefault="00034E62" w:rsidP="00E311BC">
            <w:pPr>
              <w:spacing w:after="0"/>
              <w:rPr>
                <w:lang w:val="en-US"/>
              </w:rPr>
            </w:pPr>
            <w:r w:rsidRPr="00766324">
              <w:rPr>
                <w:lang w:val="en-US"/>
              </w:rPr>
              <w:t>25.11.22</w:t>
            </w:r>
          </w:p>
        </w:tc>
        <w:tc>
          <w:tcPr>
            <w:tcW w:w="773" w:type="dxa"/>
          </w:tcPr>
          <w:p w14:paraId="49FDBDBD" w14:textId="6791E096" w:rsidR="004037C7" w:rsidRPr="00766324" w:rsidRDefault="00E51AAA" w:rsidP="00E311BC">
            <w:pPr>
              <w:spacing w:after="0"/>
              <w:rPr>
                <w:lang w:val="en-US"/>
              </w:rPr>
            </w:pPr>
            <w:r w:rsidRPr="00766324">
              <w:rPr>
                <w:lang w:val="en-US"/>
              </w:rPr>
              <w:t>Peter</w:t>
            </w:r>
          </w:p>
        </w:tc>
      </w:tr>
      <w:tr w:rsidR="001152AB" w14:paraId="0B8AB53A" w14:textId="77777777" w:rsidTr="00766324">
        <w:tc>
          <w:tcPr>
            <w:tcW w:w="617" w:type="dxa"/>
          </w:tcPr>
          <w:p w14:paraId="06E08FD9" w14:textId="72E7BD6C" w:rsidR="004037C7" w:rsidRPr="00832B70" w:rsidRDefault="0085187B" w:rsidP="00E311BC">
            <w:pPr>
              <w:spacing w:after="0"/>
              <w:rPr>
                <w:highlight w:val="yellow"/>
                <w:lang w:val="en-US"/>
              </w:rPr>
            </w:pPr>
            <w:ins w:id="18" w:author="Peter Mølsted" w:date="2023-01-06T13:33:00Z">
              <w:r w:rsidRPr="00832B70">
                <w:rPr>
                  <w:highlight w:val="yellow"/>
                  <w:lang w:val="en-US"/>
                </w:rPr>
                <w:t>1.4</w:t>
              </w:r>
            </w:ins>
          </w:p>
        </w:tc>
        <w:tc>
          <w:tcPr>
            <w:tcW w:w="2072" w:type="dxa"/>
          </w:tcPr>
          <w:p w14:paraId="6FFB1BB8" w14:textId="3933583F" w:rsidR="004037C7" w:rsidRPr="00832B70" w:rsidRDefault="0085187B" w:rsidP="00E311BC">
            <w:pPr>
              <w:spacing w:after="0"/>
              <w:rPr>
                <w:highlight w:val="yellow"/>
                <w:lang w:val="en-US"/>
              </w:rPr>
            </w:pPr>
            <w:ins w:id="19" w:author="Peter Mølsted" w:date="2023-01-06T13:34:00Z">
              <w:r w:rsidRPr="00832B70">
                <w:rPr>
                  <w:highlight w:val="yellow"/>
                  <w:lang w:val="en-US"/>
                </w:rPr>
                <w:t>References</w:t>
              </w:r>
            </w:ins>
          </w:p>
        </w:tc>
        <w:tc>
          <w:tcPr>
            <w:tcW w:w="1275" w:type="dxa"/>
          </w:tcPr>
          <w:p w14:paraId="0F636246" w14:textId="2F63086E" w:rsidR="004037C7" w:rsidRPr="0048506E" w:rsidRDefault="00832B70" w:rsidP="00E311BC">
            <w:pPr>
              <w:spacing w:after="0"/>
              <w:rPr>
                <w:highlight w:val="yellow"/>
                <w:lang w:val="en-US"/>
              </w:rPr>
            </w:pPr>
            <w:ins w:id="20" w:author="Peter Mølsted" w:date="2023-01-06T13:35:00Z">
              <w:r w:rsidRPr="00766324">
                <w:rPr>
                  <w:highlight w:val="yellow"/>
                  <w:lang w:val="en-US"/>
                </w:rPr>
                <w:t>Merged in to draft002</w:t>
              </w:r>
            </w:ins>
          </w:p>
        </w:tc>
        <w:tc>
          <w:tcPr>
            <w:tcW w:w="2695" w:type="dxa"/>
          </w:tcPr>
          <w:p w14:paraId="72BDD7CA" w14:textId="1A90FB52" w:rsidR="004037C7" w:rsidRPr="008D7447" w:rsidRDefault="009151D8" w:rsidP="00E311BC">
            <w:pPr>
              <w:spacing w:after="0"/>
              <w:rPr>
                <w:highlight w:val="yellow"/>
                <w:lang w:val="en-US"/>
              </w:rPr>
            </w:pPr>
            <w:ins w:id="21" w:author="Peter Mølsted" w:date="2023-01-06T13:40:00Z">
              <w:r w:rsidRPr="000536C8">
                <w:rPr>
                  <w:highlight w:val="yellow"/>
                  <w:lang w:val="en-US"/>
                </w:rPr>
                <w:t>ETSI TS 102 809 V1.3.1</w:t>
              </w:r>
            </w:ins>
          </w:p>
        </w:tc>
        <w:tc>
          <w:tcPr>
            <w:tcW w:w="934" w:type="dxa"/>
          </w:tcPr>
          <w:p w14:paraId="780C61B5" w14:textId="41343BDC" w:rsidR="004037C7" w:rsidRPr="0048506E" w:rsidRDefault="00832B70" w:rsidP="00E311BC">
            <w:pPr>
              <w:spacing w:after="0"/>
              <w:rPr>
                <w:highlight w:val="yellow"/>
                <w:lang w:val="en-US"/>
              </w:rPr>
            </w:pPr>
            <w:ins w:id="22" w:author="Peter Mølsted" w:date="2023-01-06T13:36:00Z">
              <w:r>
                <w:rPr>
                  <w:highlight w:val="yellow"/>
                  <w:lang w:val="en-US"/>
                </w:rPr>
                <w:t>Per</w:t>
              </w:r>
            </w:ins>
          </w:p>
        </w:tc>
        <w:tc>
          <w:tcPr>
            <w:tcW w:w="986" w:type="dxa"/>
          </w:tcPr>
          <w:p w14:paraId="0E0D4A61" w14:textId="54E9F6AB" w:rsidR="004037C7" w:rsidRPr="0048506E" w:rsidRDefault="00501624" w:rsidP="00E311BC">
            <w:pPr>
              <w:spacing w:after="0"/>
              <w:rPr>
                <w:highlight w:val="yellow"/>
                <w:lang w:val="en-US"/>
              </w:rPr>
            </w:pPr>
            <w:ins w:id="23" w:author="Peter Mølsted" w:date="2023-01-06T13:36:00Z">
              <w:r>
                <w:rPr>
                  <w:highlight w:val="yellow"/>
                  <w:lang w:val="en-US"/>
                </w:rPr>
                <w:t>06.01.23</w:t>
              </w:r>
            </w:ins>
          </w:p>
        </w:tc>
        <w:tc>
          <w:tcPr>
            <w:tcW w:w="773" w:type="dxa"/>
          </w:tcPr>
          <w:p w14:paraId="2EEB14D3" w14:textId="7B473C17" w:rsidR="004037C7" w:rsidRPr="0048506E" w:rsidRDefault="00501624" w:rsidP="00E311BC">
            <w:pPr>
              <w:spacing w:after="0"/>
              <w:rPr>
                <w:highlight w:val="yellow"/>
                <w:lang w:val="en-US"/>
              </w:rPr>
            </w:pPr>
            <w:ins w:id="24" w:author="Peter Mølsted" w:date="2023-01-06T13:36:00Z">
              <w:r>
                <w:rPr>
                  <w:highlight w:val="yellow"/>
                  <w:lang w:val="en-US"/>
                </w:rPr>
                <w:t>Peter</w:t>
              </w:r>
            </w:ins>
          </w:p>
        </w:tc>
      </w:tr>
      <w:tr w:rsidR="001152AB" w14:paraId="42CF9793" w14:textId="77777777" w:rsidTr="00766324">
        <w:tc>
          <w:tcPr>
            <w:tcW w:w="617" w:type="dxa"/>
          </w:tcPr>
          <w:p w14:paraId="63572BFD" w14:textId="2B1090D8" w:rsidR="004037C7" w:rsidRPr="0048506E" w:rsidRDefault="004879FC" w:rsidP="00E311BC">
            <w:pPr>
              <w:spacing w:after="0"/>
              <w:rPr>
                <w:highlight w:val="yellow"/>
                <w:lang w:val="en-US"/>
              </w:rPr>
            </w:pPr>
            <w:ins w:id="25" w:author="Peter Mølsted" w:date="2023-01-06T13:44:00Z">
              <w:r>
                <w:rPr>
                  <w:highlight w:val="yellow"/>
                  <w:lang w:val="en-US"/>
                </w:rPr>
                <w:t>1.5</w:t>
              </w:r>
            </w:ins>
          </w:p>
        </w:tc>
        <w:tc>
          <w:tcPr>
            <w:tcW w:w="2072" w:type="dxa"/>
          </w:tcPr>
          <w:p w14:paraId="223F7269" w14:textId="706599AE" w:rsidR="004037C7" w:rsidRPr="0048506E" w:rsidRDefault="004879FC" w:rsidP="00E311BC">
            <w:pPr>
              <w:spacing w:after="0"/>
              <w:rPr>
                <w:highlight w:val="yellow"/>
                <w:lang w:val="en-US"/>
              </w:rPr>
            </w:pPr>
            <w:ins w:id="26" w:author="Peter Mølsted" w:date="2023-01-06T13:44:00Z">
              <w:r w:rsidRPr="00766324">
                <w:rPr>
                  <w:highlight w:val="yellow"/>
                  <w:lang w:val="en-US"/>
                </w:rPr>
                <w:t>List of Abbreviations</w:t>
              </w:r>
            </w:ins>
          </w:p>
        </w:tc>
        <w:tc>
          <w:tcPr>
            <w:tcW w:w="1275" w:type="dxa"/>
          </w:tcPr>
          <w:p w14:paraId="7714F664" w14:textId="23828EBC" w:rsidR="004037C7" w:rsidRPr="0048506E" w:rsidRDefault="004879FC" w:rsidP="00E311BC">
            <w:pPr>
              <w:spacing w:after="0"/>
              <w:rPr>
                <w:highlight w:val="yellow"/>
                <w:lang w:val="en-US"/>
              </w:rPr>
            </w:pPr>
            <w:ins w:id="27" w:author="Peter Mølsted" w:date="2023-01-06T13:44:00Z">
              <w:r w:rsidRPr="00183952">
                <w:rPr>
                  <w:highlight w:val="yellow"/>
                  <w:lang w:val="en-US"/>
                </w:rPr>
                <w:t>Merged in to draft002</w:t>
              </w:r>
            </w:ins>
          </w:p>
        </w:tc>
        <w:tc>
          <w:tcPr>
            <w:tcW w:w="2695" w:type="dxa"/>
          </w:tcPr>
          <w:p w14:paraId="7A3D48C5" w14:textId="4EB7A384" w:rsidR="004037C7" w:rsidRPr="008D7447" w:rsidRDefault="00BF2989" w:rsidP="00E311BC">
            <w:pPr>
              <w:spacing w:after="0"/>
              <w:rPr>
                <w:highlight w:val="yellow"/>
                <w:lang w:val="en-US"/>
              </w:rPr>
            </w:pPr>
            <w:proofErr w:type="gramStart"/>
            <w:ins w:id="28" w:author="Peter Mølsted" w:date="2023-01-06T13:45:00Z">
              <w:r w:rsidRPr="00766324">
                <w:rPr>
                  <w:highlight w:val="yellow"/>
                  <w:lang w:val="en-US"/>
                </w:rPr>
                <w:t>BMP :</w:t>
              </w:r>
              <w:proofErr w:type="gramEnd"/>
              <w:r w:rsidRPr="00766324">
                <w:rPr>
                  <w:highlight w:val="yellow"/>
                  <w:lang w:val="en-US"/>
                </w:rPr>
                <w:t xml:space="preserve"> Basic Multilingual Plane (ISO/IEC 10646)</w:t>
              </w:r>
            </w:ins>
          </w:p>
        </w:tc>
        <w:tc>
          <w:tcPr>
            <w:tcW w:w="934" w:type="dxa"/>
          </w:tcPr>
          <w:p w14:paraId="1C1DA3E1" w14:textId="2FB67407" w:rsidR="004037C7" w:rsidRPr="0048506E" w:rsidRDefault="00BF2989" w:rsidP="00E311BC">
            <w:pPr>
              <w:spacing w:after="0"/>
              <w:rPr>
                <w:highlight w:val="yellow"/>
                <w:lang w:val="en-US"/>
              </w:rPr>
            </w:pPr>
            <w:ins w:id="29" w:author="Peter Mølsted" w:date="2023-01-06T13:45:00Z">
              <w:r>
                <w:rPr>
                  <w:highlight w:val="yellow"/>
                  <w:lang w:val="en-US"/>
                </w:rPr>
                <w:t>Per</w:t>
              </w:r>
            </w:ins>
          </w:p>
        </w:tc>
        <w:tc>
          <w:tcPr>
            <w:tcW w:w="986" w:type="dxa"/>
          </w:tcPr>
          <w:p w14:paraId="3824C163" w14:textId="629C3A16" w:rsidR="004037C7" w:rsidRPr="0048506E" w:rsidRDefault="00BF2989" w:rsidP="00E311BC">
            <w:pPr>
              <w:spacing w:after="0"/>
              <w:rPr>
                <w:highlight w:val="yellow"/>
                <w:lang w:val="en-US"/>
              </w:rPr>
            </w:pPr>
            <w:ins w:id="30" w:author="Peter Mølsted" w:date="2023-01-06T13:45:00Z">
              <w:r>
                <w:rPr>
                  <w:highlight w:val="yellow"/>
                  <w:lang w:val="en-US"/>
                </w:rPr>
                <w:t>06.01.23</w:t>
              </w:r>
            </w:ins>
          </w:p>
        </w:tc>
        <w:tc>
          <w:tcPr>
            <w:tcW w:w="773" w:type="dxa"/>
          </w:tcPr>
          <w:p w14:paraId="751BB3DA" w14:textId="44D933CD" w:rsidR="004037C7" w:rsidRPr="0048506E" w:rsidRDefault="00BF2989" w:rsidP="00E311BC">
            <w:pPr>
              <w:spacing w:after="0"/>
              <w:rPr>
                <w:highlight w:val="yellow"/>
                <w:lang w:val="en-US"/>
              </w:rPr>
            </w:pPr>
            <w:ins w:id="31" w:author="Peter Mølsted" w:date="2023-01-06T13:45:00Z">
              <w:r>
                <w:rPr>
                  <w:highlight w:val="yellow"/>
                  <w:lang w:val="en-US"/>
                </w:rPr>
                <w:t>Peter</w:t>
              </w:r>
            </w:ins>
          </w:p>
        </w:tc>
      </w:tr>
      <w:tr w:rsidR="001152AB" w14:paraId="6DE75814" w14:textId="77777777" w:rsidTr="00766324">
        <w:tc>
          <w:tcPr>
            <w:tcW w:w="617" w:type="dxa"/>
          </w:tcPr>
          <w:p w14:paraId="30F6B31A" w14:textId="090DD180" w:rsidR="004037C7" w:rsidRDefault="00747465" w:rsidP="00E311BC">
            <w:pPr>
              <w:spacing w:after="0"/>
              <w:rPr>
                <w:highlight w:val="yellow"/>
                <w:lang w:val="en-US"/>
              </w:rPr>
            </w:pPr>
            <w:ins w:id="32" w:author="Peter Mølsted" w:date="2023-01-06T14:10:00Z">
              <w:r w:rsidRPr="00766324">
                <w:rPr>
                  <w:highlight w:val="yellow"/>
                  <w:lang w:val="en-US"/>
                </w:rPr>
                <w:t>12.1.8</w:t>
              </w:r>
            </w:ins>
          </w:p>
        </w:tc>
        <w:tc>
          <w:tcPr>
            <w:tcW w:w="2072" w:type="dxa"/>
          </w:tcPr>
          <w:p w14:paraId="0341B7FA" w14:textId="732F03B2" w:rsidR="004037C7" w:rsidRPr="008D7447" w:rsidRDefault="00747465" w:rsidP="00E311BC">
            <w:pPr>
              <w:spacing w:after="0"/>
              <w:rPr>
                <w:highlight w:val="yellow"/>
                <w:lang w:val="en-US"/>
              </w:rPr>
            </w:pPr>
            <w:ins w:id="33" w:author="Peter Mølsted" w:date="2023-01-06T14:10:00Z">
              <w:r w:rsidRPr="00766324">
                <w:rPr>
                  <w:highlight w:val="yellow"/>
                  <w:lang w:val="en-US"/>
                </w:rPr>
                <w:t>Country and lang</w:t>
              </w:r>
            </w:ins>
          </w:p>
        </w:tc>
        <w:tc>
          <w:tcPr>
            <w:tcW w:w="1275" w:type="dxa"/>
          </w:tcPr>
          <w:p w14:paraId="0B3BA8E5" w14:textId="3542E354" w:rsidR="004037C7" w:rsidRPr="0048506E" w:rsidRDefault="00747465" w:rsidP="00E311BC">
            <w:pPr>
              <w:spacing w:after="0"/>
              <w:rPr>
                <w:highlight w:val="yellow"/>
                <w:lang w:val="en-US"/>
              </w:rPr>
            </w:pPr>
            <w:ins w:id="34" w:author="Peter Mølsted" w:date="2023-01-06T14:11:00Z">
              <w:r w:rsidRPr="00183952">
                <w:rPr>
                  <w:highlight w:val="yellow"/>
                  <w:lang w:val="en-US"/>
                </w:rPr>
                <w:t>Merged in to draft002</w:t>
              </w:r>
            </w:ins>
          </w:p>
        </w:tc>
        <w:tc>
          <w:tcPr>
            <w:tcW w:w="2695" w:type="dxa"/>
          </w:tcPr>
          <w:p w14:paraId="0ACB2014" w14:textId="47466CD3" w:rsidR="004037C7" w:rsidRPr="008D7447" w:rsidRDefault="00707467" w:rsidP="00E311BC">
            <w:pPr>
              <w:spacing w:after="0"/>
              <w:rPr>
                <w:highlight w:val="yellow"/>
                <w:lang w:val="en-US"/>
              </w:rPr>
            </w:pPr>
            <w:ins w:id="35" w:author="Peter Mølsted" w:date="2023-01-06T14:12:00Z">
              <w:r>
                <w:rPr>
                  <w:highlight w:val="yellow"/>
                  <w:lang w:val="en-US"/>
                </w:rPr>
                <w:t>Proposal for change of t</w:t>
              </w:r>
            </w:ins>
            <w:ins w:id="36" w:author="Peter Mølsted" w:date="2023-01-06T14:11:00Z">
              <w:r>
                <w:rPr>
                  <w:highlight w:val="yellow"/>
                  <w:lang w:val="en-US"/>
                </w:rPr>
                <w:t xml:space="preserve">ext </w:t>
              </w:r>
            </w:ins>
            <w:ins w:id="37" w:author="Peter Mølsted" w:date="2023-01-06T14:12:00Z">
              <w:r w:rsidR="007723CB">
                <w:rPr>
                  <w:highlight w:val="yellow"/>
                  <w:lang w:val="en-US"/>
                </w:rPr>
                <w:t>about “</w:t>
              </w:r>
              <w:proofErr w:type="spellStart"/>
              <w:r w:rsidR="007723CB">
                <w:rPr>
                  <w:highlight w:val="yellow"/>
                  <w:lang w:val="en-US"/>
                </w:rPr>
                <w:t>nar</w:t>
              </w:r>
              <w:proofErr w:type="spellEnd"/>
              <w:r w:rsidR="007723CB">
                <w:rPr>
                  <w:highlight w:val="yellow"/>
                  <w:lang w:val="en-US"/>
                </w:rPr>
                <w:t>”.</w:t>
              </w:r>
            </w:ins>
          </w:p>
        </w:tc>
        <w:tc>
          <w:tcPr>
            <w:tcW w:w="934" w:type="dxa"/>
          </w:tcPr>
          <w:p w14:paraId="2D9A634B" w14:textId="3592B8FE" w:rsidR="004037C7" w:rsidRDefault="00747465" w:rsidP="00E311BC">
            <w:pPr>
              <w:spacing w:after="0"/>
              <w:rPr>
                <w:highlight w:val="yellow"/>
                <w:lang w:val="en-US"/>
              </w:rPr>
            </w:pPr>
            <w:ins w:id="38" w:author="Peter Mølsted" w:date="2023-01-06T14:11:00Z">
              <w:r>
                <w:rPr>
                  <w:highlight w:val="yellow"/>
                  <w:lang w:val="en-US"/>
                </w:rPr>
                <w:t>Peter</w:t>
              </w:r>
            </w:ins>
          </w:p>
        </w:tc>
        <w:tc>
          <w:tcPr>
            <w:tcW w:w="986" w:type="dxa"/>
          </w:tcPr>
          <w:p w14:paraId="16DFFC22" w14:textId="6B8406A5" w:rsidR="004037C7" w:rsidRDefault="00747465" w:rsidP="00E311BC">
            <w:pPr>
              <w:spacing w:after="0"/>
              <w:rPr>
                <w:highlight w:val="yellow"/>
                <w:lang w:val="en-US"/>
              </w:rPr>
            </w:pPr>
            <w:ins w:id="39" w:author="Peter Mølsted" w:date="2023-01-06T14:11:00Z">
              <w:r>
                <w:rPr>
                  <w:highlight w:val="yellow"/>
                  <w:lang w:val="en-US"/>
                </w:rPr>
                <w:t>06.01.23</w:t>
              </w:r>
            </w:ins>
          </w:p>
        </w:tc>
        <w:tc>
          <w:tcPr>
            <w:tcW w:w="773" w:type="dxa"/>
          </w:tcPr>
          <w:p w14:paraId="29D866AA" w14:textId="3D5B1822" w:rsidR="004037C7" w:rsidRPr="0048506E" w:rsidRDefault="00747465" w:rsidP="00E311BC">
            <w:pPr>
              <w:spacing w:after="0"/>
              <w:rPr>
                <w:highlight w:val="yellow"/>
              </w:rPr>
            </w:pPr>
            <w:ins w:id="40" w:author="Peter Mølsted" w:date="2023-01-06T14:11:00Z">
              <w:r>
                <w:rPr>
                  <w:highlight w:val="yellow"/>
                </w:rPr>
                <w:t>Peter</w:t>
              </w:r>
            </w:ins>
          </w:p>
        </w:tc>
      </w:tr>
      <w:tr w:rsidR="001152AB" w14:paraId="2117FDA1" w14:textId="77777777" w:rsidTr="00766324">
        <w:tc>
          <w:tcPr>
            <w:tcW w:w="617" w:type="dxa"/>
          </w:tcPr>
          <w:p w14:paraId="5F2AECAD" w14:textId="2AF354CB" w:rsidR="004037C7" w:rsidRDefault="004037C7" w:rsidP="00E311BC">
            <w:pPr>
              <w:spacing w:after="0"/>
              <w:rPr>
                <w:highlight w:val="yellow"/>
                <w:lang w:val="en-US"/>
              </w:rPr>
            </w:pPr>
          </w:p>
        </w:tc>
        <w:tc>
          <w:tcPr>
            <w:tcW w:w="2072" w:type="dxa"/>
          </w:tcPr>
          <w:p w14:paraId="0CC69AF8" w14:textId="1056C5CF" w:rsidR="004037C7" w:rsidRDefault="004037C7" w:rsidP="00E311BC">
            <w:pPr>
              <w:spacing w:after="0"/>
              <w:rPr>
                <w:highlight w:val="yellow"/>
                <w:lang w:val="en-US"/>
              </w:rPr>
            </w:pPr>
          </w:p>
        </w:tc>
        <w:tc>
          <w:tcPr>
            <w:tcW w:w="1275" w:type="dxa"/>
          </w:tcPr>
          <w:p w14:paraId="3A33C1B5" w14:textId="7F5238B7" w:rsidR="004037C7" w:rsidRDefault="004037C7" w:rsidP="00E311BC">
            <w:pPr>
              <w:spacing w:after="0"/>
              <w:rPr>
                <w:highlight w:val="yellow"/>
                <w:lang w:val="en-US"/>
              </w:rPr>
            </w:pPr>
          </w:p>
        </w:tc>
        <w:tc>
          <w:tcPr>
            <w:tcW w:w="2695" w:type="dxa"/>
          </w:tcPr>
          <w:p w14:paraId="6E9B1DA2" w14:textId="385DBE17" w:rsidR="004037C7" w:rsidRPr="00CE1359" w:rsidRDefault="004037C7" w:rsidP="00E311BC">
            <w:pPr>
              <w:spacing w:after="0"/>
              <w:rPr>
                <w:highlight w:val="yellow"/>
                <w:lang w:val="en-US"/>
              </w:rPr>
            </w:pPr>
          </w:p>
        </w:tc>
        <w:tc>
          <w:tcPr>
            <w:tcW w:w="934" w:type="dxa"/>
          </w:tcPr>
          <w:p w14:paraId="4FCCCABC" w14:textId="04DD499D" w:rsidR="004037C7" w:rsidRDefault="004037C7" w:rsidP="00E311BC">
            <w:pPr>
              <w:spacing w:after="0"/>
              <w:rPr>
                <w:highlight w:val="yellow"/>
                <w:lang w:val="en-US"/>
              </w:rPr>
            </w:pPr>
          </w:p>
        </w:tc>
        <w:tc>
          <w:tcPr>
            <w:tcW w:w="986" w:type="dxa"/>
          </w:tcPr>
          <w:p w14:paraId="7E8A63F0" w14:textId="2CDBBC8D" w:rsidR="004037C7" w:rsidRDefault="004037C7" w:rsidP="00E311BC">
            <w:pPr>
              <w:spacing w:after="0"/>
              <w:rPr>
                <w:highlight w:val="yellow"/>
                <w:lang w:val="en-US"/>
              </w:rPr>
            </w:pPr>
          </w:p>
        </w:tc>
        <w:tc>
          <w:tcPr>
            <w:tcW w:w="773" w:type="dxa"/>
          </w:tcPr>
          <w:p w14:paraId="1E28DFA2" w14:textId="0D19ABAD" w:rsidR="004037C7" w:rsidRDefault="004037C7" w:rsidP="00E311BC">
            <w:pPr>
              <w:spacing w:after="0"/>
              <w:rPr>
                <w:highlight w:val="yellow"/>
              </w:rPr>
            </w:pPr>
          </w:p>
        </w:tc>
      </w:tr>
      <w:tr w:rsidR="001152AB" w14:paraId="59F889E0" w14:textId="77777777" w:rsidTr="00766324">
        <w:tc>
          <w:tcPr>
            <w:tcW w:w="617" w:type="dxa"/>
          </w:tcPr>
          <w:p w14:paraId="3069D0AC" w14:textId="5408C8C3" w:rsidR="004037C7" w:rsidRDefault="004037C7" w:rsidP="00E311BC">
            <w:pPr>
              <w:spacing w:after="0"/>
              <w:rPr>
                <w:highlight w:val="yellow"/>
                <w:lang w:val="en-US"/>
              </w:rPr>
            </w:pPr>
          </w:p>
        </w:tc>
        <w:tc>
          <w:tcPr>
            <w:tcW w:w="2072" w:type="dxa"/>
          </w:tcPr>
          <w:p w14:paraId="66771F63" w14:textId="34A1D5DF" w:rsidR="004037C7" w:rsidRDefault="004037C7" w:rsidP="00E311BC">
            <w:pPr>
              <w:spacing w:after="0"/>
              <w:rPr>
                <w:highlight w:val="yellow"/>
                <w:lang w:val="en-US"/>
              </w:rPr>
            </w:pPr>
          </w:p>
        </w:tc>
        <w:tc>
          <w:tcPr>
            <w:tcW w:w="1275" w:type="dxa"/>
          </w:tcPr>
          <w:p w14:paraId="02FC0F0E" w14:textId="7BDEFD21" w:rsidR="004037C7" w:rsidRDefault="004037C7" w:rsidP="00E311BC">
            <w:pPr>
              <w:spacing w:after="0"/>
              <w:rPr>
                <w:highlight w:val="yellow"/>
                <w:lang w:val="en-US"/>
              </w:rPr>
            </w:pPr>
          </w:p>
        </w:tc>
        <w:tc>
          <w:tcPr>
            <w:tcW w:w="2695" w:type="dxa"/>
          </w:tcPr>
          <w:p w14:paraId="1ADA49C1" w14:textId="1FB84941" w:rsidR="004037C7" w:rsidRPr="00856E7B" w:rsidRDefault="004037C7" w:rsidP="00E311BC">
            <w:pPr>
              <w:spacing w:after="0"/>
              <w:rPr>
                <w:highlight w:val="yellow"/>
                <w:lang w:val="en-US"/>
              </w:rPr>
            </w:pPr>
          </w:p>
        </w:tc>
        <w:tc>
          <w:tcPr>
            <w:tcW w:w="934" w:type="dxa"/>
          </w:tcPr>
          <w:p w14:paraId="434C3766" w14:textId="4FCA51FD" w:rsidR="004037C7" w:rsidRDefault="004037C7" w:rsidP="00E311BC">
            <w:pPr>
              <w:spacing w:after="0"/>
              <w:rPr>
                <w:highlight w:val="yellow"/>
                <w:lang w:val="en-US"/>
              </w:rPr>
            </w:pPr>
          </w:p>
        </w:tc>
        <w:tc>
          <w:tcPr>
            <w:tcW w:w="986" w:type="dxa"/>
          </w:tcPr>
          <w:p w14:paraId="5DF61D11" w14:textId="58E12160" w:rsidR="004037C7" w:rsidRDefault="004037C7" w:rsidP="00E311BC">
            <w:pPr>
              <w:spacing w:after="0"/>
              <w:rPr>
                <w:highlight w:val="yellow"/>
                <w:lang w:val="en-US"/>
              </w:rPr>
            </w:pPr>
          </w:p>
        </w:tc>
        <w:tc>
          <w:tcPr>
            <w:tcW w:w="773" w:type="dxa"/>
          </w:tcPr>
          <w:p w14:paraId="45C60D49" w14:textId="6BEF5D74" w:rsidR="004037C7" w:rsidRDefault="004037C7" w:rsidP="00E311BC">
            <w:pPr>
              <w:spacing w:after="0"/>
              <w:rPr>
                <w:highlight w:val="yellow"/>
              </w:rPr>
            </w:pPr>
          </w:p>
        </w:tc>
      </w:tr>
      <w:tr w:rsidR="001152AB" w14:paraId="4F51BA1A" w14:textId="77777777" w:rsidTr="00766324">
        <w:tc>
          <w:tcPr>
            <w:tcW w:w="617" w:type="dxa"/>
          </w:tcPr>
          <w:p w14:paraId="2ECE46D8" w14:textId="700AB296" w:rsidR="004037C7" w:rsidRDefault="004037C7" w:rsidP="00E311BC">
            <w:pPr>
              <w:spacing w:after="0"/>
              <w:rPr>
                <w:highlight w:val="yellow"/>
                <w:lang w:val="en-US"/>
              </w:rPr>
            </w:pPr>
          </w:p>
        </w:tc>
        <w:tc>
          <w:tcPr>
            <w:tcW w:w="2072" w:type="dxa"/>
          </w:tcPr>
          <w:p w14:paraId="3A809899" w14:textId="1B6CF524" w:rsidR="004037C7" w:rsidRPr="00DF773B" w:rsidRDefault="004037C7" w:rsidP="00E311BC">
            <w:pPr>
              <w:spacing w:after="0"/>
              <w:rPr>
                <w:highlight w:val="yellow"/>
              </w:rPr>
            </w:pPr>
          </w:p>
        </w:tc>
        <w:tc>
          <w:tcPr>
            <w:tcW w:w="1275" w:type="dxa"/>
          </w:tcPr>
          <w:p w14:paraId="726AEE09" w14:textId="4C1D4F03" w:rsidR="004037C7" w:rsidRDefault="004037C7" w:rsidP="00E311BC">
            <w:pPr>
              <w:spacing w:after="0"/>
              <w:rPr>
                <w:highlight w:val="yellow"/>
                <w:lang w:val="en-US"/>
              </w:rPr>
            </w:pPr>
          </w:p>
        </w:tc>
        <w:tc>
          <w:tcPr>
            <w:tcW w:w="2695" w:type="dxa"/>
          </w:tcPr>
          <w:p w14:paraId="0B3AC1EA" w14:textId="77AD3D80" w:rsidR="004037C7" w:rsidRPr="001B6155" w:rsidRDefault="004037C7" w:rsidP="00E311BC">
            <w:pPr>
              <w:spacing w:after="0"/>
              <w:rPr>
                <w:highlight w:val="yellow"/>
                <w:lang w:val="en-US"/>
              </w:rPr>
            </w:pPr>
          </w:p>
        </w:tc>
        <w:tc>
          <w:tcPr>
            <w:tcW w:w="934" w:type="dxa"/>
          </w:tcPr>
          <w:p w14:paraId="682DDE2F" w14:textId="5BCD8D29" w:rsidR="004037C7" w:rsidRDefault="004037C7" w:rsidP="00E311BC">
            <w:pPr>
              <w:spacing w:after="0"/>
              <w:rPr>
                <w:highlight w:val="yellow"/>
                <w:lang w:val="en-US"/>
              </w:rPr>
            </w:pPr>
          </w:p>
        </w:tc>
        <w:tc>
          <w:tcPr>
            <w:tcW w:w="986" w:type="dxa"/>
          </w:tcPr>
          <w:p w14:paraId="42B1A969" w14:textId="10C4751D" w:rsidR="004037C7" w:rsidRDefault="004037C7" w:rsidP="00E311BC">
            <w:pPr>
              <w:spacing w:after="0"/>
              <w:rPr>
                <w:highlight w:val="yellow"/>
                <w:lang w:val="en-US"/>
              </w:rPr>
            </w:pPr>
          </w:p>
        </w:tc>
        <w:tc>
          <w:tcPr>
            <w:tcW w:w="773" w:type="dxa"/>
          </w:tcPr>
          <w:p w14:paraId="34BCF00C" w14:textId="3F96A1A8" w:rsidR="004037C7" w:rsidRDefault="004037C7" w:rsidP="00E311BC">
            <w:pPr>
              <w:spacing w:after="0"/>
              <w:rPr>
                <w:highlight w:val="yellow"/>
              </w:rPr>
            </w:pPr>
          </w:p>
        </w:tc>
      </w:tr>
      <w:tr w:rsidR="001152AB" w14:paraId="51E3E450" w14:textId="77777777" w:rsidTr="00766324">
        <w:tc>
          <w:tcPr>
            <w:tcW w:w="617" w:type="dxa"/>
          </w:tcPr>
          <w:p w14:paraId="0D5D44B3" w14:textId="657204D9" w:rsidR="004037C7" w:rsidRDefault="004037C7" w:rsidP="00E311BC">
            <w:pPr>
              <w:spacing w:after="0"/>
              <w:rPr>
                <w:highlight w:val="yellow"/>
                <w:lang w:val="en-US"/>
              </w:rPr>
            </w:pPr>
          </w:p>
        </w:tc>
        <w:tc>
          <w:tcPr>
            <w:tcW w:w="2072" w:type="dxa"/>
          </w:tcPr>
          <w:p w14:paraId="4E2144EB" w14:textId="4C63503F" w:rsidR="004037C7" w:rsidRDefault="004037C7" w:rsidP="00E311BC">
            <w:pPr>
              <w:spacing w:after="0"/>
              <w:rPr>
                <w:highlight w:val="yellow"/>
              </w:rPr>
            </w:pPr>
          </w:p>
        </w:tc>
        <w:tc>
          <w:tcPr>
            <w:tcW w:w="1275" w:type="dxa"/>
          </w:tcPr>
          <w:p w14:paraId="6D5DC68E" w14:textId="757609CF" w:rsidR="004037C7" w:rsidRDefault="004037C7" w:rsidP="00E311BC">
            <w:pPr>
              <w:spacing w:after="0"/>
              <w:rPr>
                <w:highlight w:val="yellow"/>
                <w:lang w:val="en-US"/>
              </w:rPr>
            </w:pPr>
          </w:p>
        </w:tc>
        <w:tc>
          <w:tcPr>
            <w:tcW w:w="2695" w:type="dxa"/>
          </w:tcPr>
          <w:p w14:paraId="419737F6" w14:textId="6990DCDD" w:rsidR="004037C7" w:rsidRDefault="004037C7" w:rsidP="00E311BC">
            <w:pPr>
              <w:spacing w:after="0"/>
              <w:rPr>
                <w:highlight w:val="yellow"/>
                <w:lang w:val="en-US"/>
              </w:rPr>
            </w:pPr>
          </w:p>
        </w:tc>
        <w:tc>
          <w:tcPr>
            <w:tcW w:w="934" w:type="dxa"/>
          </w:tcPr>
          <w:p w14:paraId="614AB44D" w14:textId="457D0E0D" w:rsidR="004037C7" w:rsidRDefault="004037C7" w:rsidP="00E311BC">
            <w:pPr>
              <w:spacing w:after="0"/>
              <w:rPr>
                <w:highlight w:val="yellow"/>
                <w:lang w:val="en-US"/>
              </w:rPr>
            </w:pPr>
          </w:p>
        </w:tc>
        <w:tc>
          <w:tcPr>
            <w:tcW w:w="986" w:type="dxa"/>
          </w:tcPr>
          <w:p w14:paraId="09F3E94F" w14:textId="6852A47C" w:rsidR="004037C7" w:rsidRDefault="004037C7" w:rsidP="00E311BC">
            <w:pPr>
              <w:spacing w:after="0"/>
              <w:rPr>
                <w:highlight w:val="yellow"/>
                <w:lang w:val="en-US"/>
              </w:rPr>
            </w:pPr>
          </w:p>
        </w:tc>
        <w:tc>
          <w:tcPr>
            <w:tcW w:w="773" w:type="dxa"/>
          </w:tcPr>
          <w:p w14:paraId="6D4A2E6C" w14:textId="3E0531C2" w:rsidR="004037C7" w:rsidRDefault="004037C7" w:rsidP="00E311BC">
            <w:pPr>
              <w:spacing w:after="0"/>
              <w:rPr>
                <w:highlight w:val="yellow"/>
              </w:rPr>
            </w:pPr>
          </w:p>
        </w:tc>
      </w:tr>
      <w:bookmarkEnd w:id="13"/>
    </w:tbl>
    <w:p w14:paraId="2EBAAD4D" w14:textId="77777777" w:rsidR="004037C7" w:rsidRPr="00012BC2" w:rsidRDefault="004037C7" w:rsidP="004037C7">
      <w:pPr>
        <w:spacing w:after="0"/>
        <w:rPr>
          <w:lang w:val="en-US"/>
        </w:rPr>
      </w:pPr>
      <w:r w:rsidRPr="00012BC2">
        <w:rPr>
          <w:lang w:val="en-US"/>
        </w:rPr>
        <w:br w:type="page"/>
      </w:r>
    </w:p>
    <w:p w14:paraId="0BBBB676" w14:textId="77777777" w:rsidR="004037C7" w:rsidRDefault="004037C7" w:rsidP="007F041C">
      <w:pPr>
        <w:rPr>
          <w:lang w:val="en-US"/>
        </w:rPr>
      </w:pPr>
    </w:p>
    <w:p w14:paraId="1AA783FF" w14:textId="77777777" w:rsidR="00680B3C" w:rsidRPr="00012BC2" w:rsidRDefault="00680B3C" w:rsidP="007F041C">
      <w:pPr>
        <w:rPr>
          <w:lang w:val="en-US"/>
        </w:rPr>
      </w:pPr>
    </w:p>
    <w:bookmarkStart w:id="41" w:name="_Toc419181341"/>
    <w:bookmarkStart w:id="42" w:name="_Toc427573407"/>
    <w:bookmarkStart w:id="43" w:name="_Ref478451205"/>
    <w:bookmarkStart w:id="44" w:name="_Ref478451208"/>
    <w:bookmarkStart w:id="45" w:name="_Ref478451212"/>
    <w:bookmarkStart w:id="46" w:name="_Ref479996614"/>
    <w:bookmarkStart w:id="47" w:name="_Ref130050813"/>
    <w:bookmarkStart w:id="48" w:name="_Ref130050821"/>
    <w:bookmarkStart w:id="49" w:name="_Toc130051293"/>
    <w:p w14:paraId="43588AFB" w14:textId="58DA2DC4" w:rsidR="00033121" w:rsidRDefault="00DE5712">
      <w:pPr>
        <w:pStyle w:val="TOC1"/>
        <w:rPr>
          <w:rFonts w:asciiTheme="minorHAnsi" w:eastAsiaTheme="minorEastAsia" w:hAnsiTheme="minorHAnsi" w:cstheme="minorBidi"/>
          <w:noProof/>
          <w:szCs w:val="22"/>
          <w:lang w:val="da-DK" w:eastAsia="da-DK"/>
        </w:rPr>
      </w:pPr>
      <w:r w:rsidRPr="00333840">
        <w:fldChar w:fldCharType="begin"/>
      </w:r>
      <w:r w:rsidRPr="00333840">
        <w:instrText xml:space="preserve"> TOC \o "1-2" \h \z \u \t "Heading 3_HIDDEN;3" </w:instrText>
      </w:r>
      <w:r w:rsidRPr="00333840">
        <w:fldChar w:fldCharType="separate"/>
      </w:r>
      <w:hyperlink w:anchor="_Toc103714355" w:history="1">
        <w:r w:rsidR="00033121" w:rsidRPr="00396C96">
          <w:rPr>
            <w:rStyle w:val="Hyperlink"/>
            <w:noProof/>
          </w:rPr>
          <w:t>1</w:t>
        </w:r>
        <w:r w:rsidR="00033121">
          <w:rPr>
            <w:rFonts w:asciiTheme="minorHAnsi" w:eastAsiaTheme="minorEastAsia" w:hAnsiTheme="minorHAnsi" w:cstheme="minorBidi"/>
            <w:noProof/>
            <w:szCs w:val="22"/>
            <w:lang w:val="da-DK" w:eastAsia="da-DK"/>
          </w:rPr>
          <w:tab/>
        </w:r>
        <w:r w:rsidR="00033121" w:rsidRPr="00396C96">
          <w:rPr>
            <w:rStyle w:val="Hyperlink"/>
            <w:noProof/>
          </w:rPr>
          <w:t>Introduction</w:t>
        </w:r>
        <w:r w:rsidR="00033121">
          <w:rPr>
            <w:noProof/>
            <w:webHidden/>
          </w:rPr>
          <w:tab/>
        </w:r>
        <w:r w:rsidR="00033121">
          <w:rPr>
            <w:noProof/>
            <w:webHidden/>
          </w:rPr>
          <w:fldChar w:fldCharType="begin"/>
        </w:r>
        <w:r w:rsidR="00033121">
          <w:rPr>
            <w:noProof/>
            <w:webHidden/>
          </w:rPr>
          <w:instrText xml:space="preserve"> PAGEREF _Toc103714355 \h </w:instrText>
        </w:r>
        <w:r w:rsidR="00033121">
          <w:rPr>
            <w:noProof/>
            <w:webHidden/>
          </w:rPr>
        </w:r>
        <w:r w:rsidR="00033121">
          <w:rPr>
            <w:noProof/>
            <w:webHidden/>
          </w:rPr>
          <w:fldChar w:fldCharType="separate"/>
        </w:r>
        <w:r w:rsidR="00033121">
          <w:rPr>
            <w:noProof/>
            <w:webHidden/>
          </w:rPr>
          <w:t>4</w:t>
        </w:r>
        <w:r w:rsidR="00033121">
          <w:rPr>
            <w:noProof/>
            <w:webHidden/>
          </w:rPr>
          <w:fldChar w:fldCharType="end"/>
        </w:r>
      </w:hyperlink>
    </w:p>
    <w:p w14:paraId="36D88E4F" w14:textId="22CE79C9"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56" w:history="1">
        <w:r w:rsidR="00033121" w:rsidRPr="00396C96">
          <w:rPr>
            <w:rStyle w:val="Hyperlink"/>
            <w:noProof/>
            <w14:scene3d>
              <w14:camera w14:prst="orthographicFront"/>
              <w14:lightRig w14:rig="threePt" w14:dir="t">
                <w14:rot w14:lat="0" w14:lon="0" w14:rev="0"/>
              </w14:lightRig>
            </w14:scene3d>
          </w:rPr>
          <w:t>1.1</w:t>
        </w:r>
        <w:r w:rsidR="00033121">
          <w:rPr>
            <w:rFonts w:asciiTheme="minorHAnsi" w:eastAsiaTheme="minorEastAsia" w:hAnsiTheme="minorHAnsi" w:cstheme="minorBidi"/>
            <w:noProof/>
            <w:szCs w:val="22"/>
            <w:lang w:val="da-DK" w:eastAsia="da-DK"/>
          </w:rPr>
          <w:tab/>
        </w:r>
        <w:r w:rsidR="00033121" w:rsidRPr="00396C96">
          <w:rPr>
            <w:rStyle w:val="Hyperlink"/>
            <w:noProof/>
          </w:rPr>
          <w:t>Scope</w:t>
        </w:r>
        <w:r w:rsidR="00033121">
          <w:rPr>
            <w:noProof/>
            <w:webHidden/>
          </w:rPr>
          <w:tab/>
        </w:r>
        <w:r w:rsidR="00033121">
          <w:rPr>
            <w:noProof/>
            <w:webHidden/>
          </w:rPr>
          <w:fldChar w:fldCharType="begin"/>
        </w:r>
        <w:r w:rsidR="00033121">
          <w:rPr>
            <w:noProof/>
            <w:webHidden/>
          </w:rPr>
          <w:instrText xml:space="preserve"> PAGEREF _Toc103714356 \h </w:instrText>
        </w:r>
        <w:r w:rsidR="00033121">
          <w:rPr>
            <w:noProof/>
            <w:webHidden/>
          </w:rPr>
        </w:r>
        <w:r w:rsidR="00033121">
          <w:rPr>
            <w:noProof/>
            <w:webHidden/>
          </w:rPr>
          <w:fldChar w:fldCharType="separate"/>
        </w:r>
        <w:r w:rsidR="00033121">
          <w:rPr>
            <w:noProof/>
            <w:webHidden/>
          </w:rPr>
          <w:t>4</w:t>
        </w:r>
        <w:r w:rsidR="00033121">
          <w:rPr>
            <w:noProof/>
            <w:webHidden/>
          </w:rPr>
          <w:fldChar w:fldCharType="end"/>
        </w:r>
      </w:hyperlink>
    </w:p>
    <w:p w14:paraId="2CD83F59" w14:textId="55C8064F" w:rsidR="00033121" w:rsidRDefault="00750D11">
      <w:pPr>
        <w:pStyle w:val="TOC2"/>
        <w:rPr>
          <w:rFonts w:asciiTheme="minorHAnsi" w:eastAsiaTheme="minorEastAsia" w:hAnsiTheme="minorHAnsi" w:cstheme="minorBidi"/>
          <w:noProof/>
          <w:szCs w:val="22"/>
          <w:lang w:val="da-DK" w:eastAsia="da-DK"/>
        </w:rPr>
      </w:pPr>
      <w:hyperlink w:anchor="_Toc103714357" w:history="1">
        <w:r w:rsidR="00033121" w:rsidRPr="00396C96">
          <w:rPr>
            <w:rStyle w:val="Hyperlink"/>
            <w:noProof/>
          </w:rPr>
          <w:t>Document History</w:t>
        </w:r>
        <w:r w:rsidR="00033121">
          <w:rPr>
            <w:noProof/>
            <w:webHidden/>
          </w:rPr>
          <w:tab/>
        </w:r>
        <w:r w:rsidR="00033121">
          <w:rPr>
            <w:noProof/>
            <w:webHidden/>
          </w:rPr>
          <w:fldChar w:fldCharType="begin"/>
        </w:r>
        <w:r w:rsidR="00033121">
          <w:rPr>
            <w:noProof/>
            <w:webHidden/>
          </w:rPr>
          <w:instrText xml:space="preserve"> PAGEREF _Toc103714357 \h </w:instrText>
        </w:r>
        <w:r w:rsidR="00033121">
          <w:rPr>
            <w:noProof/>
            <w:webHidden/>
          </w:rPr>
        </w:r>
        <w:r w:rsidR="00033121">
          <w:rPr>
            <w:noProof/>
            <w:webHidden/>
          </w:rPr>
          <w:fldChar w:fldCharType="separate"/>
        </w:r>
        <w:r w:rsidR="00033121">
          <w:rPr>
            <w:noProof/>
            <w:webHidden/>
          </w:rPr>
          <w:t>4</w:t>
        </w:r>
        <w:r w:rsidR="00033121">
          <w:rPr>
            <w:noProof/>
            <w:webHidden/>
          </w:rPr>
          <w:fldChar w:fldCharType="end"/>
        </w:r>
      </w:hyperlink>
    </w:p>
    <w:p w14:paraId="7F02FA37" w14:textId="4ABA780B"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58" w:history="1">
        <w:r w:rsidR="00033121" w:rsidRPr="00396C96">
          <w:rPr>
            <w:rStyle w:val="Hyperlink"/>
            <w:noProof/>
            <w14:scene3d>
              <w14:camera w14:prst="orthographicFront"/>
              <w14:lightRig w14:rig="threePt" w14:dir="t">
                <w14:rot w14:lat="0" w14:lon="0" w14:rev="0"/>
              </w14:lightRig>
            </w14:scene3d>
          </w:rPr>
          <w:t>1.2</w:t>
        </w:r>
        <w:r w:rsidR="00033121">
          <w:rPr>
            <w:rFonts w:asciiTheme="minorHAnsi" w:eastAsiaTheme="minorEastAsia" w:hAnsiTheme="minorHAnsi" w:cstheme="minorBidi"/>
            <w:noProof/>
            <w:szCs w:val="22"/>
            <w:lang w:val="da-DK" w:eastAsia="da-DK"/>
          </w:rPr>
          <w:tab/>
        </w:r>
        <w:r w:rsidR="00033121" w:rsidRPr="00396C96">
          <w:rPr>
            <w:rStyle w:val="Hyperlink"/>
            <w:noProof/>
          </w:rPr>
          <w:t>Terminology</w:t>
        </w:r>
        <w:r w:rsidR="00033121">
          <w:rPr>
            <w:noProof/>
            <w:webHidden/>
          </w:rPr>
          <w:tab/>
        </w:r>
        <w:r w:rsidR="00033121">
          <w:rPr>
            <w:noProof/>
            <w:webHidden/>
          </w:rPr>
          <w:fldChar w:fldCharType="begin"/>
        </w:r>
        <w:r w:rsidR="00033121">
          <w:rPr>
            <w:noProof/>
            <w:webHidden/>
          </w:rPr>
          <w:instrText xml:space="preserve"> PAGEREF _Toc103714358 \h </w:instrText>
        </w:r>
        <w:r w:rsidR="00033121">
          <w:rPr>
            <w:noProof/>
            <w:webHidden/>
          </w:rPr>
        </w:r>
        <w:r w:rsidR="00033121">
          <w:rPr>
            <w:noProof/>
            <w:webHidden/>
          </w:rPr>
          <w:fldChar w:fldCharType="separate"/>
        </w:r>
        <w:r w:rsidR="00033121">
          <w:rPr>
            <w:noProof/>
            <w:webHidden/>
          </w:rPr>
          <w:t>4</w:t>
        </w:r>
        <w:r w:rsidR="00033121">
          <w:rPr>
            <w:noProof/>
            <w:webHidden/>
          </w:rPr>
          <w:fldChar w:fldCharType="end"/>
        </w:r>
      </w:hyperlink>
    </w:p>
    <w:p w14:paraId="30461BB9" w14:textId="6C6D7134"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59" w:history="1">
        <w:r w:rsidR="00033121" w:rsidRPr="00396C96">
          <w:rPr>
            <w:rStyle w:val="Hyperlink"/>
            <w:noProof/>
            <w14:scene3d>
              <w14:camera w14:prst="orthographicFront"/>
              <w14:lightRig w14:rig="threePt" w14:dir="t">
                <w14:rot w14:lat="0" w14:lon="0" w14:rev="0"/>
              </w14:lightRig>
            </w14:scene3d>
          </w:rPr>
          <w:t>1.3</w:t>
        </w:r>
        <w:r w:rsidR="00033121">
          <w:rPr>
            <w:rFonts w:asciiTheme="minorHAnsi" w:eastAsiaTheme="minorEastAsia" w:hAnsiTheme="minorHAnsi" w:cstheme="minorBidi"/>
            <w:noProof/>
            <w:szCs w:val="22"/>
            <w:lang w:val="da-DK" w:eastAsia="da-DK"/>
          </w:rPr>
          <w:tab/>
        </w:r>
        <w:r w:rsidR="00033121" w:rsidRPr="00396C96">
          <w:rPr>
            <w:rStyle w:val="Hyperlink"/>
            <w:noProof/>
          </w:rPr>
          <w:t>Definitions</w:t>
        </w:r>
        <w:r w:rsidR="00033121">
          <w:rPr>
            <w:noProof/>
            <w:webHidden/>
          </w:rPr>
          <w:tab/>
        </w:r>
        <w:r w:rsidR="00033121">
          <w:rPr>
            <w:noProof/>
            <w:webHidden/>
          </w:rPr>
          <w:fldChar w:fldCharType="begin"/>
        </w:r>
        <w:r w:rsidR="00033121">
          <w:rPr>
            <w:noProof/>
            <w:webHidden/>
          </w:rPr>
          <w:instrText xml:space="preserve"> PAGEREF _Toc103714359 \h </w:instrText>
        </w:r>
        <w:r w:rsidR="00033121">
          <w:rPr>
            <w:noProof/>
            <w:webHidden/>
          </w:rPr>
        </w:r>
        <w:r w:rsidR="00033121">
          <w:rPr>
            <w:noProof/>
            <w:webHidden/>
          </w:rPr>
          <w:fldChar w:fldCharType="separate"/>
        </w:r>
        <w:r w:rsidR="00033121">
          <w:rPr>
            <w:noProof/>
            <w:webHidden/>
          </w:rPr>
          <w:t>5</w:t>
        </w:r>
        <w:r w:rsidR="00033121">
          <w:rPr>
            <w:noProof/>
            <w:webHidden/>
          </w:rPr>
          <w:fldChar w:fldCharType="end"/>
        </w:r>
      </w:hyperlink>
    </w:p>
    <w:p w14:paraId="0CA258E9" w14:textId="6C71349C"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60" w:history="1">
        <w:r w:rsidR="00033121" w:rsidRPr="00396C96">
          <w:rPr>
            <w:rStyle w:val="Hyperlink"/>
            <w:noProof/>
            <w14:scene3d>
              <w14:camera w14:prst="orthographicFront"/>
              <w14:lightRig w14:rig="threePt" w14:dir="t">
                <w14:rot w14:lat="0" w14:lon="0" w14:rev="0"/>
              </w14:lightRig>
            </w14:scene3d>
          </w:rPr>
          <w:t>1.4</w:t>
        </w:r>
        <w:r w:rsidR="00033121">
          <w:rPr>
            <w:rFonts w:asciiTheme="minorHAnsi" w:eastAsiaTheme="minorEastAsia" w:hAnsiTheme="minorHAnsi" w:cstheme="minorBidi"/>
            <w:noProof/>
            <w:szCs w:val="22"/>
            <w:lang w:val="da-DK" w:eastAsia="da-DK"/>
          </w:rPr>
          <w:tab/>
        </w:r>
        <w:r w:rsidR="00033121" w:rsidRPr="00396C96">
          <w:rPr>
            <w:rStyle w:val="Hyperlink"/>
            <w:noProof/>
          </w:rPr>
          <w:t>References</w:t>
        </w:r>
        <w:r w:rsidR="00033121">
          <w:rPr>
            <w:noProof/>
            <w:webHidden/>
          </w:rPr>
          <w:tab/>
        </w:r>
        <w:r w:rsidR="00033121">
          <w:rPr>
            <w:noProof/>
            <w:webHidden/>
          </w:rPr>
          <w:fldChar w:fldCharType="begin"/>
        </w:r>
        <w:r w:rsidR="00033121">
          <w:rPr>
            <w:noProof/>
            <w:webHidden/>
          </w:rPr>
          <w:instrText xml:space="preserve"> PAGEREF _Toc103714360 \h </w:instrText>
        </w:r>
        <w:r w:rsidR="00033121">
          <w:rPr>
            <w:noProof/>
            <w:webHidden/>
          </w:rPr>
        </w:r>
        <w:r w:rsidR="00033121">
          <w:rPr>
            <w:noProof/>
            <w:webHidden/>
          </w:rPr>
          <w:fldChar w:fldCharType="separate"/>
        </w:r>
        <w:r w:rsidR="00033121">
          <w:rPr>
            <w:noProof/>
            <w:webHidden/>
          </w:rPr>
          <w:t>5</w:t>
        </w:r>
        <w:r w:rsidR="00033121">
          <w:rPr>
            <w:noProof/>
            <w:webHidden/>
          </w:rPr>
          <w:fldChar w:fldCharType="end"/>
        </w:r>
      </w:hyperlink>
    </w:p>
    <w:p w14:paraId="4B3987CF" w14:textId="4796E0DB"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61" w:history="1">
        <w:r w:rsidR="00033121" w:rsidRPr="00396C96">
          <w:rPr>
            <w:rStyle w:val="Hyperlink"/>
            <w:noProof/>
            <w14:scene3d>
              <w14:camera w14:prst="orthographicFront"/>
              <w14:lightRig w14:rig="threePt" w14:dir="t">
                <w14:rot w14:lat="0" w14:lon="0" w14:rev="0"/>
              </w14:lightRig>
            </w14:scene3d>
          </w:rPr>
          <w:t>1.5</w:t>
        </w:r>
        <w:r w:rsidR="00033121">
          <w:rPr>
            <w:rFonts w:asciiTheme="minorHAnsi" w:eastAsiaTheme="minorEastAsia" w:hAnsiTheme="minorHAnsi" w:cstheme="minorBidi"/>
            <w:noProof/>
            <w:szCs w:val="22"/>
            <w:lang w:val="da-DK" w:eastAsia="da-DK"/>
          </w:rPr>
          <w:tab/>
        </w:r>
        <w:r w:rsidR="00033121" w:rsidRPr="00396C96">
          <w:rPr>
            <w:rStyle w:val="Hyperlink"/>
            <w:noProof/>
          </w:rPr>
          <w:t>List of Abbreviations</w:t>
        </w:r>
        <w:r w:rsidR="00033121">
          <w:rPr>
            <w:noProof/>
            <w:webHidden/>
          </w:rPr>
          <w:tab/>
        </w:r>
        <w:r w:rsidR="00033121">
          <w:rPr>
            <w:noProof/>
            <w:webHidden/>
          </w:rPr>
          <w:fldChar w:fldCharType="begin"/>
        </w:r>
        <w:r w:rsidR="00033121">
          <w:rPr>
            <w:noProof/>
            <w:webHidden/>
          </w:rPr>
          <w:instrText xml:space="preserve"> PAGEREF _Toc103714361 \h </w:instrText>
        </w:r>
        <w:r w:rsidR="00033121">
          <w:rPr>
            <w:noProof/>
            <w:webHidden/>
          </w:rPr>
        </w:r>
        <w:r w:rsidR="00033121">
          <w:rPr>
            <w:noProof/>
            <w:webHidden/>
          </w:rPr>
          <w:fldChar w:fldCharType="separate"/>
        </w:r>
        <w:r w:rsidR="00033121">
          <w:rPr>
            <w:noProof/>
            <w:webHidden/>
          </w:rPr>
          <w:t>13</w:t>
        </w:r>
        <w:r w:rsidR="00033121">
          <w:rPr>
            <w:noProof/>
            <w:webHidden/>
          </w:rPr>
          <w:fldChar w:fldCharType="end"/>
        </w:r>
      </w:hyperlink>
    </w:p>
    <w:p w14:paraId="791BEDA2" w14:textId="50241A9D" w:rsidR="00033121" w:rsidRDefault="00750D11">
      <w:pPr>
        <w:pStyle w:val="TOC1"/>
        <w:rPr>
          <w:rFonts w:asciiTheme="minorHAnsi" w:eastAsiaTheme="minorEastAsia" w:hAnsiTheme="minorHAnsi" w:cstheme="minorBidi"/>
          <w:noProof/>
          <w:szCs w:val="22"/>
          <w:lang w:val="da-DK" w:eastAsia="da-DK"/>
        </w:rPr>
      </w:pPr>
      <w:hyperlink w:anchor="_Toc103714362" w:history="1">
        <w:r w:rsidR="00033121" w:rsidRPr="00396C96">
          <w:rPr>
            <w:rStyle w:val="Hyperlink"/>
            <w:noProof/>
          </w:rPr>
          <w:t>2</w:t>
        </w:r>
        <w:r w:rsidR="00033121">
          <w:rPr>
            <w:rFonts w:asciiTheme="minorHAnsi" w:eastAsiaTheme="minorEastAsia" w:hAnsiTheme="minorHAnsi" w:cstheme="minorBidi"/>
            <w:noProof/>
            <w:szCs w:val="22"/>
            <w:lang w:val="da-DK" w:eastAsia="da-DK"/>
          </w:rPr>
          <w:tab/>
        </w:r>
        <w:r w:rsidR="00033121" w:rsidRPr="00396C96">
          <w:rPr>
            <w:rStyle w:val="Hyperlink"/>
            <w:noProof/>
          </w:rPr>
          <w:t>NorDig Broadcaster distributions network</w:t>
        </w:r>
        <w:r w:rsidR="00033121">
          <w:rPr>
            <w:noProof/>
            <w:webHidden/>
          </w:rPr>
          <w:tab/>
        </w:r>
        <w:r w:rsidR="00033121">
          <w:rPr>
            <w:noProof/>
            <w:webHidden/>
          </w:rPr>
          <w:fldChar w:fldCharType="begin"/>
        </w:r>
        <w:r w:rsidR="00033121">
          <w:rPr>
            <w:noProof/>
            <w:webHidden/>
          </w:rPr>
          <w:instrText xml:space="preserve"> PAGEREF _Toc103714362 \h </w:instrText>
        </w:r>
        <w:r w:rsidR="00033121">
          <w:rPr>
            <w:noProof/>
            <w:webHidden/>
          </w:rPr>
        </w:r>
        <w:r w:rsidR="00033121">
          <w:rPr>
            <w:noProof/>
            <w:webHidden/>
          </w:rPr>
          <w:fldChar w:fldCharType="separate"/>
        </w:r>
        <w:r w:rsidR="00033121">
          <w:rPr>
            <w:noProof/>
            <w:webHidden/>
          </w:rPr>
          <w:t>15</w:t>
        </w:r>
        <w:r w:rsidR="00033121">
          <w:rPr>
            <w:noProof/>
            <w:webHidden/>
          </w:rPr>
          <w:fldChar w:fldCharType="end"/>
        </w:r>
      </w:hyperlink>
    </w:p>
    <w:p w14:paraId="3F784D19" w14:textId="56E65EFC"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63" w:history="1">
        <w:r w:rsidR="00033121" w:rsidRPr="00396C96">
          <w:rPr>
            <w:rStyle w:val="Hyperlink"/>
            <w:noProof/>
            <w14:scene3d>
              <w14:camera w14:prst="orthographicFront"/>
              <w14:lightRig w14:rig="threePt" w14:dir="t">
                <w14:rot w14:lat="0" w14:lon="0" w14:rev="0"/>
              </w14:lightRig>
            </w14:scene3d>
          </w:rPr>
          <w:t>2.1</w:t>
        </w:r>
        <w:r w:rsidR="00033121">
          <w:rPr>
            <w:rFonts w:asciiTheme="minorHAnsi" w:eastAsiaTheme="minorEastAsia" w:hAnsiTheme="minorHAnsi" w:cstheme="minorBidi"/>
            <w:noProof/>
            <w:szCs w:val="22"/>
            <w:lang w:val="da-DK" w:eastAsia="da-DK"/>
          </w:rPr>
          <w:tab/>
        </w:r>
        <w:r w:rsidR="00033121" w:rsidRPr="00396C96">
          <w:rPr>
            <w:rStyle w:val="Hyperlink"/>
            <w:noProof/>
          </w:rPr>
          <w:t>Introduction</w:t>
        </w:r>
        <w:r w:rsidR="00033121">
          <w:rPr>
            <w:noProof/>
            <w:webHidden/>
          </w:rPr>
          <w:tab/>
        </w:r>
        <w:r w:rsidR="00033121">
          <w:rPr>
            <w:noProof/>
            <w:webHidden/>
          </w:rPr>
          <w:fldChar w:fldCharType="begin"/>
        </w:r>
        <w:r w:rsidR="00033121">
          <w:rPr>
            <w:noProof/>
            <w:webHidden/>
          </w:rPr>
          <w:instrText xml:space="preserve"> PAGEREF _Toc103714363 \h </w:instrText>
        </w:r>
        <w:r w:rsidR="00033121">
          <w:rPr>
            <w:noProof/>
            <w:webHidden/>
          </w:rPr>
        </w:r>
        <w:r w:rsidR="00033121">
          <w:rPr>
            <w:noProof/>
            <w:webHidden/>
          </w:rPr>
          <w:fldChar w:fldCharType="separate"/>
        </w:r>
        <w:r w:rsidR="00033121">
          <w:rPr>
            <w:noProof/>
            <w:webHidden/>
          </w:rPr>
          <w:t>15</w:t>
        </w:r>
        <w:r w:rsidR="00033121">
          <w:rPr>
            <w:noProof/>
            <w:webHidden/>
          </w:rPr>
          <w:fldChar w:fldCharType="end"/>
        </w:r>
      </w:hyperlink>
    </w:p>
    <w:p w14:paraId="05328BA2" w14:textId="16A2AC88"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64" w:history="1">
        <w:r w:rsidR="00033121" w:rsidRPr="00396C96">
          <w:rPr>
            <w:rStyle w:val="Hyperlink"/>
            <w:noProof/>
            <w14:scene3d>
              <w14:camera w14:prst="orthographicFront"/>
              <w14:lightRig w14:rig="threePt" w14:dir="t">
                <w14:rot w14:lat="0" w14:lon="0" w14:rev="0"/>
              </w14:lightRig>
            </w14:scene3d>
          </w:rPr>
          <w:t>2.2</w:t>
        </w:r>
        <w:r w:rsidR="00033121">
          <w:rPr>
            <w:rFonts w:asciiTheme="minorHAnsi" w:eastAsiaTheme="minorEastAsia" w:hAnsiTheme="minorHAnsi" w:cstheme="minorBidi"/>
            <w:noProof/>
            <w:szCs w:val="22"/>
            <w:lang w:val="da-DK" w:eastAsia="da-DK"/>
          </w:rPr>
          <w:tab/>
        </w:r>
        <w:r w:rsidR="00033121" w:rsidRPr="00396C96">
          <w:rPr>
            <w:rStyle w:val="Hyperlink"/>
            <w:noProof/>
          </w:rPr>
          <w:t>Broadcast distribution systems (informative)</w:t>
        </w:r>
        <w:r w:rsidR="00033121">
          <w:rPr>
            <w:noProof/>
            <w:webHidden/>
          </w:rPr>
          <w:tab/>
        </w:r>
        <w:r w:rsidR="00033121">
          <w:rPr>
            <w:noProof/>
            <w:webHidden/>
          </w:rPr>
          <w:fldChar w:fldCharType="begin"/>
        </w:r>
        <w:r w:rsidR="00033121">
          <w:rPr>
            <w:noProof/>
            <w:webHidden/>
          </w:rPr>
          <w:instrText xml:space="preserve"> PAGEREF _Toc103714364 \h </w:instrText>
        </w:r>
        <w:r w:rsidR="00033121">
          <w:rPr>
            <w:noProof/>
            <w:webHidden/>
          </w:rPr>
        </w:r>
        <w:r w:rsidR="00033121">
          <w:rPr>
            <w:noProof/>
            <w:webHidden/>
          </w:rPr>
          <w:fldChar w:fldCharType="separate"/>
        </w:r>
        <w:r w:rsidR="00033121">
          <w:rPr>
            <w:noProof/>
            <w:webHidden/>
          </w:rPr>
          <w:t>15</w:t>
        </w:r>
        <w:r w:rsidR="00033121">
          <w:rPr>
            <w:noProof/>
            <w:webHidden/>
          </w:rPr>
          <w:fldChar w:fldCharType="end"/>
        </w:r>
      </w:hyperlink>
    </w:p>
    <w:p w14:paraId="7F236744" w14:textId="0501E0C6"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65" w:history="1">
        <w:r w:rsidR="00033121" w:rsidRPr="00396C96">
          <w:rPr>
            <w:rStyle w:val="Hyperlink"/>
            <w:noProof/>
            <w14:scene3d>
              <w14:camera w14:prst="orthographicFront"/>
              <w14:lightRig w14:rig="threePt" w14:dir="t">
                <w14:rot w14:lat="0" w14:lon="0" w14:rev="0"/>
              </w14:lightRig>
            </w14:scene3d>
          </w:rPr>
          <w:t>2.3</w:t>
        </w:r>
        <w:r w:rsidR="00033121">
          <w:rPr>
            <w:rFonts w:asciiTheme="minorHAnsi" w:eastAsiaTheme="minorEastAsia" w:hAnsiTheme="minorHAnsi" w:cstheme="minorBidi"/>
            <w:noProof/>
            <w:szCs w:val="22"/>
            <w:lang w:val="da-DK" w:eastAsia="da-DK"/>
          </w:rPr>
          <w:tab/>
        </w:r>
        <w:r w:rsidR="00033121" w:rsidRPr="00396C96">
          <w:rPr>
            <w:rStyle w:val="Hyperlink"/>
            <w:noProof/>
          </w:rPr>
          <w:t>Implementation and management</w:t>
        </w:r>
        <w:r w:rsidR="00033121">
          <w:rPr>
            <w:noProof/>
            <w:webHidden/>
          </w:rPr>
          <w:tab/>
        </w:r>
        <w:r w:rsidR="00033121">
          <w:rPr>
            <w:noProof/>
            <w:webHidden/>
          </w:rPr>
          <w:fldChar w:fldCharType="begin"/>
        </w:r>
        <w:r w:rsidR="00033121">
          <w:rPr>
            <w:noProof/>
            <w:webHidden/>
          </w:rPr>
          <w:instrText xml:space="preserve"> PAGEREF _Toc103714365 \h </w:instrText>
        </w:r>
        <w:r w:rsidR="00033121">
          <w:rPr>
            <w:noProof/>
            <w:webHidden/>
          </w:rPr>
        </w:r>
        <w:r w:rsidR="00033121">
          <w:rPr>
            <w:noProof/>
            <w:webHidden/>
          </w:rPr>
          <w:fldChar w:fldCharType="separate"/>
        </w:r>
        <w:r w:rsidR="00033121">
          <w:rPr>
            <w:noProof/>
            <w:webHidden/>
          </w:rPr>
          <w:t>19</w:t>
        </w:r>
        <w:r w:rsidR="00033121">
          <w:rPr>
            <w:noProof/>
            <w:webHidden/>
          </w:rPr>
          <w:fldChar w:fldCharType="end"/>
        </w:r>
      </w:hyperlink>
    </w:p>
    <w:p w14:paraId="0C3D9C5C" w14:textId="406308E4" w:rsidR="00033121" w:rsidRDefault="00750D11">
      <w:pPr>
        <w:pStyle w:val="TOC1"/>
        <w:rPr>
          <w:rFonts w:asciiTheme="minorHAnsi" w:eastAsiaTheme="minorEastAsia" w:hAnsiTheme="minorHAnsi" w:cstheme="minorBidi"/>
          <w:noProof/>
          <w:szCs w:val="22"/>
          <w:lang w:val="da-DK" w:eastAsia="da-DK"/>
        </w:rPr>
      </w:pPr>
      <w:hyperlink w:anchor="_Toc103714366" w:history="1">
        <w:r w:rsidR="00033121" w:rsidRPr="00396C96">
          <w:rPr>
            <w:rStyle w:val="Hyperlink"/>
            <w:noProof/>
          </w:rPr>
          <w:t>3</w:t>
        </w:r>
        <w:r w:rsidR="00033121">
          <w:rPr>
            <w:rFonts w:asciiTheme="minorHAnsi" w:eastAsiaTheme="minorEastAsia" w:hAnsiTheme="minorHAnsi" w:cstheme="minorBidi"/>
            <w:noProof/>
            <w:szCs w:val="22"/>
            <w:lang w:val="da-DK" w:eastAsia="da-DK"/>
          </w:rPr>
          <w:tab/>
        </w:r>
        <w:r w:rsidR="00033121" w:rsidRPr="00396C96">
          <w:rPr>
            <w:rStyle w:val="Hyperlink"/>
            <w:noProof/>
          </w:rPr>
          <w:t>The modulators and tuners of NorDig broadcast</w:t>
        </w:r>
        <w:r w:rsidR="00033121">
          <w:rPr>
            <w:noProof/>
            <w:webHidden/>
          </w:rPr>
          <w:tab/>
        </w:r>
        <w:r w:rsidR="00033121">
          <w:rPr>
            <w:noProof/>
            <w:webHidden/>
          </w:rPr>
          <w:fldChar w:fldCharType="begin"/>
        </w:r>
        <w:r w:rsidR="00033121">
          <w:rPr>
            <w:noProof/>
            <w:webHidden/>
          </w:rPr>
          <w:instrText xml:space="preserve"> PAGEREF _Toc103714366 \h </w:instrText>
        </w:r>
        <w:r w:rsidR="00033121">
          <w:rPr>
            <w:noProof/>
            <w:webHidden/>
          </w:rPr>
        </w:r>
        <w:r w:rsidR="00033121">
          <w:rPr>
            <w:noProof/>
            <w:webHidden/>
          </w:rPr>
          <w:fldChar w:fldCharType="separate"/>
        </w:r>
        <w:r w:rsidR="00033121">
          <w:rPr>
            <w:noProof/>
            <w:webHidden/>
          </w:rPr>
          <w:t>21</w:t>
        </w:r>
        <w:r w:rsidR="00033121">
          <w:rPr>
            <w:noProof/>
            <w:webHidden/>
          </w:rPr>
          <w:fldChar w:fldCharType="end"/>
        </w:r>
      </w:hyperlink>
    </w:p>
    <w:p w14:paraId="32A42441" w14:textId="061B33A4"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67" w:history="1">
        <w:r w:rsidR="00033121" w:rsidRPr="00396C96">
          <w:rPr>
            <w:rStyle w:val="Hyperlink"/>
            <w:noProof/>
            <w14:scene3d>
              <w14:camera w14:prst="orthographicFront"/>
              <w14:lightRig w14:rig="threePt" w14:dir="t">
                <w14:rot w14:lat="0" w14:lon="0" w14:rev="0"/>
              </w14:lightRig>
            </w14:scene3d>
          </w:rPr>
          <w:t>3.1</w:t>
        </w:r>
        <w:r w:rsidR="00033121">
          <w:rPr>
            <w:rFonts w:asciiTheme="minorHAnsi" w:eastAsiaTheme="minorEastAsia" w:hAnsiTheme="minorHAnsi" w:cstheme="minorBidi"/>
            <w:noProof/>
            <w:szCs w:val="22"/>
            <w:lang w:val="da-DK" w:eastAsia="da-DK"/>
          </w:rPr>
          <w:tab/>
        </w:r>
        <w:r w:rsidR="00033121" w:rsidRPr="00396C96">
          <w:rPr>
            <w:rStyle w:val="Hyperlink"/>
            <w:noProof/>
          </w:rPr>
          <w:t>Common Features</w:t>
        </w:r>
        <w:r w:rsidR="00033121">
          <w:rPr>
            <w:noProof/>
            <w:webHidden/>
          </w:rPr>
          <w:tab/>
        </w:r>
        <w:r w:rsidR="00033121">
          <w:rPr>
            <w:noProof/>
            <w:webHidden/>
          </w:rPr>
          <w:fldChar w:fldCharType="begin"/>
        </w:r>
        <w:r w:rsidR="00033121">
          <w:rPr>
            <w:noProof/>
            <w:webHidden/>
          </w:rPr>
          <w:instrText xml:space="preserve"> PAGEREF _Toc103714367 \h </w:instrText>
        </w:r>
        <w:r w:rsidR="00033121">
          <w:rPr>
            <w:noProof/>
            <w:webHidden/>
          </w:rPr>
        </w:r>
        <w:r w:rsidR="00033121">
          <w:rPr>
            <w:noProof/>
            <w:webHidden/>
          </w:rPr>
          <w:fldChar w:fldCharType="separate"/>
        </w:r>
        <w:r w:rsidR="00033121">
          <w:rPr>
            <w:noProof/>
            <w:webHidden/>
          </w:rPr>
          <w:t>21</w:t>
        </w:r>
        <w:r w:rsidR="00033121">
          <w:rPr>
            <w:noProof/>
            <w:webHidden/>
          </w:rPr>
          <w:fldChar w:fldCharType="end"/>
        </w:r>
      </w:hyperlink>
    </w:p>
    <w:p w14:paraId="5E0F993E" w14:textId="6C440641"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68" w:history="1">
        <w:r w:rsidR="00033121" w:rsidRPr="00396C96">
          <w:rPr>
            <w:rStyle w:val="Hyperlink"/>
            <w:noProof/>
            <w14:scene3d>
              <w14:camera w14:prst="orthographicFront"/>
              <w14:lightRig w14:rig="threePt" w14:dir="t">
                <w14:rot w14:lat="0" w14:lon="0" w14:rev="0"/>
              </w14:lightRig>
            </w14:scene3d>
          </w:rPr>
          <w:t>3.2</w:t>
        </w:r>
        <w:r w:rsidR="00033121">
          <w:rPr>
            <w:rFonts w:asciiTheme="minorHAnsi" w:eastAsiaTheme="minorEastAsia" w:hAnsiTheme="minorHAnsi" w:cstheme="minorBidi"/>
            <w:noProof/>
            <w:szCs w:val="22"/>
            <w:lang w:val="da-DK" w:eastAsia="da-DK"/>
          </w:rPr>
          <w:tab/>
        </w:r>
        <w:r w:rsidR="00033121" w:rsidRPr="00396C96">
          <w:rPr>
            <w:rStyle w:val="Hyperlink"/>
            <w:noProof/>
          </w:rPr>
          <w:t>Satellite Modulation, Coding and Framing</w:t>
        </w:r>
        <w:r w:rsidR="00033121">
          <w:rPr>
            <w:noProof/>
            <w:webHidden/>
          </w:rPr>
          <w:tab/>
        </w:r>
        <w:r w:rsidR="00033121">
          <w:rPr>
            <w:noProof/>
            <w:webHidden/>
          </w:rPr>
          <w:fldChar w:fldCharType="begin"/>
        </w:r>
        <w:r w:rsidR="00033121">
          <w:rPr>
            <w:noProof/>
            <w:webHidden/>
          </w:rPr>
          <w:instrText xml:space="preserve"> PAGEREF _Toc103714368 \h </w:instrText>
        </w:r>
        <w:r w:rsidR="00033121">
          <w:rPr>
            <w:noProof/>
            <w:webHidden/>
          </w:rPr>
        </w:r>
        <w:r w:rsidR="00033121">
          <w:rPr>
            <w:noProof/>
            <w:webHidden/>
          </w:rPr>
          <w:fldChar w:fldCharType="separate"/>
        </w:r>
        <w:r w:rsidR="00033121">
          <w:rPr>
            <w:noProof/>
            <w:webHidden/>
          </w:rPr>
          <w:t>21</w:t>
        </w:r>
        <w:r w:rsidR="00033121">
          <w:rPr>
            <w:noProof/>
            <w:webHidden/>
          </w:rPr>
          <w:fldChar w:fldCharType="end"/>
        </w:r>
      </w:hyperlink>
    </w:p>
    <w:p w14:paraId="1776D23E" w14:textId="1CF5D0EE"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69" w:history="1">
        <w:r w:rsidR="00033121" w:rsidRPr="00396C96">
          <w:rPr>
            <w:rStyle w:val="Hyperlink"/>
            <w:noProof/>
            <w14:scene3d>
              <w14:camera w14:prst="orthographicFront"/>
              <w14:lightRig w14:rig="threePt" w14:dir="t">
                <w14:rot w14:lat="0" w14:lon="0" w14:rev="0"/>
              </w14:lightRig>
            </w14:scene3d>
          </w:rPr>
          <w:t>3.3</w:t>
        </w:r>
        <w:r w:rsidR="00033121">
          <w:rPr>
            <w:rFonts w:asciiTheme="minorHAnsi" w:eastAsiaTheme="minorEastAsia" w:hAnsiTheme="minorHAnsi" w:cstheme="minorBidi"/>
            <w:noProof/>
            <w:szCs w:val="22"/>
            <w:lang w:val="da-DK" w:eastAsia="da-DK"/>
          </w:rPr>
          <w:tab/>
        </w:r>
        <w:r w:rsidR="00033121" w:rsidRPr="00396C96">
          <w:rPr>
            <w:rStyle w:val="Hyperlink"/>
            <w:noProof/>
          </w:rPr>
          <w:t>Cable Tuner and Demodulator</w:t>
        </w:r>
        <w:r w:rsidR="00033121">
          <w:rPr>
            <w:noProof/>
            <w:webHidden/>
          </w:rPr>
          <w:tab/>
        </w:r>
        <w:r w:rsidR="00033121">
          <w:rPr>
            <w:noProof/>
            <w:webHidden/>
          </w:rPr>
          <w:fldChar w:fldCharType="begin"/>
        </w:r>
        <w:r w:rsidR="00033121">
          <w:rPr>
            <w:noProof/>
            <w:webHidden/>
          </w:rPr>
          <w:instrText xml:space="preserve"> PAGEREF _Toc103714369 \h </w:instrText>
        </w:r>
        <w:r w:rsidR="00033121">
          <w:rPr>
            <w:noProof/>
            <w:webHidden/>
          </w:rPr>
        </w:r>
        <w:r w:rsidR="00033121">
          <w:rPr>
            <w:noProof/>
            <w:webHidden/>
          </w:rPr>
          <w:fldChar w:fldCharType="separate"/>
        </w:r>
        <w:r w:rsidR="00033121">
          <w:rPr>
            <w:noProof/>
            <w:webHidden/>
          </w:rPr>
          <w:t>23</w:t>
        </w:r>
        <w:r w:rsidR="00033121">
          <w:rPr>
            <w:noProof/>
            <w:webHidden/>
          </w:rPr>
          <w:fldChar w:fldCharType="end"/>
        </w:r>
      </w:hyperlink>
    </w:p>
    <w:p w14:paraId="446C4B85" w14:textId="34B14D3E"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70" w:history="1">
        <w:r w:rsidR="00033121" w:rsidRPr="00396C96">
          <w:rPr>
            <w:rStyle w:val="Hyperlink"/>
            <w:noProof/>
            <w14:scene3d>
              <w14:camera w14:prst="orthographicFront"/>
              <w14:lightRig w14:rig="threePt" w14:dir="t">
                <w14:rot w14:lat="0" w14:lon="0" w14:rev="0"/>
              </w14:lightRig>
            </w14:scene3d>
          </w:rPr>
          <w:t>3.4</w:t>
        </w:r>
        <w:r w:rsidR="00033121">
          <w:rPr>
            <w:rFonts w:asciiTheme="minorHAnsi" w:eastAsiaTheme="minorEastAsia" w:hAnsiTheme="minorHAnsi" w:cstheme="minorBidi"/>
            <w:noProof/>
            <w:szCs w:val="22"/>
            <w:lang w:val="da-DK" w:eastAsia="da-DK"/>
          </w:rPr>
          <w:tab/>
        </w:r>
        <w:r w:rsidR="00033121" w:rsidRPr="00396C96">
          <w:rPr>
            <w:rStyle w:val="Hyperlink"/>
            <w:noProof/>
          </w:rPr>
          <w:t>Terrestrial Tuner and Demodulator</w:t>
        </w:r>
        <w:r w:rsidR="00033121">
          <w:rPr>
            <w:noProof/>
            <w:webHidden/>
          </w:rPr>
          <w:tab/>
        </w:r>
        <w:r w:rsidR="00033121">
          <w:rPr>
            <w:noProof/>
            <w:webHidden/>
          </w:rPr>
          <w:fldChar w:fldCharType="begin"/>
        </w:r>
        <w:r w:rsidR="00033121">
          <w:rPr>
            <w:noProof/>
            <w:webHidden/>
          </w:rPr>
          <w:instrText xml:space="preserve"> PAGEREF _Toc103714370 \h </w:instrText>
        </w:r>
        <w:r w:rsidR="00033121">
          <w:rPr>
            <w:noProof/>
            <w:webHidden/>
          </w:rPr>
        </w:r>
        <w:r w:rsidR="00033121">
          <w:rPr>
            <w:noProof/>
            <w:webHidden/>
          </w:rPr>
          <w:fldChar w:fldCharType="separate"/>
        </w:r>
        <w:r w:rsidR="00033121">
          <w:rPr>
            <w:noProof/>
            <w:webHidden/>
          </w:rPr>
          <w:t>25</w:t>
        </w:r>
        <w:r w:rsidR="00033121">
          <w:rPr>
            <w:noProof/>
            <w:webHidden/>
          </w:rPr>
          <w:fldChar w:fldCharType="end"/>
        </w:r>
      </w:hyperlink>
    </w:p>
    <w:p w14:paraId="099A1399" w14:textId="4E465128"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71" w:history="1">
        <w:r w:rsidR="00033121" w:rsidRPr="00396C96">
          <w:rPr>
            <w:rStyle w:val="Hyperlink"/>
            <w:noProof/>
            <w14:scene3d>
              <w14:camera w14:prst="orthographicFront"/>
              <w14:lightRig w14:rig="threePt" w14:dir="t">
                <w14:rot w14:lat="0" w14:lon="0" w14:rev="0"/>
              </w14:lightRig>
            </w14:scene3d>
          </w:rPr>
          <w:t>3.5</w:t>
        </w:r>
        <w:r w:rsidR="00033121">
          <w:rPr>
            <w:rFonts w:asciiTheme="minorHAnsi" w:eastAsiaTheme="minorEastAsia" w:hAnsiTheme="minorHAnsi" w:cstheme="minorBidi"/>
            <w:noProof/>
            <w:szCs w:val="22"/>
            <w:lang w:val="da-DK" w:eastAsia="da-DK"/>
          </w:rPr>
          <w:tab/>
        </w:r>
        <w:r w:rsidR="00033121" w:rsidRPr="00396C96">
          <w:rPr>
            <w:rStyle w:val="Hyperlink"/>
            <w:noProof/>
          </w:rPr>
          <w:t>IP-based Front-End</w:t>
        </w:r>
        <w:r w:rsidR="00033121">
          <w:rPr>
            <w:noProof/>
            <w:webHidden/>
          </w:rPr>
          <w:tab/>
        </w:r>
        <w:r w:rsidR="00033121">
          <w:rPr>
            <w:noProof/>
            <w:webHidden/>
          </w:rPr>
          <w:fldChar w:fldCharType="begin"/>
        </w:r>
        <w:r w:rsidR="00033121">
          <w:rPr>
            <w:noProof/>
            <w:webHidden/>
          </w:rPr>
          <w:instrText xml:space="preserve"> PAGEREF _Toc103714371 \h </w:instrText>
        </w:r>
        <w:r w:rsidR="00033121">
          <w:rPr>
            <w:noProof/>
            <w:webHidden/>
          </w:rPr>
        </w:r>
        <w:r w:rsidR="00033121">
          <w:rPr>
            <w:noProof/>
            <w:webHidden/>
          </w:rPr>
          <w:fldChar w:fldCharType="separate"/>
        </w:r>
        <w:r w:rsidR="00033121">
          <w:rPr>
            <w:noProof/>
            <w:webHidden/>
          </w:rPr>
          <w:t>33</w:t>
        </w:r>
        <w:r w:rsidR="00033121">
          <w:rPr>
            <w:noProof/>
            <w:webHidden/>
          </w:rPr>
          <w:fldChar w:fldCharType="end"/>
        </w:r>
      </w:hyperlink>
    </w:p>
    <w:p w14:paraId="76EE85BB" w14:textId="52F4DE37" w:rsidR="00033121" w:rsidRDefault="00750D11">
      <w:pPr>
        <w:pStyle w:val="TOC1"/>
        <w:rPr>
          <w:rFonts w:asciiTheme="minorHAnsi" w:eastAsiaTheme="minorEastAsia" w:hAnsiTheme="minorHAnsi" w:cstheme="minorBidi"/>
          <w:noProof/>
          <w:szCs w:val="22"/>
          <w:lang w:val="da-DK" w:eastAsia="da-DK"/>
        </w:rPr>
      </w:pPr>
      <w:hyperlink w:anchor="_Toc103714372" w:history="1">
        <w:r w:rsidR="00033121" w:rsidRPr="00396C96">
          <w:rPr>
            <w:rStyle w:val="Hyperlink"/>
            <w:noProof/>
          </w:rPr>
          <w:t>4</w:t>
        </w:r>
        <w:r w:rsidR="00033121">
          <w:rPr>
            <w:rFonts w:asciiTheme="minorHAnsi" w:eastAsiaTheme="minorEastAsia" w:hAnsiTheme="minorHAnsi" w:cstheme="minorBidi"/>
            <w:noProof/>
            <w:szCs w:val="22"/>
            <w:lang w:val="da-DK" w:eastAsia="da-DK"/>
          </w:rPr>
          <w:tab/>
        </w:r>
        <w:r w:rsidR="00033121" w:rsidRPr="00396C96">
          <w:rPr>
            <w:rStyle w:val="Hyperlink"/>
            <w:noProof/>
          </w:rPr>
          <w:t>MPEG-2 Multiplexing</w:t>
        </w:r>
        <w:r w:rsidR="00033121">
          <w:rPr>
            <w:noProof/>
            <w:webHidden/>
          </w:rPr>
          <w:tab/>
        </w:r>
        <w:r w:rsidR="00033121">
          <w:rPr>
            <w:noProof/>
            <w:webHidden/>
          </w:rPr>
          <w:fldChar w:fldCharType="begin"/>
        </w:r>
        <w:r w:rsidR="00033121">
          <w:rPr>
            <w:noProof/>
            <w:webHidden/>
          </w:rPr>
          <w:instrText xml:space="preserve"> PAGEREF _Toc103714372 \h </w:instrText>
        </w:r>
        <w:r w:rsidR="00033121">
          <w:rPr>
            <w:noProof/>
            <w:webHidden/>
          </w:rPr>
        </w:r>
        <w:r w:rsidR="00033121">
          <w:rPr>
            <w:noProof/>
            <w:webHidden/>
          </w:rPr>
          <w:fldChar w:fldCharType="separate"/>
        </w:r>
        <w:r w:rsidR="00033121">
          <w:rPr>
            <w:noProof/>
            <w:webHidden/>
          </w:rPr>
          <w:t>34</w:t>
        </w:r>
        <w:r w:rsidR="00033121">
          <w:rPr>
            <w:noProof/>
            <w:webHidden/>
          </w:rPr>
          <w:fldChar w:fldCharType="end"/>
        </w:r>
      </w:hyperlink>
    </w:p>
    <w:p w14:paraId="378D5D22" w14:textId="00B5A1BD"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73" w:history="1">
        <w:r w:rsidR="00033121" w:rsidRPr="00396C96">
          <w:rPr>
            <w:rStyle w:val="Hyperlink"/>
            <w:noProof/>
            <w14:scene3d>
              <w14:camera w14:prst="orthographicFront"/>
              <w14:lightRig w14:rig="threePt" w14:dir="t">
                <w14:rot w14:lat="0" w14:lon="0" w14:rev="0"/>
              </w14:lightRig>
            </w14:scene3d>
          </w:rPr>
          <w:t>4.1</w:t>
        </w:r>
        <w:r w:rsidR="00033121">
          <w:rPr>
            <w:rFonts w:asciiTheme="minorHAnsi" w:eastAsiaTheme="minorEastAsia" w:hAnsiTheme="minorHAnsi" w:cstheme="minorBidi"/>
            <w:noProof/>
            <w:szCs w:val="22"/>
            <w:lang w:val="da-DK" w:eastAsia="da-DK"/>
          </w:rPr>
          <w:tab/>
        </w:r>
        <w:r w:rsidR="00033121" w:rsidRPr="00396C96">
          <w:rPr>
            <w:rStyle w:val="Hyperlink"/>
            <w:noProof/>
          </w:rPr>
          <w:t>General Multiplexing</w:t>
        </w:r>
        <w:r w:rsidR="00033121">
          <w:rPr>
            <w:noProof/>
            <w:webHidden/>
          </w:rPr>
          <w:tab/>
        </w:r>
        <w:r w:rsidR="00033121">
          <w:rPr>
            <w:noProof/>
            <w:webHidden/>
          </w:rPr>
          <w:fldChar w:fldCharType="begin"/>
        </w:r>
        <w:r w:rsidR="00033121">
          <w:rPr>
            <w:noProof/>
            <w:webHidden/>
          </w:rPr>
          <w:instrText xml:space="preserve"> PAGEREF _Toc103714373 \h </w:instrText>
        </w:r>
        <w:r w:rsidR="00033121">
          <w:rPr>
            <w:noProof/>
            <w:webHidden/>
          </w:rPr>
        </w:r>
        <w:r w:rsidR="00033121">
          <w:rPr>
            <w:noProof/>
            <w:webHidden/>
          </w:rPr>
          <w:fldChar w:fldCharType="separate"/>
        </w:r>
        <w:r w:rsidR="00033121">
          <w:rPr>
            <w:noProof/>
            <w:webHidden/>
          </w:rPr>
          <w:t>34</w:t>
        </w:r>
        <w:r w:rsidR="00033121">
          <w:rPr>
            <w:noProof/>
            <w:webHidden/>
          </w:rPr>
          <w:fldChar w:fldCharType="end"/>
        </w:r>
      </w:hyperlink>
    </w:p>
    <w:p w14:paraId="453AA11E" w14:textId="5A5436AF"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74" w:history="1">
        <w:r w:rsidR="00033121" w:rsidRPr="00396C96">
          <w:rPr>
            <w:rStyle w:val="Hyperlink"/>
            <w:noProof/>
            <w14:scene3d>
              <w14:camera w14:prst="orthographicFront"/>
              <w14:lightRig w14:rig="threePt" w14:dir="t">
                <w14:rot w14:lat="0" w14:lon="0" w14:rev="0"/>
              </w14:lightRig>
            </w14:scene3d>
          </w:rPr>
          <w:t>4.2</w:t>
        </w:r>
        <w:r w:rsidR="00033121">
          <w:rPr>
            <w:rFonts w:asciiTheme="minorHAnsi" w:eastAsiaTheme="minorEastAsia" w:hAnsiTheme="minorHAnsi" w:cstheme="minorBidi"/>
            <w:noProof/>
            <w:szCs w:val="22"/>
            <w:lang w:val="da-DK" w:eastAsia="da-DK"/>
          </w:rPr>
          <w:tab/>
        </w:r>
        <w:r w:rsidR="00033121" w:rsidRPr="00396C96">
          <w:rPr>
            <w:rStyle w:val="Hyperlink"/>
            <w:noProof/>
          </w:rPr>
          <w:t>DVB scrambling</w:t>
        </w:r>
        <w:r w:rsidR="00033121">
          <w:rPr>
            <w:noProof/>
            <w:webHidden/>
          </w:rPr>
          <w:tab/>
        </w:r>
        <w:r w:rsidR="00033121">
          <w:rPr>
            <w:noProof/>
            <w:webHidden/>
          </w:rPr>
          <w:fldChar w:fldCharType="begin"/>
        </w:r>
        <w:r w:rsidR="00033121">
          <w:rPr>
            <w:noProof/>
            <w:webHidden/>
          </w:rPr>
          <w:instrText xml:space="preserve"> PAGEREF _Toc103714374 \h </w:instrText>
        </w:r>
        <w:r w:rsidR="00033121">
          <w:rPr>
            <w:noProof/>
            <w:webHidden/>
          </w:rPr>
        </w:r>
        <w:r w:rsidR="00033121">
          <w:rPr>
            <w:noProof/>
            <w:webHidden/>
          </w:rPr>
          <w:fldChar w:fldCharType="separate"/>
        </w:r>
        <w:r w:rsidR="00033121">
          <w:rPr>
            <w:noProof/>
            <w:webHidden/>
          </w:rPr>
          <w:t>35</w:t>
        </w:r>
        <w:r w:rsidR="00033121">
          <w:rPr>
            <w:noProof/>
            <w:webHidden/>
          </w:rPr>
          <w:fldChar w:fldCharType="end"/>
        </w:r>
      </w:hyperlink>
    </w:p>
    <w:p w14:paraId="7543C57A" w14:textId="604D3E74"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75" w:history="1">
        <w:r w:rsidR="00033121" w:rsidRPr="00396C96">
          <w:rPr>
            <w:rStyle w:val="Hyperlink"/>
            <w:noProof/>
            <w14:scene3d>
              <w14:camera w14:prst="orthographicFront"/>
              <w14:lightRig w14:rig="threePt" w14:dir="t">
                <w14:rot w14:lat="0" w14:lon="0" w14:rev="0"/>
              </w14:lightRig>
            </w14:scene3d>
          </w:rPr>
          <w:t>4.3</w:t>
        </w:r>
        <w:r w:rsidR="00033121">
          <w:rPr>
            <w:rFonts w:asciiTheme="minorHAnsi" w:eastAsiaTheme="minorEastAsia" w:hAnsiTheme="minorHAnsi" w:cstheme="minorBidi"/>
            <w:noProof/>
            <w:szCs w:val="22"/>
            <w:lang w:val="da-DK" w:eastAsia="da-DK"/>
          </w:rPr>
          <w:tab/>
        </w:r>
        <w:r w:rsidR="00033121" w:rsidRPr="00396C96">
          <w:rPr>
            <w:rStyle w:val="Hyperlink"/>
            <w:noProof/>
          </w:rPr>
          <w:t>System Time Clock/Program Referencs (PCR)</w:t>
        </w:r>
        <w:r w:rsidR="00033121">
          <w:rPr>
            <w:noProof/>
            <w:webHidden/>
          </w:rPr>
          <w:tab/>
        </w:r>
        <w:r w:rsidR="00033121">
          <w:rPr>
            <w:noProof/>
            <w:webHidden/>
          </w:rPr>
          <w:fldChar w:fldCharType="begin"/>
        </w:r>
        <w:r w:rsidR="00033121">
          <w:rPr>
            <w:noProof/>
            <w:webHidden/>
          </w:rPr>
          <w:instrText xml:space="preserve"> PAGEREF _Toc103714375 \h </w:instrText>
        </w:r>
        <w:r w:rsidR="00033121">
          <w:rPr>
            <w:noProof/>
            <w:webHidden/>
          </w:rPr>
        </w:r>
        <w:r w:rsidR="00033121">
          <w:rPr>
            <w:noProof/>
            <w:webHidden/>
          </w:rPr>
          <w:fldChar w:fldCharType="separate"/>
        </w:r>
        <w:r w:rsidR="00033121">
          <w:rPr>
            <w:noProof/>
            <w:webHidden/>
          </w:rPr>
          <w:t>36</w:t>
        </w:r>
        <w:r w:rsidR="00033121">
          <w:rPr>
            <w:noProof/>
            <w:webHidden/>
          </w:rPr>
          <w:fldChar w:fldCharType="end"/>
        </w:r>
      </w:hyperlink>
    </w:p>
    <w:p w14:paraId="43FBC165" w14:textId="1C496E5A" w:rsidR="00033121" w:rsidRDefault="00750D11">
      <w:pPr>
        <w:pStyle w:val="TOC1"/>
        <w:rPr>
          <w:rFonts w:asciiTheme="minorHAnsi" w:eastAsiaTheme="minorEastAsia" w:hAnsiTheme="minorHAnsi" w:cstheme="minorBidi"/>
          <w:noProof/>
          <w:szCs w:val="22"/>
          <w:lang w:val="da-DK" w:eastAsia="da-DK"/>
        </w:rPr>
      </w:pPr>
      <w:hyperlink w:anchor="_Toc103714376" w:history="1">
        <w:r w:rsidR="00033121" w:rsidRPr="00396C96">
          <w:rPr>
            <w:rStyle w:val="Hyperlink"/>
            <w:noProof/>
          </w:rPr>
          <w:t>5</w:t>
        </w:r>
        <w:r w:rsidR="00033121">
          <w:rPr>
            <w:rFonts w:asciiTheme="minorHAnsi" w:eastAsiaTheme="minorEastAsia" w:hAnsiTheme="minorHAnsi" w:cstheme="minorBidi"/>
            <w:noProof/>
            <w:szCs w:val="22"/>
            <w:lang w:val="da-DK" w:eastAsia="da-DK"/>
          </w:rPr>
          <w:tab/>
        </w:r>
        <w:r w:rsidR="00033121" w:rsidRPr="00396C96">
          <w:rPr>
            <w:rStyle w:val="Hyperlink"/>
            <w:noProof/>
          </w:rPr>
          <w:t>Video</w:t>
        </w:r>
        <w:r w:rsidR="00033121">
          <w:rPr>
            <w:noProof/>
            <w:webHidden/>
          </w:rPr>
          <w:tab/>
        </w:r>
        <w:r w:rsidR="00033121">
          <w:rPr>
            <w:noProof/>
            <w:webHidden/>
          </w:rPr>
          <w:fldChar w:fldCharType="begin"/>
        </w:r>
        <w:r w:rsidR="00033121">
          <w:rPr>
            <w:noProof/>
            <w:webHidden/>
          </w:rPr>
          <w:instrText xml:space="preserve"> PAGEREF _Toc103714376 \h </w:instrText>
        </w:r>
        <w:r w:rsidR="00033121">
          <w:rPr>
            <w:noProof/>
            <w:webHidden/>
          </w:rPr>
        </w:r>
        <w:r w:rsidR="00033121">
          <w:rPr>
            <w:noProof/>
            <w:webHidden/>
          </w:rPr>
          <w:fldChar w:fldCharType="separate"/>
        </w:r>
        <w:r w:rsidR="00033121">
          <w:rPr>
            <w:noProof/>
            <w:webHidden/>
          </w:rPr>
          <w:t>37</w:t>
        </w:r>
        <w:r w:rsidR="00033121">
          <w:rPr>
            <w:noProof/>
            <w:webHidden/>
          </w:rPr>
          <w:fldChar w:fldCharType="end"/>
        </w:r>
      </w:hyperlink>
    </w:p>
    <w:p w14:paraId="2C372512" w14:textId="54F875E7"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77" w:history="1">
        <w:r w:rsidR="00033121" w:rsidRPr="00396C96">
          <w:rPr>
            <w:rStyle w:val="Hyperlink"/>
            <w:noProof/>
            <w14:scene3d>
              <w14:camera w14:prst="orthographicFront"/>
              <w14:lightRig w14:rig="threePt" w14:dir="t">
                <w14:rot w14:lat="0" w14:lon="0" w14:rev="0"/>
              </w14:lightRig>
            </w14:scene3d>
          </w:rPr>
          <w:t>5.1</w:t>
        </w:r>
        <w:r w:rsidR="00033121">
          <w:rPr>
            <w:rFonts w:asciiTheme="minorHAnsi" w:eastAsiaTheme="minorEastAsia" w:hAnsiTheme="minorHAnsi" w:cstheme="minorBidi"/>
            <w:noProof/>
            <w:szCs w:val="22"/>
            <w:lang w:val="da-DK" w:eastAsia="da-DK"/>
          </w:rPr>
          <w:tab/>
        </w:r>
        <w:r w:rsidR="00033121" w:rsidRPr="00396C96">
          <w:rPr>
            <w:rStyle w:val="Hyperlink"/>
            <w:noProof/>
          </w:rPr>
          <w:t>General requirements</w:t>
        </w:r>
        <w:r w:rsidR="00033121">
          <w:rPr>
            <w:noProof/>
            <w:webHidden/>
          </w:rPr>
          <w:tab/>
        </w:r>
        <w:r w:rsidR="00033121">
          <w:rPr>
            <w:noProof/>
            <w:webHidden/>
          </w:rPr>
          <w:fldChar w:fldCharType="begin"/>
        </w:r>
        <w:r w:rsidR="00033121">
          <w:rPr>
            <w:noProof/>
            <w:webHidden/>
          </w:rPr>
          <w:instrText xml:space="preserve"> PAGEREF _Toc103714377 \h </w:instrText>
        </w:r>
        <w:r w:rsidR="00033121">
          <w:rPr>
            <w:noProof/>
            <w:webHidden/>
          </w:rPr>
        </w:r>
        <w:r w:rsidR="00033121">
          <w:rPr>
            <w:noProof/>
            <w:webHidden/>
          </w:rPr>
          <w:fldChar w:fldCharType="separate"/>
        </w:r>
        <w:r w:rsidR="00033121">
          <w:rPr>
            <w:noProof/>
            <w:webHidden/>
          </w:rPr>
          <w:t>37</w:t>
        </w:r>
        <w:r w:rsidR="00033121">
          <w:rPr>
            <w:noProof/>
            <w:webHidden/>
          </w:rPr>
          <w:fldChar w:fldCharType="end"/>
        </w:r>
      </w:hyperlink>
    </w:p>
    <w:p w14:paraId="5A95F429" w14:textId="247A9084"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78" w:history="1">
        <w:r w:rsidR="00033121" w:rsidRPr="00396C96">
          <w:rPr>
            <w:rStyle w:val="Hyperlink"/>
            <w:noProof/>
            <w14:scene3d>
              <w14:camera w14:prst="orthographicFront"/>
              <w14:lightRig w14:rig="threePt" w14:dir="t">
                <w14:rot w14:lat="0" w14:lon="0" w14:rev="0"/>
              </w14:lightRig>
            </w14:scene3d>
          </w:rPr>
          <w:t>5.2</w:t>
        </w:r>
        <w:r w:rsidR="00033121">
          <w:rPr>
            <w:rFonts w:asciiTheme="minorHAnsi" w:eastAsiaTheme="minorEastAsia" w:hAnsiTheme="minorHAnsi" w:cstheme="minorBidi"/>
            <w:noProof/>
            <w:szCs w:val="22"/>
            <w:lang w:val="da-DK" w:eastAsia="da-DK"/>
          </w:rPr>
          <w:tab/>
        </w:r>
        <w:r w:rsidR="00033121" w:rsidRPr="00396C96">
          <w:rPr>
            <w:rStyle w:val="Hyperlink"/>
            <w:noProof/>
          </w:rPr>
          <w:t>Supported resolutions</w:t>
        </w:r>
        <w:r w:rsidR="00033121">
          <w:rPr>
            <w:noProof/>
            <w:webHidden/>
          </w:rPr>
          <w:tab/>
        </w:r>
        <w:r w:rsidR="00033121">
          <w:rPr>
            <w:noProof/>
            <w:webHidden/>
          </w:rPr>
          <w:fldChar w:fldCharType="begin"/>
        </w:r>
        <w:r w:rsidR="00033121">
          <w:rPr>
            <w:noProof/>
            <w:webHidden/>
          </w:rPr>
          <w:instrText xml:space="preserve"> PAGEREF _Toc103714378 \h </w:instrText>
        </w:r>
        <w:r w:rsidR="00033121">
          <w:rPr>
            <w:noProof/>
            <w:webHidden/>
          </w:rPr>
        </w:r>
        <w:r w:rsidR="00033121">
          <w:rPr>
            <w:noProof/>
            <w:webHidden/>
          </w:rPr>
          <w:fldChar w:fldCharType="separate"/>
        </w:r>
        <w:r w:rsidR="00033121">
          <w:rPr>
            <w:noProof/>
            <w:webHidden/>
          </w:rPr>
          <w:t>38</w:t>
        </w:r>
        <w:r w:rsidR="00033121">
          <w:rPr>
            <w:noProof/>
            <w:webHidden/>
          </w:rPr>
          <w:fldChar w:fldCharType="end"/>
        </w:r>
      </w:hyperlink>
    </w:p>
    <w:p w14:paraId="45C4B3D1" w14:textId="4A3955B8"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79" w:history="1">
        <w:r w:rsidR="00033121" w:rsidRPr="00396C96">
          <w:rPr>
            <w:rStyle w:val="Hyperlink"/>
            <w:noProof/>
            <w14:scene3d>
              <w14:camera w14:prst="orthographicFront"/>
              <w14:lightRig w14:rig="threePt" w14:dir="t">
                <w14:rot w14:lat="0" w14:lon="0" w14:rev="0"/>
              </w14:lightRig>
            </w14:scene3d>
          </w:rPr>
          <w:t>5.3</w:t>
        </w:r>
        <w:r w:rsidR="00033121">
          <w:rPr>
            <w:rFonts w:asciiTheme="minorHAnsi" w:eastAsiaTheme="minorEastAsia" w:hAnsiTheme="minorHAnsi" w:cstheme="minorBidi"/>
            <w:noProof/>
            <w:szCs w:val="22"/>
            <w:lang w:val="da-DK" w:eastAsia="da-DK"/>
          </w:rPr>
          <w:tab/>
        </w:r>
        <w:r w:rsidR="00033121" w:rsidRPr="00396C96">
          <w:rPr>
            <w:rStyle w:val="Hyperlink"/>
            <w:noProof/>
          </w:rPr>
          <w:t>Supported frame rates</w:t>
        </w:r>
        <w:r w:rsidR="00033121">
          <w:rPr>
            <w:noProof/>
            <w:webHidden/>
          </w:rPr>
          <w:tab/>
        </w:r>
        <w:r w:rsidR="00033121">
          <w:rPr>
            <w:noProof/>
            <w:webHidden/>
          </w:rPr>
          <w:fldChar w:fldCharType="begin"/>
        </w:r>
        <w:r w:rsidR="00033121">
          <w:rPr>
            <w:noProof/>
            <w:webHidden/>
          </w:rPr>
          <w:instrText xml:space="preserve"> PAGEREF _Toc103714379 \h </w:instrText>
        </w:r>
        <w:r w:rsidR="00033121">
          <w:rPr>
            <w:noProof/>
            <w:webHidden/>
          </w:rPr>
        </w:r>
        <w:r w:rsidR="00033121">
          <w:rPr>
            <w:noProof/>
            <w:webHidden/>
          </w:rPr>
          <w:fldChar w:fldCharType="separate"/>
        </w:r>
        <w:r w:rsidR="00033121">
          <w:rPr>
            <w:noProof/>
            <w:webHidden/>
          </w:rPr>
          <w:t>39</w:t>
        </w:r>
        <w:r w:rsidR="00033121">
          <w:rPr>
            <w:noProof/>
            <w:webHidden/>
          </w:rPr>
          <w:fldChar w:fldCharType="end"/>
        </w:r>
      </w:hyperlink>
    </w:p>
    <w:p w14:paraId="26333A7C" w14:textId="1BB6950C"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80" w:history="1">
        <w:r w:rsidR="00033121" w:rsidRPr="00396C96">
          <w:rPr>
            <w:rStyle w:val="Hyperlink"/>
            <w:noProof/>
            <w14:scene3d>
              <w14:camera w14:prst="orthographicFront"/>
              <w14:lightRig w14:rig="threePt" w14:dir="t">
                <w14:rot w14:lat="0" w14:lon="0" w14:rev="0"/>
              </w14:lightRig>
            </w14:scene3d>
          </w:rPr>
          <w:t>5.4</w:t>
        </w:r>
        <w:r w:rsidR="00033121">
          <w:rPr>
            <w:rFonts w:asciiTheme="minorHAnsi" w:eastAsiaTheme="minorEastAsia" w:hAnsiTheme="minorHAnsi" w:cstheme="minorBidi"/>
            <w:noProof/>
            <w:szCs w:val="22"/>
            <w:lang w:val="da-DK" w:eastAsia="da-DK"/>
          </w:rPr>
          <w:tab/>
        </w:r>
        <w:r w:rsidR="00033121" w:rsidRPr="00396C96">
          <w:rPr>
            <w:rStyle w:val="Hyperlink"/>
            <w:noProof/>
          </w:rPr>
          <w:t>Video resolution scaling Up-sampling / Up-converting</w:t>
        </w:r>
        <w:r w:rsidR="00033121">
          <w:rPr>
            <w:noProof/>
            <w:webHidden/>
          </w:rPr>
          <w:tab/>
        </w:r>
        <w:r w:rsidR="00033121">
          <w:rPr>
            <w:noProof/>
            <w:webHidden/>
          </w:rPr>
          <w:fldChar w:fldCharType="begin"/>
        </w:r>
        <w:r w:rsidR="00033121">
          <w:rPr>
            <w:noProof/>
            <w:webHidden/>
          </w:rPr>
          <w:instrText xml:space="preserve"> PAGEREF _Toc103714380 \h </w:instrText>
        </w:r>
        <w:r w:rsidR="00033121">
          <w:rPr>
            <w:noProof/>
            <w:webHidden/>
          </w:rPr>
        </w:r>
        <w:r w:rsidR="00033121">
          <w:rPr>
            <w:noProof/>
            <w:webHidden/>
          </w:rPr>
          <w:fldChar w:fldCharType="separate"/>
        </w:r>
        <w:r w:rsidR="00033121">
          <w:rPr>
            <w:noProof/>
            <w:webHidden/>
          </w:rPr>
          <w:t>39</w:t>
        </w:r>
        <w:r w:rsidR="00033121">
          <w:rPr>
            <w:noProof/>
            <w:webHidden/>
          </w:rPr>
          <w:fldChar w:fldCharType="end"/>
        </w:r>
      </w:hyperlink>
    </w:p>
    <w:p w14:paraId="16576D8F" w14:textId="441A0E24"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81" w:history="1">
        <w:r w:rsidR="00033121" w:rsidRPr="00396C96">
          <w:rPr>
            <w:rStyle w:val="Hyperlink"/>
            <w:noProof/>
            <w14:scene3d>
              <w14:camera w14:prst="orthographicFront"/>
              <w14:lightRig w14:rig="threePt" w14:dir="t">
                <w14:rot w14:lat="0" w14:lon="0" w14:rev="0"/>
              </w14:lightRig>
            </w14:scene3d>
          </w:rPr>
          <w:t>5.5</w:t>
        </w:r>
        <w:r w:rsidR="00033121">
          <w:rPr>
            <w:rFonts w:asciiTheme="minorHAnsi" w:eastAsiaTheme="minorEastAsia" w:hAnsiTheme="minorHAnsi" w:cstheme="minorBidi"/>
            <w:noProof/>
            <w:szCs w:val="22"/>
            <w:lang w:val="da-DK" w:eastAsia="da-DK"/>
          </w:rPr>
          <w:tab/>
        </w:r>
        <w:r w:rsidR="00033121" w:rsidRPr="00396C96">
          <w:rPr>
            <w:rStyle w:val="Hyperlink"/>
            <w:noProof/>
          </w:rPr>
          <w:t>Colorimetry</w:t>
        </w:r>
        <w:r w:rsidR="00033121">
          <w:rPr>
            <w:noProof/>
            <w:webHidden/>
          </w:rPr>
          <w:tab/>
        </w:r>
        <w:r w:rsidR="00033121">
          <w:rPr>
            <w:noProof/>
            <w:webHidden/>
          </w:rPr>
          <w:fldChar w:fldCharType="begin"/>
        </w:r>
        <w:r w:rsidR="00033121">
          <w:rPr>
            <w:noProof/>
            <w:webHidden/>
          </w:rPr>
          <w:instrText xml:space="preserve"> PAGEREF _Toc103714381 \h </w:instrText>
        </w:r>
        <w:r w:rsidR="00033121">
          <w:rPr>
            <w:noProof/>
            <w:webHidden/>
          </w:rPr>
        </w:r>
        <w:r w:rsidR="00033121">
          <w:rPr>
            <w:noProof/>
            <w:webHidden/>
          </w:rPr>
          <w:fldChar w:fldCharType="separate"/>
        </w:r>
        <w:r w:rsidR="00033121">
          <w:rPr>
            <w:noProof/>
            <w:webHidden/>
          </w:rPr>
          <w:t>39</w:t>
        </w:r>
        <w:r w:rsidR="00033121">
          <w:rPr>
            <w:noProof/>
            <w:webHidden/>
          </w:rPr>
          <w:fldChar w:fldCharType="end"/>
        </w:r>
      </w:hyperlink>
    </w:p>
    <w:p w14:paraId="3312B781" w14:textId="2BA212E4"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82" w:history="1">
        <w:r w:rsidR="00033121" w:rsidRPr="00396C96">
          <w:rPr>
            <w:rStyle w:val="Hyperlink"/>
            <w:noProof/>
            <w14:scene3d>
              <w14:camera w14:prst="orthographicFront"/>
              <w14:lightRig w14:rig="threePt" w14:dir="t">
                <w14:rot w14:lat="0" w14:lon="0" w14:rev="0"/>
              </w14:lightRig>
            </w14:scene3d>
          </w:rPr>
          <w:t>5.6</w:t>
        </w:r>
        <w:r w:rsidR="00033121">
          <w:rPr>
            <w:rFonts w:asciiTheme="minorHAnsi" w:eastAsiaTheme="minorEastAsia" w:hAnsiTheme="minorHAnsi" w:cstheme="minorBidi"/>
            <w:noProof/>
            <w:szCs w:val="22"/>
            <w:lang w:val="da-DK" w:eastAsia="da-DK"/>
          </w:rPr>
          <w:tab/>
        </w:r>
        <w:r w:rsidR="00033121" w:rsidRPr="00396C96">
          <w:rPr>
            <w:rStyle w:val="Hyperlink"/>
            <w:noProof/>
          </w:rPr>
          <w:t>Dynamic changes in the video stream</w:t>
        </w:r>
        <w:r w:rsidR="00033121">
          <w:rPr>
            <w:noProof/>
            <w:webHidden/>
          </w:rPr>
          <w:tab/>
        </w:r>
        <w:r w:rsidR="00033121">
          <w:rPr>
            <w:noProof/>
            <w:webHidden/>
          </w:rPr>
          <w:fldChar w:fldCharType="begin"/>
        </w:r>
        <w:r w:rsidR="00033121">
          <w:rPr>
            <w:noProof/>
            <w:webHidden/>
          </w:rPr>
          <w:instrText xml:space="preserve"> PAGEREF _Toc103714382 \h </w:instrText>
        </w:r>
        <w:r w:rsidR="00033121">
          <w:rPr>
            <w:noProof/>
            <w:webHidden/>
          </w:rPr>
        </w:r>
        <w:r w:rsidR="00033121">
          <w:rPr>
            <w:noProof/>
            <w:webHidden/>
          </w:rPr>
          <w:fldChar w:fldCharType="separate"/>
        </w:r>
        <w:r w:rsidR="00033121">
          <w:rPr>
            <w:noProof/>
            <w:webHidden/>
          </w:rPr>
          <w:t>41</w:t>
        </w:r>
        <w:r w:rsidR="00033121">
          <w:rPr>
            <w:noProof/>
            <w:webHidden/>
          </w:rPr>
          <w:fldChar w:fldCharType="end"/>
        </w:r>
      </w:hyperlink>
    </w:p>
    <w:p w14:paraId="70169E50" w14:textId="14A098CD"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83" w:history="1">
        <w:r w:rsidR="00033121" w:rsidRPr="00396C96">
          <w:rPr>
            <w:rStyle w:val="Hyperlink"/>
            <w:noProof/>
            <w14:scene3d>
              <w14:camera w14:prst="orthographicFront"/>
              <w14:lightRig w14:rig="threePt" w14:dir="t">
                <w14:rot w14:lat="0" w14:lon="0" w14:rev="0"/>
              </w14:lightRig>
            </w14:scene3d>
          </w:rPr>
          <w:t>5.7</w:t>
        </w:r>
        <w:r w:rsidR="00033121">
          <w:rPr>
            <w:rFonts w:asciiTheme="minorHAnsi" w:eastAsiaTheme="minorEastAsia" w:hAnsiTheme="minorHAnsi" w:cstheme="minorBidi"/>
            <w:noProof/>
            <w:szCs w:val="22"/>
            <w:lang w:val="da-DK" w:eastAsia="da-DK"/>
          </w:rPr>
          <w:tab/>
        </w:r>
        <w:r w:rsidR="00033121" w:rsidRPr="00396C96">
          <w:rPr>
            <w:rStyle w:val="Hyperlink"/>
            <w:noProof/>
          </w:rPr>
          <w:t>MPEG-2 Minimum video bandwidth</w:t>
        </w:r>
        <w:r w:rsidR="00033121">
          <w:rPr>
            <w:noProof/>
            <w:webHidden/>
          </w:rPr>
          <w:tab/>
        </w:r>
        <w:r w:rsidR="00033121">
          <w:rPr>
            <w:noProof/>
            <w:webHidden/>
          </w:rPr>
          <w:fldChar w:fldCharType="begin"/>
        </w:r>
        <w:r w:rsidR="00033121">
          <w:rPr>
            <w:noProof/>
            <w:webHidden/>
          </w:rPr>
          <w:instrText xml:space="preserve"> PAGEREF _Toc103714383 \h </w:instrText>
        </w:r>
        <w:r w:rsidR="00033121">
          <w:rPr>
            <w:noProof/>
            <w:webHidden/>
          </w:rPr>
        </w:r>
        <w:r w:rsidR="00033121">
          <w:rPr>
            <w:noProof/>
            <w:webHidden/>
          </w:rPr>
          <w:fldChar w:fldCharType="separate"/>
        </w:r>
        <w:r w:rsidR="00033121">
          <w:rPr>
            <w:noProof/>
            <w:webHidden/>
          </w:rPr>
          <w:t>42</w:t>
        </w:r>
        <w:r w:rsidR="00033121">
          <w:rPr>
            <w:noProof/>
            <w:webHidden/>
          </w:rPr>
          <w:fldChar w:fldCharType="end"/>
        </w:r>
      </w:hyperlink>
    </w:p>
    <w:p w14:paraId="2EC443B9" w14:textId="4282B53D"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84" w:history="1">
        <w:r w:rsidR="00033121" w:rsidRPr="00396C96">
          <w:rPr>
            <w:rStyle w:val="Hyperlink"/>
            <w:noProof/>
            <w14:scene3d>
              <w14:camera w14:prst="orthographicFront"/>
              <w14:lightRig w14:rig="threePt" w14:dir="t">
                <w14:rot w14:lat="0" w14:lon="0" w14:rev="0"/>
              </w14:lightRig>
            </w14:scene3d>
          </w:rPr>
          <w:t>5.8</w:t>
        </w:r>
        <w:r w:rsidR="00033121">
          <w:rPr>
            <w:rFonts w:asciiTheme="minorHAnsi" w:eastAsiaTheme="minorEastAsia" w:hAnsiTheme="minorHAnsi" w:cstheme="minorBidi"/>
            <w:noProof/>
            <w:szCs w:val="22"/>
            <w:lang w:val="da-DK" w:eastAsia="da-DK"/>
          </w:rPr>
          <w:tab/>
        </w:r>
        <w:r w:rsidR="00033121" w:rsidRPr="00396C96">
          <w:rPr>
            <w:rStyle w:val="Hyperlink"/>
            <w:noProof/>
          </w:rPr>
          <w:t>Frame Cropping</w:t>
        </w:r>
        <w:r w:rsidR="00033121">
          <w:rPr>
            <w:noProof/>
            <w:webHidden/>
          </w:rPr>
          <w:tab/>
        </w:r>
        <w:r w:rsidR="00033121">
          <w:rPr>
            <w:noProof/>
            <w:webHidden/>
          </w:rPr>
          <w:fldChar w:fldCharType="begin"/>
        </w:r>
        <w:r w:rsidR="00033121">
          <w:rPr>
            <w:noProof/>
            <w:webHidden/>
          </w:rPr>
          <w:instrText xml:space="preserve"> PAGEREF _Toc103714384 \h </w:instrText>
        </w:r>
        <w:r w:rsidR="00033121">
          <w:rPr>
            <w:noProof/>
            <w:webHidden/>
          </w:rPr>
        </w:r>
        <w:r w:rsidR="00033121">
          <w:rPr>
            <w:noProof/>
            <w:webHidden/>
          </w:rPr>
          <w:fldChar w:fldCharType="separate"/>
        </w:r>
        <w:r w:rsidR="00033121">
          <w:rPr>
            <w:noProof/>
            <w:webHidden/>
          </w:rPr>
          <w:t>42</w:t>
        </w:r>
        <w:r w:rsidR="00033121">
          <w:rPr>
            <w:noProof/>
            <w:webHidden/>
          </w:rPr>
          <w:fldChar w:fldCharType="end"/>
        </w:r>
      </w:hyperlink>
    </w:p>
    <w:p w14:paraId="3A66CFF9" w14:textId="57A9E087"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85" w:history="1">
        <w:r w:rsidR="00033121" w:rsidRPr="00396C96">
          <w:rPr>
            <w:rStyle w:val="Hyperlink"/>
            <w:noProof/>
            <w14:scene3d>
              <w14:camera w14:prst="orthographicFront"/>
              <w14:lightRig w14:rig="threePt" w14:dir="t">
                <w14:rot w14:lat="0" w14:lon="0" w14:rev="0"/>
              </w14:lightRig>
            </w14:scene3d>
          </w:rPr>
          <w:t>5.9</w:t>
        </w:r>
        <w:r w:rsidR="00033121">
          <w:rPr>
            <w:rFonts w:asciiTheme="minorHAnsi" w:eastAsiaTheme="minorEastAsia" w:hAnsiTheme="minorHAnsi" w:cstheme="minorBidi"/>
            <w:noProof/>
            <w:szCs w:val="22"/>
            <w:lang w:val="da-DK" w:eastAsia="da-DK"/>
          </w:rPr>
          <w:tab/>
        </w:r>
        <w:r w:rsidR="00033121" w:rsidRPr="00396C96">
          <w:rPr>
            <w:rStyle w:val="Hyperlink"/>
            <w:noProof/>
          </w:rPr>
          <w:t>Overscan</w:t>
        </w:r>
        <w:r w:rsidR="00033121">
          <w:rPr>
            <w:noProof/>
            <w:webHidden/>
          </w:rPr>
          <w:tab/>
        </w:r>
        <w:r w:rsidR="00033121">
          <w:rPr>
            <w:noProof/>
            <w:webHidden/>
          </w:rPr>
          <w:fldChar w:fldCharType="begin"/>
        </w:r>
        <w:r w:rsidR="00033121">
          <w:rPr>
            <w:noProof/>
            <w:webHidden/>
          </w:rPr>
          <w:instrText xml:space="preserve"> PAGEREF _Toc103714385 \h </w:instrText>
        </w:r>
        <w:r w:rsidR="00033121">
          <w:rPr>
            <w:noProof/>
            <w:webHidden/>
          </w:rPr>
        </w:r>
        <w:r w:rsidR="00033121">
          <w:rPr>
            <w:noProof/>
            <w:webHidden/>
          </w:rPr>
          <w:fldChar w:fldCharType="separate"/>
        </w:r>
        <w:r w:rsidR="00033121">
          <w:rPr>
            <w:noProof/>
            <w:webHidden/>
          </w:rPr>
          <w:t>42</w:t>
        </w:r>
        <w:r w:rsidR="00033121">
          <w:rPr>
            <w:noProof/>
            <w:webHidden/>
          </w:rPr>
          <w:fldChar w:fldCharType="end"/>
        </w:r>
      </w:hyperlink>
    </w:p>
    <w:p w14:paraId="15454D0A" w14:textId="7D140B68"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86" w:history="1">
        <w:r w:rsidR="00033121" w:rsidRPr="00396C96">
          <w:rPr>
            <w:rStyle w:val="Hyperlink"/>
            <w:noProof/>
            <w14:scene3d>
              <w14:camera w14:prst="orthographicFront"/>
              <w14:lightRig w14:rig="threePt" w14:dir="t">
                <w14:rot w14:lat="0" w14:lon="0" w14:rev="0"/>
              </w14:lightRig>
            </w14:scene3d>
          </w:rPr>
          <w:t>5.10</w:t>
        </w:r>
        <w:r w:rsidR="00033121">
          <w:rPr>
            <w:rFonts w:asciiTheme="minorHAnsi" w:eastAsiaTheme="minorEastAsia" w:hAnsiTheme="minorHAnsi" w:cstheme="minorBidi"/>
            <w:noProof/>
            <w:szCs w:val="22"/>
            <w:lang w:val="da-DK" w:eastAsia="da-DK"/>
          </w:rPr>
          <w:tab/>
        </w:r>
        <w:r w:rsidR="00033121" w:rsidRPr="00396C96">
          <w:rPr>
            <w:rStyle w:val="Hyperlink"/>
            <w:noProof/>
          </w:rPr>
          <w:t>Video Output and Display</w:t>
        </w:r>
        <w:r w:rsidR="00033121">
          <w:rPr>
            <w:noProof/>
            <w:webHidden/>
          </w:rPr>
          <w:tab/>
        </w:r>
        <w:r w:rsidR="00033121">
          <w:rPr>
            <w:noProof/>
            <w:webHidden/>
          </w:rPr>
          <w:fldChar w:fldCharType="begin"/>
        </w:r>
        <w:r w:rsidR="00033121">
          <w:rPr>
            <w:noProof/>
            <w:webHidden/>
          </w:rPr>
          <w:instrText xml:space="preserve"> PAGEREF _Toc103714386 \h </w:instrText>
        </w:r>
        <w:r w:rsidR="00033121">
          <w:rPr>
            <w:noProof/>
            <w:webHidden/>
          </w:rPr>
        </w:r>
        <w:r w:rsidR="00033121">
          <w:rPr>
            <w:noProof/>
            <w:webHidden/>
          </w:rPr>
          <w:fldChar w:fldCharType="separate"/>
        </w:r>
        <w:r w:rsidR="00033121">
          <w:rPr>
            <w:noProof/>
            <w:webHidden/>
          </w:rPr>
          <w:t>42</w:t>
        </w:r>
        <w:r w:rsidR="00033121">
          <w:rPr>
            <w:noProof/>
            <w:webHidden/>
          </w:rPr>
          <w:fldChar w:fldCharType="end"/>
        </w:r>
      </w:hyperlink>
    </w:p>
    <w:p w14:paraId="1EA93A59" w14:textId="069391C1"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87" w:history="1">
        <w:r w:rsidR="00033121" w:rsidRPr="00396C96">
          <w:rPr>
            <w:rStyle w:val="Hyperlink"/>
            <w:noProof/>
            <w14:scene3d>
              <w14:camera w14:prst="orthographicFront"/>
              <w14:lightRig w14:rig="threePt" w14:dir="t">
                <w14:rot w14:lat="0" w14:lon="0" w14:rev="0"/>
              </w14:lightRig>
            </w14:scene3d>
          </w:rPr>
          <w:t>5.11</w:t>
        </w:r>
        <w:r w:rsidR="00033121">
          <w:rPr>
            <w:rFonts w:asciiTheme="minorHAnsi" w:eastAsiaTheme="minorEastAsia" w:hAnsiTheme="minorHAnsi" w:cstheme="minorBidi"/>
            <w:noProof/>
            <w:szCs w:val="22"/>
            <w:lang w:val="da-DK" w:eastAsia="da-DK"/>
          </w:rPr>
          <w:tab/>
        </w:r>
        <w:r w:rsidR="00033121" w:rsidRPr="00396C96">
          <w:rPr>
            <w:rStyle w:val="Hyperlink"/>
            <w:noProof/>
          </w:rPr>
          <w:t>Restrictions on analogue video output</w:t>
        </w:r>
        <w:r w:rsidR="00033121">
          <w:rPr>
            <w:noProof/>
            <w:webHidden/>
          </w:rPr>
          <w:tab/>
        </w:r>
        <w:r w:rsidR="00033121">
          <w:rPr>
            <w:noProof/>
            <w:webHidden/>
          </w:rPr>
          <w:fldChar w:fldCharType="begin"/>
        </w:r>
        <w:r w:rsidR="00033121">
          <w:rPr>
            <w:noProof/>
            <w:webHidden/>
          </w:rPr>
          <w:instrText xml:space="preserve"> PAGEREF _Toc103714387 \h </w:instrText>
        </w:r>
        <w:r w:rsidR="00033121">
          <w:rPr>
            <w:noProof/>
            <w:webHidden/>
          </w:rPr>
        </w:r>
        <w:r w:rsidR="00033121">
          <w:rPr>
            <w:noProof/>
            <w:webHidden/>
          </w:rPr>
          <w:fldChar w:fldCharType="separate"/>
        </w:r>
        <w:r w:rsidR="00033121">
          <w:rPr>
            <w:noProof/>
            <w:webHidden/>
          </w:rPr>
          <w:t>42</w:t>
        </w:r>
        <w:r w:rsidR="00033121">
          <w:rPr>
            <w:noProof/>
            <w:webHidden/>
          </w:rPr>
          <w:fldChar w:fldCharType="end"/>
        </w:r>
      </w:hyperlink>
    </w:p>
    <w:p w14:paraId="5D302745" w14:textId="517ADBCE"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88" w:history="1">
        <w:r w:rsidR="00033121" w:rsidRPr="00396C96">
          <w:rPr>
            <w:rStyle w:val="Hyperlink"/>
            <w:noProof/>
            <w14:scene3d>
              <w14:camera w14:prst="orthographicFront"/>
              <w14:lightRig w14:rig="threePt" w14:dir="t">
                <w14:rot w14:lat="0" w14:lon="0" w14:rev="0"/>
              </w14:lightRig>
            </w14:scene3d>
          </w:rPr>
          <w:t>5.12</w:t>
        </w:r>
        <w:r w:rsidR="00033121">
          <w:rPr>
            <w:rFonts w:asciiTheme="minorHAnsi" w:eastAsiaTheme="minorEastAsia" w:hAnsiTheme="minorHAnsi" w:cstheme="minorBidi"/>
            <w:noProof/>
            <w:szCs w:val="22"/>
            <w:lang w:val="da-DK" w:eastAsia="da-DK"/>
          </w:rPr>
          <w:tab/>
        </w:r>
        <w:r w:rsidR="00033121" w:rsidRPr="00396C96">
          <w:rPr>
            <w:rStyle w:val="Hyperlink"/>
            <w:noProof/>
          </w:rPr>
          <w:t>Display of 4:3 aspect ratio content</w:t>
        </w:r>
        <w:r w:rsidR="00033121">
          <w:rPr>
            <w:noProof/>
            <w:webHidden/>
          </w:rPr>
          <w:tab/>
        </w:r>
        <w:r w:rsidR="00033121">
          <w:rPr>
            <w:noProof/>
            <w:webHidden/>
          </w:rPr>
          <w:fldChar w:fldCharType="begin"/>
        </w:r>
        <w:r w:rsidR="00033121">
          <w:rPr>
            <w:noProof/>
            <w:webHidden/>
          </w:rPr>
          <w:instrText xml:space="preserve"> PAGEREF _Toc103714388 \h </w:instrText>
        </w:r>
        <w:r w:rsidR="00033121">
          <w:rPr>
            <w:noProof/>
            <w:webHidden/>
          </w:rPr>
        </w:r>
        <w:r w:rsidR="00033121">
          <w:rPr>
            <w:noProof/>
            <w:webHidden/>
          </w:rPr>
          <w:fldChar w:fldCharType="separate"/>
        </w:r>
        <w:r w:rsidR="00033121">
          <w:rPr>
            <w:noProof/>
            <w:webHidden/>
          </w:rPr>
          <w:t>43</w:t>
        </w:r>
        <w:r w:rsidR="00033121">
          <w:rPr>
            <w:noProof/>
            <w:webHidden/>
          </w:rPr>
          <w:fldChar w:fldCharType="end"/>
        </w:r>
      </w:hyperlink>
    </w:p>
    <w:p w14:paraId="1B5F7216" w14:textId="1F5B2A47"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89" w:history="1">
        <w:r w:rsidR="00033121" w:rsidRPr="00396C96">
          <w:rPr>
            <w:rStyle w:val="Hyperlink"/>
            <w:noProof/>
            <w14:scene3d>
              <w14:camera w14:prst="orthographicFront"/>
              <w14:lightRig w14:rig="threePt" w14:dir="t">
                <w14:rot w14:lat="0" w14:lon="0" w14:rev="0"/>
              </w14:lightRig>
            </w14:scene3d>
          </w:rPr>
          <w:t>5.13</w:t>
        </w:r>
        <w:r w:rsidR="00033121">
          <w:rPr>
            <w:rFonts w:asciiTheme="minorHAnsi" w:eastAsiaTheme="minorEastAsia" w:hAnsiTheme="minorHAnsi" w:cstheme="minorBidi"/>
            <w:noProof/>
            <w:szCs w:val="22"/>
            <w:lang w:val="da-DK" w:eastAsia="da-DK"/>
          </w:rPr>
          <w:tab/>
        </w:r>
        <w:r w:rsidR="00033121" w:rsidRPr="00396C96">
          <w:rPr>
            <w:rStyle w:val="Hyperlink"/>
            <w:noProof/>
          </w:rPr>
          <w:t>Rescaling for HbbTV application</w:t>
        </w:r>
        <w:r w:rsidR="00033121">
          <w:rPr>
            <w:noProof/>
            <w:webHidden/>
          </w:rPr>
          <w:tab/>
        </w:r>
        <w:r w:rsidR="00033121">
          <w:rPr>
            <w:noProof/>
            <w:webHidden/>
          </w:rPr>
          <w:fldChar w:fldCharType="begin"/>
        </w:r>
        <w:r w:rsidR="00033121">
          <w:rPr>
            <w:noProof/>
            <w:webHidden/>
          </w:rPr>
          <w:instrText xml:space="preserve"> PAGEREF _Toc103714389 \h </w:instrText>
        </w:r>
        <w:r w:rsidR="00033121">
          <w:rPr>
            <w:noProof/>
            <w:webHidden/>
          </w:rPr>
        </w:r>
        <w:r w:rsidR="00033121">
          <w:rPr>
            <w:noProof/>
            <w:webHidden/>
          </w:rPr>
          <w:fldChar w:fldCharType="separate"/>
        </w:r>
        <w:r w:rsidR="00033121">
          <w:rPr>
            <w:noProof/>
            <w:webHidden/>
          </w:rPr>
          <w:t>43</w:t>
        </w:r>
        <w:r w:rsidR="00033121">
          <w:rPr>
            <w:noProof/>
            <w:webHidden/>
          </w:rPr>
          <w:fldChar w:fldCharType="end"/>
        </w:r>
      </w:hyperlink>
    </w:p>
    <w:p w14:paraId="37A87EAC" w14:textId="23C11818"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90" w:history="1">
        <w:r w:rsidR="00033121" w:rsidRPr="00396C96">
          <w:rPr>
            <w:rStyle w:val="Hyperlink"/>
            <w:noProof/>
            <w14:scene3d>
              <w14:camera w14:prst="orthographicFront"/>
              <w14:lightRig w14:rig="threePt" w14:dir="t">
                <w14:rot w14:lat="0" w14:lon="0" w14:rev="0"/>
              </w14:lightRig>
            </w14:scene3d>
          </w:rPr>
          <w:t>5.14</w:t>
        </w:r>
        <w:r w:rsidR="00033121">
          <w:rPr>
            <w:rFonts w:asciiTheme="minorHAnsi" w:eastAsiaTheme="minorEastAsia" w:hAnsiTheme="minorHAnsi" w:cstheme="minorBidi"/>
            <w:noProof/>
            <w:szCs w:val="22"/>
            <w:lang w:val="da-DK" w:eastAsia="da-DK"/>
          </w:rPr>
          <w:tab/>
        </w:r>
        <w:r w:rsidR="00033121" w:rsidRPr="00396C96">
          <w:rPr>
            <w:rStyle w:val="Hyperlink"/>
            <w:noProof/>
          </w:rPr>
          <w:t>Graphic compositing with HDR video - informative</w:t>
        </w:r>
        <w:r w:rsidR="00033121">
          <w:rPr>
            <w:noProof/>
            <w:webHidden/>
          </w:rPr>
          <w:tab/>
        </w:r>
        <w:r w:rsidR="00033121">
          <w:rPr>
            <w:noProof/>
            <w:webHidden/>
          </w:rPr>
          <w:fldChar w:fldCharType="begin"/>
        </w:r>
        <w:r w:rsidR="00033121">
          <w:rPr>
            <w:noProof/>
            <w:webHidden/>
          </w:rPr>
          <w:instrText xml:space="preserve"> PAGEREF _Toc103714390 \h </w:instrText>
        </w:r>
        <w:r w:rsidR="00033121">
          <w:rPr>
            <w:noProof/>
            <w:webHidden/>
          </w:rPr>
        </w:r>
        <w:r w:rsidR="00033121">
          <w:rPr>
            <w:noProof/>
            <w:webHidden/>
          </w:rPr>
          <w:fldChar w:fldCharType="separate"/>
        </w:r>
        <w:r w:rsidR="00033121">
          <w:rPr>
            <w:noProof/>
            <w:webHidden/>
          </w:rPr>
          <w:t>43</w:t>
        </w:r>
        <w:r w:rsidR="00033121">
          <w:rPr>
            <w:noProof/>
            <w:webHidden/>
          </w:rPr>
          <w:fldChar w:fldCharType="end"/>
        </w:r>
      </w:hyperlink>
    </w:p>
    <w:p w14:paraId="56106DAA" w14:textId="17DCA667" w:rsidR="00033121" w:rsidRDefault="00750D11">
      <w:pPr>
        <w:pStyle w:val="TOC1"/>
        <w:rPr>
          <w:rFonts w:asciiTheme="minorHAnsi" w:eastAsiaTheme="minorEastAsia" w:hAnsiTheme="minorHAnsi" w:cstheme="minorBidi"/>
          <w:noProof/>
          <w:szCs w:val="22"/>
          <w:lang w:val="da-DK" w:eastAsia="da-DK"/>
        </w:rPr>
      </w:pPr>
      <w:hyperlink w:anchor="_Toc103714391" w:history="1">
        <w:r w:rsidR="00033121" w:rsidRPr="00396C96">
          <w:rPr>
            <w:rStyle w:val="Hyperlink"/>
            <w:noProof/>
          </w:rPr>
          <w:t>6</w:t>
        </w:r>
        <w:r w:rsidR="00033121">
          <w:rPr>
            <w:rFonts w:asciiTheme="minorHAnsi" w:eastAsiaTheme="minorEastAsia" w:hAnsiTheme="minorHAnsi" w:cstheme="minorBidi"/>
            <w:noProof/>
            <w:szCs w:val="22"/>
            <w:lang w:val="da-DK" w:eastAsia="da-DK"/>
          </w:rPr>
          <w:tab/>
        </w:r>
        <w:r w:rsidR="00033121" w:rsidRPr="00396C96">
          <w:rPr>
            <w:rStyle w:val="Hyperlink"/>
            <w:noProof/>
          </w:rPr>
          <w:t>Audio</w:t>
        </w:r>
        <w:r w:rsidR="00033121">
          <w:rPr>
            <w:noProof/>
            <w:webHidden/>
          </w:rPr>
          <w:tab/>
        </w:r>
        <w:r w:rsidR="00033121">
          <w:rPr>
            <w:noProof/>
            <w:webHidden/>
          </w:rPr>
          <w:fldChar w:fldCharType="begin"/>
        </w:r>
        <w:r w:rsidR="00033121">
          <w:rPr>
            <w:noProof/>
            <w:webHidden/>
          </w:rPr>
          <w:instrText xml:space="preserve"> PAGEREF _Toc103714391 \h </w:instrText>
        </w:r>
        <w:r w:rsidR="00033121">
          <w:rPr>
            <w:noProof/>
            <w:webHidden/>
          </w:rPr>
        </w:r>
        <w:r w:rsidR="00033121">
          <w:rPr>
            <w:noProof/>
            <w:webHidden/>
          </w:rPr>
          <w:fldChar w:fldCharType="separate"/>
        </w:r>
        <w:r w:rsidR="00033121">
          <w:rPr>
            <w:noProof/>
            <w:webHidden/>
          </w:rPr>
          <w:t>44</w:t>
        </w:r>
        <w:r w:rsidR="00033121">
          <w:rPr>
            <w:noProof/>
            <w:webHidden/>
          </w:rPr>
          <w:fldChar w:fldCharType="end"/>
        </w:r>
      </w:hyperlink>
    </w:p>
    <w:p w14:paraId="4F4C0326" w14:textId="664A505E"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92" w:history="1">
        <w:r w:rsidR="00033121" w:rsidRPr="00396C96">
          <w:rPr>
            <w:rStyle w:val="Hyperlink"/>
            <w:noProof/>
            <w14:scene3d>
              <w14:camera w14:prst="orthographicFront"/>
              <w14:lightRig w14:rig="threePt" w14:dir="t">
                <w14:rot w14:lat="0" w14:lon="0" w14:rev="0"/>
              </w14:lightRig>
            </w14:scene3d>
          </w:rPr>
          <w:t>6.1</w:t>
        </w:r>
        <w:r w:rsidR="00033121">
          <w:rPr>
            <w:rFonts w:asciiTheme="minorHAnsi" w:eastAsiaTheme="minorEastAsia" w:hAnsiTheme="minorHAnsi" w:cstheme="minorBidi"/>
            <w:noProof/>
            <w:szCs w:val="22"/>
            <w:lang w:val="da-DK" w:eastAsia="da-DK"/>
          </w:rPr>
          <w:tab/>
        </w:r>
        <w:r w:rsidR="00033121" w:rsidRPr="00396C96">
          <w:rPr>
            <w:rStyle w:val="Hyperlink"/>
            <w:noProof/>
          </w:rPr>
          <w:t>General</w:t>
        </w:r>
        <w:r w:rsidR="00033121">
          <w:rPr>
            <w:noProof/>
            <w:webHidden/>
          </w:rPr>
          <w:tab/>
        </w:r>
        <w:r w:rsidR="00033121">
          <w:rPr>
            <w:noProof/>
            <w:webHidden/>
          </w:rPr>
          <w:fldChar w:fldCharType="begin"/>
        </w:r>
        <w:r w:rsidR="00033121">
          <w:rPr>
            <w:noProof/>
            <w:webHidden/>
          </w:rPr>
          <w:instrText xml:space="preserve"> PAGEREF _Toc103714392 \h </w:instrText>
        </w:r>
        <w:r w:rsidR="00033121">
          <w:rPr>
            <w:noProof/>
            <w:webHidden/>
          </w:rPr>
        </w:r>
        <w:r w:rsidR="00033121">
          <w:rPr>
            <w:noProof/>
            <w:webHidden/>
          </w:rPr>
          <w:fldChar w:fldCharType="separate"/>
        </w:r>
        <w:r w:rsidR="00033121">
          <w:rPr>
            <w:noProof/>
            <w:webHidden/>
          </w:rPr>
          <w:t>44</w:t>
        </w:r>
        <w:r w:rsidR="00033121">
          <w:rPr>
            <w:noProof/>
            <w:webHidden/>
          </w:rPr>
          <w:fldChar w:fldCharType="end"/>
        </w:r>
      </w:hyperlink>
    </w:p>
    <w:p w14:paraId="3221B454" w14:textId="7E012036"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93" w:history="1">
        <w:r w:rsidR="00033121" w:rsidRPr="00396C96">
          <w:rPr>
            <w:rStyle w:val="Hyperlink"/>
            <w:noProof/>
            <w14:scene3d>
              <w14:camera w14:prst="orthographicFront"/>
              <w14:lightRig w14:rig="threePt" w14:dir="t">
                <w14:rot w14:lat="0" w14:lon="0" w14:rev="0"/>
              </w14:lightRig>
            </w14:scene3d>
          </w:rPr>
          <w:t>6.2</w:t>
        </w:r>
        <w:r w:rsidR="00033121">
          <w:rPr>
            <w:rFonts w:asciiTheme="minorHAnsi" w:eastAsiaTheme="minorEastAsia" w:hAnsiTheme="minorHAnsi" w:cstheme="minorBidi"/>
            <w:noProof/>
            <w:szCs w:val="22"/>
            <w:lang w:val="da-DK" w:eastAsia="da-DK"/>
          </w:rPr>
          <w:tab/>
        </w:r>
        <w:r w:rsidR="00033121" w:rsidRPr="00396C96">
          <w:rPr>
            <w:rStyle w:val="Hyperlink"/>
            <w:noProof/>
          </w:rPr>
          <w:t>Supplementary Audio Services</w:t>
        </w:r>
        <w:r w:rsidR="00033121">
          <w:rPr>
            <w:noProof/>
            <w:webHidden/>
          </w:rPr>
          <w:tab/>
        </w:r>
        <w:r w:rsidR="00033121">
          <w:rPr>
            <w:noProof/>
            <w:webHidden/>
          </w:rPr>
          <w:fldChar w:fldCharType="begin"/>
        </w:r>
        <w:r w:rsidR="00033121">
          <w:rPr>
            <w:noProof/>
            <w:webHidden/>
          </w:rPr>
          <w:instrText xml:space="preserve"> PAGEREF _Toc103714393 \h </w:instrText>
        </w:r>
        <w:r w:rsidR="00033121">
          <w:rPr>
            <w:noProof/>
            <w:webHidden/>
          </w:rPr>
        </w:r>
        <w:r w:rsidR="00033121">
          <w:rPr>
            <w:noProof/>
            <w:webHidden/>
          </w:rPr>
          <w:fldChar w:fldCharType="separate"/>
        </w:r>
        <w:r w:rsidR="00033121">
          <w:rPr>
            <w:noProof/>
            <w:webHidden/>
          </w:rPr>
          <w:t>48</w:t>
        </w:r>
        <w:r w:rsidR="00033121">
          <w:rPr>
            <w:noProof/>
            <w:webHidden/>
          </w:rPr>
          <w:fldChar w:fldCharType="end"/>
        </w:r>
      </w:hyperlink>
    </w:p>
    <w:p w14:paraId="520FC717" w14:textId="038A7907"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94" w:history="1">
        <w:r w:rsidR="00033121" w:rsidRPr="00396C96">
          <w:rPr>
            <w:rStyle w:val="Hyperlink"/>
            <w:noProof/>
            <w14:scene3d>
              <w14:camera w14:prst="orthographicFront"/>
              <w14:lightRig w14:rig="threePt" w14:dir="t">
                <w14:rot w14:lat="0" w14:lon="0" w14:rev="0"/>
              </w14:lightRig>
            </w14:scene3d>
          </w:rPr>
          <w:t>6.3</w:t>
        </w:r>
        <w:r w:rsidR="00033121">
          <w:rPr>
            <w:rFonts w:asciiTheme="minorHAnsi" w:eastAsiaTheme="minorEastAsia" w:hAnsiTheme="minorHAnsi" w:cstheme="minorBidi"/>
            <w:noProof/>
            <w:szCs w:val="22"/>
            <w:lang w:val="da-DK" w:eastAsia="da-DK"/>
          </w:rPr>
          <w:tab/>
        </w:r>
        <w:r w:rsidR="00033121" w:rsidRPr="00396C96">
          <w:rPr>
            <w:rStyle w:val="Hyperlink"/>
            <w:noProof/>
          </w:rPr>
          <w:t>Audio Encoding</w:t>
        </w:r>
        <w:r w:rsidR="00033121">
          <w:rPr>
            <w:noProof/>
            <w:webHidden/>
          </w:rPr>
          <w:tab/>
        </w:r>
        <w:r w:rsidR="00033121">
          <w:rPr>
            <w:noProof/>
            <w:webHidden/>
          </w:rPr>
          <w:fldChar w:fldCharType="begin"/>
        </w:r>
        <w:r w:rsidR="00033121">
          <w:rPr>
            <w:noProof/>
            <w:webHidden/>
          </w:rPr>
          <w:instrText xml:space="preserve"> PAGEREF _Toc103714394 \h </w:instrText>
        </w:r>
        <w:r w:rsidR="00033121">
          <w:rPr>
            <w:noProof/>
            <w:webHidden/>
          </w:rPr>
        </w:r>
        <w:r w:rsidR="00033121">
          <w:rPr>
            <w:noProof/>
            <w:webHidden/>
          </w:rPr>
          <w:fldChar w:fldCharType="separate"/>
        </w:r>
        <w:r w:rsidR="00033121">
          <w:rPr>
            <w:noProof/>
            <w:webHidden/>
          </w:rPr>
          <w:t>50</w:t>
        </w:r>
        <w:r w:rsidR="00033121">
          <w:rPr>
            <w:noProof/>
            <w:webHidden/>
          </w:rPr>
          <w:fldChar w:fldCharType="end"/>
        </w:r>
      </w:hyperlink>
    </w:p>
    <w:p w14:paraId="4255AF9F" w14:textId="5383A553"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95" w:history="1">
        <w:r w:rsidR="00033121" w:rsidRPr="00396C96">
          <w:rPr>
            <w:rStyle w:val="Hyperlink"/>
            <w:noProof/>
            <w14:scene3d>
              <w14:camera w14:prst="orthographicFront"/>
              <w14:lightRig w14:rig="threePt" w14:dir="t">
                <w14:rot w14:lat="0" w14:lon="0" w14:rev="0"/>
              </w14:lightRig>
            </w14:scene3d>
          </w:rPr>
          <w:t>6.4</w:t>
        </w:r>
        <w:r w:rsidR="00033121">
          <w:rPr>
            <w:rFonts w:asciiTheme="minorHAnsi" w:eastAsiaTheme="minorEastAsia" w:hAnsiTheme="minorHAnsi" w:cstheme="minorBidi"/>
            <w:noProof/>
            <w:szCs w:val="22"/>
            <w:lang w:val="da-DK" w:eastAsia="da-DK"/>
          </w:rPr>
          <w:tab/>
        </w:r>
        <w:r w:rsidR="00033121" w:rsidRPr="00396C96">
          <w:rPr>
            <w:rStyle w:val="Hyperlink"/>
            <w:noProof/>
          </w:rPr>
          <w:t>Multiplexing audio into MPEG-2 TS and Signalling</w:t>
        </w:r>
        <w:r w:rsidR="00033121">
          <w:rPr>
            <w:noProof/>
            <w:webHidden/>
          </w:rPr>
          <w:tab/>
        </w:r>
        <w:r w:rsidR="00033121">
          <w:rPr>
            <w:noProof/>
            <w:webHidden/>
          </w:rPr>
          <w:fldChar w:fldCharType="begin"/>
        </w:r>
        <w:r w:rsidR="00033121">
          <w:rPr>
            <w:noProof/>
            <w:webHidden/>
          </w:rPr>
          <w:instrText xml:space="preserve"> PAGEREF _Toc103714395 \h </w:instrText>
        </w:r>
        <w:r w:rsidR="00033121">
          <w:rPr>
            <w:noProof/>
            <w:webHidden/>
          </w:rPr>
        </w:r>
        <w:r w:rsidR="00033121">
          <w:rPr>
            <w:noProof/>
            <w:webHidden/>
          </w:rPr>
          <w:fldChar w:fldCharType="separate"/>
        </w:r>
        <w:r w:rsidR="00033121">
          <w:rPr>
            <w:noProof/>
            <w:webHidden/>
          </w:rPr>
          <w:t>59</w:t>
        </w:r>
        <w:r w:rsidR="00033121">
          <w:rPr>
            <w:noProof/>
            <w:webHidden/>
          </w:rPr>
          <w:fldChar w:fldCharType="end"/>
        </w:r>
      </w:hyperlink>
    </w:p>
    <w:p w14:paraId="6C3F40AC" w14:textId="74B904B1"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96" w:history="1">
        <w:r w:rsidR="00033121" w:rsidRPr="00396C96">
          <w:rPr>
            <w:rStyle w:val="Hyperlink"/>
            <w:noProof/>
            <w14:scene3d>
              <w14:camera w14:prst="orthographicFront"/>
              <w14:lightRig w14:rig="threePt" w14:dir="t">
                <w14:rot w14:lat="0" w14:lon="0" w14:rev="0"/>
              </w14:lightRig>
            </w14:scene3d>
          </w:rPr>
          <w:t>6.5</w:t>
        </w:r>
        <w:r w:rsidR="00033121">
          <w:rPr>
            <w:rFonts w:asciiTheme="minorHAnsi" w:eastAsiaTheme="minorEastAsia" w:hAnsiTheme="minorHAnsi" w:cstheme="minorBidi"/>
            <w:noProof/>
            <w:szCs w:val="22"/>
            <w:lang w:val="da-DK" w:eastAsia="da-DK"/>
          </w:rPr>
          <w:tab/>
        </w:r>
        <w:r w:rsidR="00033121" w:rsidRPr="00396C96">
          <w:rPr>
            <w:rStyle w:val="Hyperlink"/>
            <w:noProof/>
          </w:rPr>
          <w:t>Audio Prioritisation within the NorDig IRD (informative)</w:t>
        </w:r>
        <w:r w:rsidR="00033121">
          <w:rPr>
            <w:noProof/>
            <w:webHidden/>
          </w:rPr>
          <w:tab/>
        </w:r>
        <w:r w:rsidR="00033121">
          <w:rPr>
            <w:noProof/>
            <w:webHidden/>
          </w:rPr>
          <w:fldChar w:fldCharType="begin"/>
        </w:r>
        <w:r w:rsidR="00033121">
          <w:rPr>
            <w:noProof/>
            <w:webHidden/>
          </w:rPr>
          <w:instrText xml:space="preserve"> PAGEREF _Toc103714396 \h </w:instrText>
        </w:r>
        <w:r w:rsidR="00033121">
          <w:rPr>
            <w:noProof/>
            <w:webHidden/>
          </w:rPr>
        </w:r>
        <w:r w:rsidR="00033121">
          <w:rPr>
            <w:noProof/>
            <w:webHidden/>
          </w:rPr>
          <w:fldChar w:fldCharType="separate"/>
        </w:r>
        <w:r w:rsidR="00033121">
          <w:rPr>
            <w:noProof/>
            <w:webHidden/>
          </w:rPr>
          <w:t>66</w:t>
        </w:r>
        <w:r w:rsidR="00033121">
          <w:rPr>
            <w:noProof/>
            <w:webHidden/>
          </w:rPr>
          <w:fldChar w:fldCharType="end"/>
        </w:r>
      </w:hyperlink>
    </w:p>
    <w:p w14:paraId="51A1057D" w14:textId="3FAD11B7" w:rsidR="00033121" w:rsidRDefault="00750D11">
      <w:pPr>
        <w:pStyle w:val="TOC1"/>
        <w:rPr>
          <w:rFonts w:asciiTheme="minorHAnsi" w:eastAsiaTheme="minorEastAsia" w:hAnsiTheme="minorHAnsi" w:cstheme="minorBidi"/>
          <w:noProof/>
          <w:szCs w:val="22"/>
          <w:lang w:val="da-DK" w:eastAsia="da-DK"/>
        </w:rPr>
      </w:pPr>
      <w:hyperlink w:anchor="_Toc103714397" w:history="1">
        <w:r w:rsidR="00033121" w:rsidRPr="00396C96">
          <w:rPr>
            <w:rStyle w:val="Hyperlink"/>
            <w:noProof/>
            <w:lang w:val="da-DK"/>
          </w:rPr>
          <w:t>7</w:t>
        </w:r>
        <w:r w:rsidR="00033121">
          <w:rPr>
            <w:rFonts w:asciiTheme="minorHAnsi" w:eastAsiaTheme="minorEastAsia" w:hAnsiTheme="minorHAnsi" w:cstheme="minorBidi"/>
            <w:noProof/>
            <w:szCs w:val="22"/>
            <w:lang w:val="da-DK" w:eastAsia="da-DK"/>
          </w:rPr>
          <w:tab/>
        </w:r>
        <w:r w:rsidR="00033121" w:rsidRPr="00396C96">
          <w:rPr>
            <w:rStyle w:val="Hyperlink"/>
            <w:noProof/>
            <w:lang w:val="da-DK"/>
          </w:rPr>
          <w:t>Teletext and Subtitling</w:t>
        </w:r>
        <w:r w:rsidR="00033121">
          <w:rPr>
            <w:noProof/>
            <w:webHidden/>
          </w:rPr>
          <w:tab/>
        </w:r>
        <w:r w:rsidR="00033121">
          <w:rPr>
            <w:noProof/>
            <w:webHidden/>
          </w:rPr>
          <w:fldChar w:fldCharType="begin"/>
        </w:r>
        <w:r w:rsidR="00033121">
          <w:rPr>
            <w:noProof/>
            <w:webHidden/>
          </w:rPr>
          <w:instrText xml:space="preserve"> PAGEREF _Toc103714397 \h </w:instrText>
        </w:r>
        <w:r w:rsidR="00033121">
          <w:rPr>
            <w:noProof/>
            <w:webHidden/>
          </w:rPr>
        </w:r>
        <w:r w:rsidR="00033121">
          <w:rPr>
            <w:noProof/>
            <w:webHidden/>
          </w:rPr>
          <w:fldChar w:fldCharType="separate"/>
        </w:r>
        <w:r w:rsidR="00033121">
          <w:rPr>
            <w:noProof/>
            <w:webHidden/>
          </w:rPr>
          <w:t>70</w:t>
        </w:r>
        <w:r w:rsidR="00033121">
          <w:rPr>
            <w:noProof/>
            <w:webHidden/>
          </w:rPr>
          <w:fldChar w:fldCharType="end"/>
        </w:r>
      </w:hyperlink>
    </w:p>
    <w:p w14:paraId="295C61C1" w14:textId="67636EDA"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98" w:history="1">
        <w:r w:rsidR="00033121" w:rsidRPr="00396C96">
          <w:rPr>
            <w:rStyle w:val="Hyperlink"/>
            <w:noProof/>
            <w14:scene3d>
              <w14:camera w14:prst="orthographicFront"/>
              <w14:lightRig w14:rig="threePt" w14:dir="t">
                <w14:rot w14:lat="0" w14:lon="0" w14:rev="0"/>
              </w14:lightRig>
            </w14:scene3d>
          </w:rPr>
          <w:t>7.1</w:t>
        </w:r>
        <w:r w:rsidR="00033121">
          <w:rPr>
            <w:rFonts w:asciiTheme="minorHAnsi" w:eastAsiaTheme="minorEastAsia" w:hAnsiTheme="minorHAnsi" w:cstheme="minorBidi"/>
            <w:noProof/>
            <w:szCs w:val="22"/>
            <w:lang w:val="da-DK" w:eastAsia="da-DK"/>
          </w:rPr>
          <w:tab/>
        </w:r>
        <w:r w:rsidR="00033121" w:rsidRPr="00396C96">
          <w:rPr>
            <w:rStyle w:val="Hyperlink"/>
            <w:noProof/>
          </w:rPr>
          <w:t>General</w:t>
        </w:r>
        <w:r w:rsidR="00033121">
          <w:rPr>
            <w:noProof/>
            <w:webHidden/>
          </w:rPr>
          <w:tab/>
        </w:r>
        <w:r w:rsidR="00033121">
          <w:rPr>
            <w:noProof/>
            <w:webHidden/>
          </w:rPr>
          <w:fldChar w:fldCharType="begin"/>
        </w:r>
        <w:r w:rsidR="00033121">
          <w:rPr>
            <w:noProof/>
            <w:webHidden/>
          </w:rPr>
          <w:instrText xml:space="preserve"> PAGEREF _Toc103714398 \h </w:instrText>
        </w:r>
        <w:r w:rsidR="00033121">
          <w:rPr>
            <w:noProof/>
            <w:webHidden/>
          </w:rPr>
        </w:r>
        <w:r w:rsidR="00033121">
          <w:rPr>
            <w:noProof/>
            <w:webHidden/>
          </w:rPr>
          <w:fldChar w:fldCharType="separate"/>
        </w:r>
        <w:r w:rsidR="00033121">
          <w:rPr>
            <w:noProof/>
            <w:webHidden/>
          </w:rPr>
          <w:t>70</w:t>
        </w:r>
        <w:r w:rsidR="00033121">
          <w:rPr>
            <w:noProof/>
            <w:webHidden/>
          </w:rPr>
          <w:fldChar w:fldCharType="end"/>
        </w:r>
      </w:hyperlink>
    </w:p>
    <w:p w14:paraId="581EFEAE" w14:textId="71190848"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399" w:history="1">
        <w:r w:rsidR="00033121" w:rsidRPr="00396C96">
          <w:rPr>
            <w:rStyle w:val="Hyperlink"/>
            <w:noProof/>
            <w14:scene3d>
              <w14:camera w14:prst="orthographicFront"/>
              <w14:lightRig w14:rig="threePt" w14:dir="t">
                <w14:rot w14:lat="0" w14:lon="0" w14:rev="0"/>
              </w14:lightRig>
            </w14:scene3d>
          </w:rPr>
          <w:t>7.2</w:t>
        </w:r>
        <w:r w:rsidR="00033121">
          <w:rPr>
            <w:rFonts w:asciiTheme="minorHAnsi" w:eastAsiaTheme="minorEastAsia" w:hAnsiTheme="minorHAnsi" w:cstheme="minorBidi"/>
            <w:noProof/>
            <w:szCs w:val="22"/>
            <w:lang w:val="da-DK" w:eastAsia="da-DK"/>
          </w:rPr>
          <w:tab/>
        </w:r>
        <w:r w:rsidR="00033121" w:rsidRPr="00396C96">
          <w:rPr>
            <w:rStyle w:val="Hyperlink"/>
            <w:noProof/>
          </w:rPr>
          <w:t>EBU Teletext</w:t>
        </w:r>
        <w:r w:rsidR="00033121">
          <w:rPr>
            <w:noProof/>
            <w:webHidden/>
          </w:rPr>
          <w:tab/>
        </w:r>
        <w:r w:rsidR="00033121">
          <w:rPr>
            <w:noProof/>
            <w:webHidden/>
          </w:rPr>
          <w:fldChar w:fldCharType="begin"/>
        </w:r>
        <w:r w:rsidR="00033121">
          <w:rPr>
            <w:noProof/>
            <w:webHidden/>
          </w:rPr>
          <w:instrText xml:space="preserve"> PAGEREF _Toc103714399 \h </w:instrText>
        </w:r>
        <w:r w:rsidR="00033121">
          <w:rPr>
            <w:noProof/>
            <w:webHidden/>
          </w:rPr>
        </w:r>
        <w:r w:rsidR="00033121">
          <w:rPr>
            <w:noProof/>
            <w:webHidden/>
          </w:rPr>
          <w:fldChar w:fldCharType="separate"/>
        </w:r>
        <w:r w:rsidR="00033121">
          <w:rPr>
            <w:noProof/>
            <w:webHidden/>
          </w:rPr>
          <w:t>72</w:t>
        </w:r>
        <w:r w:rsidR="00033121">
          <w:rPr>
            <w:noProof/>
            <w:webHidden/>
          </w:rPr>
          <w:fldChar w:fldCharType="end"/>
        </w:r>
      </w:hyperlink>
    </w:p>
    <w:p w14:paraId="381D43AF" w14:textId="1F8E9ECB"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00" w:history="1">
        <w:r w:rsidR="00033121" w:rsidRPr="00396C96">
          <w:rPr>
            <w:rStyle w:val="Hyperlink"/>
            <w:noProof/>
            <w14:scene3d>
              <w14:camera w14:prst="orthographicFront"/>
              <w14:lightRig w14:rig="threePt" w14:dir="t">
                <w14:rot w14:lat="0" w14:lon="0" w14:rev="0"/>
              </w14:lightRig>
            </w14:scene3d>
          </w:rPr>
          <w:t>7.3</w:t>
        </w:r>
        <w:r w:rsidR="00033121">
          <w:rPr>
            <w:rFonts w:asciiTheme="minorHAnsi" w:eastAsiaTheme="minorEastAsia" w:hAnsiTheme="minorHAnsi" w:cstheme="minorBidi"/>
            <w:noProof/>
            <w:szCs w:val="22"/>
            <w:lang w:val="da-DK" w:eastAsia="da-DK"/>
          </w:rPr>
          <w:tab/>
        </w:r>
        <w:r w:rsidR="00033121" w:rsidRPr="00396C96">
          <w:rPr>
            <w:rStyle w:val="Hyperlink"/>
            <w:noProof/>
          </w:rPr>
          <w:t>DVB Subtitling-System</w:t>
        </w:r>
        <w:r w:rsidR="00033121">
          <w:rPr>
            <w:noProof/>
            <w:webHidden/>
          </w:rPr>
          <w:tab/>
        </w:r>
        <w:r w:rsidR="00033121">
          <w:rPr>
            <w:noProof/>
            <w:webHidden/>
          </w:rPr>
          <w:fldChar w:fldCharType="begin"/>
        </w:r>
        <w:r w:rsidR="00033121">
          <w:rPr>
            <w:noProof/>
            <w:webHidden/>
          </w:rPr>
          <w:instrText xml:space="preserve"> PAGEREF _Toc103714400 \h </w:instrText>
        </w:r>
        <w:r w:rsidR="00033121">
          <w:rPr>
            <w:noProof/>
            <w:webHidden/>
          </w:rPr>
        </w:r>
        <w:r w:rsidR="00033121">
          <w:rPr>
            <w:noProof/>
            <w:webHidden/>
          </w:rPr>
          <w:fldChar w:fldCharType="separate"/>
        </w:r>
        <w:r w:rsidR="00033121">
          <w:rPr>
            <w:noProof/>
            <w:webHidden/>
          </w:rPr>
          <w:t>72</w:t>
        </w:r>
        <w:r w:rsidR="00033121">
          <w:rPr>
            <w:noProof/>
            <w:webHidden/>
          </w:rPr>
          <w:fldChar w:fldCharType="end"/>
        </w:r>
      </w:hyperlink>
    </w:p>
    <w:p w14:paraId="55BA6EAF" w14:textId="7C81F67F"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01" w:history="1">
        <w:r w:rsidR="00033121" w:rsidRPr="00396C96">
          <w:rPr>
            <w:rStyle w:val="Hyperlink"/>
            <w:noProof/>
            <w14:scene3d>
              <w14:camera w14:prst="orthographicFront"/>
              <w14:lightRig w14:rig="threePt" w14:dir="t">
                <w14:rot w14:lat="0" w14:lon="0" w14:rev="0"/>
              </w14:lightRig>
            </w14:scene3d>
          </w:rPr>
          <w:t>7.4</w:t>
        </w:r>
        <w:r w:rsidR="00033121">
          <w:rPr>
            <w:rFonts w:asciiTheme="minorHAnsi" w:eastAsiaTheme="minorEastAsia" w:hAnsiTheme="minorHAnsi" w:cstheme="minorBidi"/>
            <w:noProof/>
            <w:szCs w:val="22"/>
            <w:lang w:val="da-DK" w:eastAsia="da-DK"/>
          </w:rPr>
          <w:tab/>
        </w:r>
        <w:r w:rsidR="00033121" w:rsidRPr="00396C96">
          <w:rPr>
            <w:rStyle w:val="Hyperlink"/>
            <w:noProof/>
          </w:rPr>
          <w:t>TTML Subtitling-System</w:t>
        </w:r>
        <w:r w:rsidR="00033121">
          <w:rPr>
            <w:noProof/>
            <w:webHidden/>
          </w:rPr>
          <w:tab/>
        </w:r>
        <w:r w:rsidR="00033121">
          <w:rPr>
            <w:noProof/>
            <w:webHidden/>
          </w:rPr>
          <w:fldChar w:fldCharType="begin"/>
        </w:r>
        <w:r w:rsidR="00033121">
          <w:rPr>
            <w:noProof/>
            <w:webHidden/>
          </w:rPr>
          <w:instrText xml:space="preserve"> PAGEREF _Toc103714401 \h </w:instrText>
        </w:r>
        <w:r w:rsidR="00033121">
          <w:rPr>
            <w:noProof/>
            <w:webHidden/>
          </w:rPr>
        </w:r>
        <w:r w:rsidR="00033121">
          <w:rPr>
            <w:noProof/>
            <w:webHidden/>
          </w:rPr>
          <w:fldChar w:fldCharType="separate"/>
        </w:r>
        <w:r w:rsidR="00033121">
          <w:rPr>
            <w:noProof/>
            <w:webHidden/>
          </w:rPr>
          <w:t>73</w:t>
        </w:r>
        <w:r w:rsidR="00033121">
          <w:rPr>
            <w:noProof/>
            <w:webHidden/>
          </w:rPr>
          <w:fldChar w:fldCharType="end"/>
        </w:r>
      </w:hyperlink>
    </w:p>
    <w:p w14:paraId="6C350ECE" w14:textId="4365BA82" w:rsidR="00033121" w:rsidRDefault="00750D11">
      <w:pPr>
        <w:pStyle w:val="TOC1"/>
        <w:rPr>
          <w:rFonts w:asciiTheme="minorHAnsi" w:eastAsiaTheme="minorEastAsia" w:hAnsiTheme="minorHAnsi" w:cstheme="minorBidi"/>
          <w:noProof/>
          <w:szCs w:val="22"/>
          <w:lang w:val="da-DK" w:eastAsia="da-DK"/>
        </w:rPr>
      </w:pPr>
      <w:hyperlink w:anchor="_Toc103714402" w:history="1">
        <w:r w:rsidR="00033121" w:rsidRPr="00396C96">
          <w:rPr>
            <w:rStyle w:val="Hyperlink"/>
            <w:noProof/>
          </w:rPr>
          <w:t>8</w:t>
        </w:r>
        <w:r w:rsidR="00033121">
          <w:rPr>
            <w:rFonts w:asciiTheme="minorHAnsi" w:eastAsiaTheme="minorEastAsia" w:hAnsiTheme="minorHAnsi" w:cstheme="minorBidi"/>
            <w:noProof/>
            <w:szCs w:val="22"/>
            <w:lang w:val="da-DK" w:eastAsia="da-DK"/>
          </w:rPr>
          <w:tab/>
        </w:r>
        <w:r w:rsidR="00033121" w:rsidRPr="00396C96">
          <w:rPr>
            <w:rStyle w:val="Hyperlink"/>
            <w:noProof/>
          </w:rPr>
          <w:t>Interfaces and Signal Levels</w:t>
        </w:r>
        <w:r w:rsidR="00033121">
          <w:rPr>
            <w:noProof/>
            <w:webHidden/>
          </w:rPr>
          <w:tab/>
        </w:r>
        <w:r w:rsidR="00033121">
          <w:rPr>
            <w:noProof/>
            <w:webHidden/>
          </w:rPr>
          <w:fldChar w:fldCharType="begin"/>
        </w:r>
        <w:r w:rsidR="00033121">
          <w:rPr>
            <w:noProof/>
            <w:webHidden/>
          </w:rPr>
          <w:instrText xml:space="preserve"> PAGEREF _Toc103714402 \h </w:instrText>
        </w:r>
        <w:r w:rsidR="00033121">
          <w:rPr>
            <w:noProof/>
            <w:webHidden/>
          </w:rPr>
        </w:r>
        <w:r w:rsidR="00033121">
          <w:rPr>
            <w:noProof/>
            <w:webHidden/>
          </w:rPr>
          <w:fldChar w:fldCharType="separate"/>
        </w:r>
        <w:r w:rsidR="00033121">
          <w:rPr>
            <w:noProof/>
            <w:webHidden/>
          </w:rPr>
          <w:t>74</w:t>
        </w:r>
        <w:r w:rsidR="00033121">
          <w:rPr>
            <w:noProof/>
            <w:webHidden/>
          </w:rPr>
          <w:fldChar w:fldCharType="end"/>
        </w:r>
      </w:hyperlink>
    </w:p>
    <w:p w14:paraId="4A85EFDE" w14:textId="2A6B5CA7" w:rsidR="00033121" w:rsidRDefault="00750D11">
      <w:pPr>
        <w:pStyle w:val="TOC1"/>
        <w:rPr>
          <w:rFonts w:asciiTheme="minorHAnsi" w:eastAsiaTheme="minorEastAsia" w:hAnsiTheme="minorHAnsi" w:cstheme="minorBidi"/>
          <w:noProof/>
          <w:szCs w:val="22"/>
          <w:lang w:val="da-DK" w:eastAsia="da-DK"/>
        </w:rPr>
      </w:pPr>
      <w:hyperlink w:anchor="_Toc103714403" w:history="1">
        <w:r w:rsidR="00033121" w:rsidRPr="00396C96">
          <w:rPr>
            <w:rStyle w:val="Hyperlink"/>
            <w:noProof/>
          </w:rPr>
          <w:t>9</w:t>
        </w:r>
        <w:r w:rsidR="00033121">
          <w:rPr>
            <w:rFonts w:asciiTheme="minorHAnsi" w:eastAsiaTheme="minorEastAsia" w:hAnsiTheme="minorHAnsi" w:cstheme="minorBidi"/>
            <w:noProof/>
            <w:szCs w:val="22"/>
            <w:lang w:val="da-DK" w:eastAsia="da-DK"/>
          </w:rPr>
          <w:tab/>
        </w:r>
        <w:r w:rsidR="00033121" w:rsidRPr="00396C96">
          <w:rPr>
            <w:rStyle w:val="Hyperlink"/>
            <w:noProof/>
          </w:rPr>
          <w:t>Conditional Access</w:t>
        </w:r>
        <w:r w:rsidR="00033121">
          <w:rPr>
            <w:noProof/>
            <w:webHidden/>
          </w:rPr>
          <w:tab/>
        </w:r>
        <w:r w:rsidR="00033121">
          <w:rPr>
            <w:noProof/>
            <w:webHidden/>
          </w:rPr>
          <w:fldChar w:fldCharType="begin"/>
        </w:r>
        <w:r w:rsidR="00033121">
          <w:rPr>
            <w:noProof/>
            <w:webHidden/>
          </w:rPr>
          <w:instrText xml:space="preserve"> PAGEREF _Toc103714403 \h </w:instrText>
        </w:r>
        <w:r w:rsidR="00033121">
          <w:rPr>
            <w:noProof/>
            <w:webHidden/>
          </w:rPr>
        </w:r>
        <w:r w:rsidR="00033121">
          <w:rPr>
            <w:noProof/>
            <w:webHidden/>
          </w:rPr>
          <w:fldChar w:fldCharType="separate"/>
        </w:r>
        <w:r w:rsidR="00033121">
          <w:rPr>
            <w:noProof/>
            <w:webHidden/>
          </w:rPr>
          <w:t>75</w:t>
        </w:r>
        <w:r w:rsidR="00033121">
          <w:rPr>
            <w:noProof/>
            <w:webHidden/>
          </w:rPr>
          <w:fldChar w:fldCharType="end"/>
        </w:r>
      </w:hyperlink>
    </w:p>
    <w:p w14:paraId="0F4FFB62" w14:textId="5F158832"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04" w:history="1">
        <w:r w:rsidR="00033121" w:rsidRPr="00396C96">
          <w:rPr>
            <w:rStyle w:val="Hyperlink"/>
            <w:noProof/>
            <w14:scene3d>
              <w14:camera w14:prst="orthographicFront"/>
              <w14:lightRig w14:rig="threePt" w14:dir="t">
                <w14:rot w14:lat="0" w14:lon="0" w14:rev="0"/>
              </w14:lightRig>
            </w14:scene3d>
          </w:rPr>
          <w:t>9.1</w:t>
        </w:r>
        <w:r w:rsidR="00033121">
          <w:rPr>
            <w:rFonts w:asciiTheme="minorHAnsi" w:eastAsiaTheme="minorEastAsia" w:hAnsiTheme="minorHAnsi" w:cstheme="minorBidi"/>
            <w:noProof/>
            <w:szCs w:val="22"/>
            <w:lang w:val="da-DK" w:eastAsia="da-DK"/>
          </w:rPr>
          <w:tab/>
        </w:r>
        <w:r w:rsidR="00033121" w:rsidRPr="00396C96">
          <w:rPr>
            <w:rStyle w:val="Hyperlink"/>
            <w:noProof/>
          </w:rPr>
          <w:t>General</w:t>
        </w:r>
        <w:r w:rsidR="00033121">
          <w:rPr>
            <w:noProof/>
            <w:webHidden/>
          </w:rPr>
          <w:tab/>
        </w:r>
        <w:r w:rsidR="00033121">
          <w:rPr>
            <w:noProof/>
            <w:webHidden/>
          </w:rPr>
          <w:fldChar w:fldCharType="begin"/>
        </w:r>
        <w:r w:rsidR="00033121">
          <w:rPr>
            <w:noProof/>
            <w:webHidden/>
          </w:rPr>
          <w:instrText xml:space="preserve"> PAGEREF _Toc103714404 \h </w:instrText>
        </w:r>
        <w:r w:rsidR="00033121">
          <w:rPr>
            <w:noProof/>
            <w:webHidden/>
          </w:rPr>
        </w:r>
        <w:r w:rsidR="00033121">
          <w:rPr>
            <w:noProof/>
            <w:webHidden/>
          </w:rPr>
          <w:fldChar w:fldCharType="separate"/>
        </w:r>
        <w:r w:rsidR="00033121">
          <w:rPr>
            <w:noProof/>
            <w:webHidden/>
          </w:rPr>
          <w:t>75</w:t>
        </w:r>
        <w:r w:rsidR="00033121">
          <w:rPr>
            <w:noProof/>
            <w:webHidden/>
          </w:rPr>
          <w:fldChar w:fldCharType="end"/>
        </w:r>
      </w:hyperlink>
    </w:p>
    <w:p w14:paraId="0A6B8904" w14:textId="7D5321D0"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05" w:history="1">
        <w:r w:rsidR="00033121" w:rsidRPr="00396C96">
          <w:rPr>
            <w:rStyle w:val="Hyperlink"/>
            <w:noProof/>
            <w14:scene3d>
              <w14:camera w14:prst="orthographicFront"/>
              <w14:lightRig w14:rig="threePt" w14:dir="t">
                <w14:rot w14:lat="0" w14:lon="0" w14:rev="0"/>
              </w14:lightRig>
            </w14:scene3d>
          </w:rPr>
          <w:t>9.2</w:t>
        </w:r>
        <w:r w:rsidR="00033121">
          <w:rPr>
            <w:rFonts w:asciiTheme="minorHAnsi" w:eastAsiaTheme="minorEastAsia" w:hAnsiTheme="minorHAnsi" w:cstheme="minorBidi"/>
            <w:noProof/>
            <w:szCs w:val="22"/>
            <w:lang w:val="da-DK" w:eastAsia="da-DK"/>
          </w:rPr>
          <w:tab/>
        </w:r>
        <w:r w:rsidR="00033121" w:rsidRPr="00396C96">
          <w:rPr>
            <w:rStyle w:val="Hyperlink"/>
            <w:noProof/>
          </w:rPr>
          <w:t>Use of the Common Interface</w:t>
        </w:r>
        <w:r w:rsidR="00033121">
          <w:rPr>
            <w:noProof/>
            <w:webHidden/>
          </w:rPr>
          <w:tab/>
        </w:r>
        <w:r w:rsidR="00033121">
          <w:rPr>
            <w:noProof/>
            <w:webHidden/>
          </w:rPr>
          <w:fldChar w:fldCharType="begin"/>
        </w:r>
        <w:r w:rsidR="00033121">
          <w:rPr>
            <w:noProof/>
            <w:webHidden/>
          </w:rPr>
          <w:instrText xml:space="preserve"> PAGEREF _Toc103714405 \h </w:instrText>
        </w:r>
        <w:r w:rsidR="00033121">
          <w:rPr>
            <w:noProof/>
            <w:webHidden/>
          </w:rPr>
        </w:r>
        <w:r w:rsidR="00033121">
          <w:rPr>
            <w:noProof/>
            <w:webHidden/>
          </w:rPr>
          <w:fldChar w:fldCharType="separate"/>
        </w:r>
        <w:r w:rsidR="00033121">
          <w:rPr>
            <w:noProof/>
            <w:webHidden/>
          </w:rPr>
          <w:t>75</w:t>
        </w:r>
        <w:r w:rsidR="00033121">
          <w:rPr>
            <w:noProof/>
            <w:webHidden/>
          </w:rPr>
          <w:fldChar w:fldCharType="end"/>
        </w:r>
      </w:hyperlink>
    </w:p>
    <w:p w14:paraId="5A740A96" w14:textId="3D2704B3"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06" w:history="1">
        <w:r w:rsidR="00033121" w:rsidRPr="00396C96">
          <w:rPr>
            <w:rStyle w:val="Hyperlink"/>
            <w:noProof/>
            <w14:scene3d>
              <w14:camera w14:prst="orthographicFront"/>
              <w14:lightRig w14:rig="threePt" w14:dir="t">
                <w14:rot w14:lat="0" w14:lon="0" w14:rev="0"/>
              </w14:lightRig>
            </w14:scene3d>
          </w:rPr>
          <w:t>9.3</w:t>
        </w:r>
        <w:r w:rsidR="00033121">
          <w:rPr>
            <w:rFonts w:asciiTheme="minorHAnsi" w:eastAsiaTheme="minorEastAsia" w:hAnsiTheme="minorHAnsi" w:cstheme="minorBidi"/>
            <w:noProof/>
            <w:szCs w:val="22"/>
            <w:lang w:val="da-DK" w:eastAsia="da-DK"/>
          </w:rPr>
          <w:tab/>
        </w:r>
        <w:r w:rsidR="00033121" w:rsidRPr="00396C96">
          <w:rPr>
            <w:rStyle w:val="Hyperlink"/>
            <w:noProof/>
          </w:rPr>
          <w:t>Use of Smart Card Reader (IRD and CA Module)</w:t>
        </w:r>
        <w:r w:rsidR="00033121">
          <w:rPr>
            <w:noProof/>
            <w:webHidden/>
          </w:rPr>
          <w:tab/>
        </w:r>
        <w:r w:rsidR="00033121">
          <w:rPr>
            <w:noProof/>
            <w:webHidden/>
          </w:rPr>
          <w:fldChar w:fldCharType="begin"/>
        </w:r>
        <w:r w:rsidR="00033121">
          <w:rPr>
            <w:noProof/>
            <w:webHidden/>
          </w:rPr>
          <w:instrText xml:space="preserve"> PAGEREF _Toc103714406 \h </w:instrText>
        </w:r>
        <w:r w:rsidR="00033121">
          <w:rPr>
            <w:noProof/>
            <w:webHidden/>
          </w:rPr>
        </w:r>
        <w:r w:rsidR="00033121">
          <w:rPr>
            <w:noProof/>
            <w:webHidden/>
          </w:rPr>
          <w:fldChar w:fldCharType="separate"/>
        </w:r>
        <w:r w:rsidR="00033121">
          <w:rPr>
            <w:noProof/>
            <w:webHidden/>
          </w:rPr>
          <w:t>76</w:t>
        </w:r>
        <w:r w:rsidR="00033121">
          <w:rPr>
            <w:noProof/>
            <w:webHidden/>
          </w:rPr>
          <w:fldChar w:fldCharType="end"/>
        </w:r>
      </w:hyperlink>
    </w:p>
    <w:p w14:paraId="30C6F5CF" w14:textId="1DA54953" w:rsidR="00033121" w:rsidRDefault="00750D11">
      <w:pPr>
        <w:pStyle w:val="TOC1"/>
        <w:rPr>
          <w:rFonts w:asciiTheme="minorHAnsi" w:eastAsiaTheme="minorEastAsia" w:hAnsiTheme="minorHAnsi" w:cstheme="minorBidi"/>
          <w:noProof/>
          <w:szCs w:val="22"/>
          <w:lang w:val="da-DK" w:eastAsia="da-DK"/>
        </w:rPr>
      </w:pPr>
      <w:hyperlink w:anchor="_Toc103714407" w:history="1">
        <w:r w:rsidR="00033121" w:rsidRPr="00396C96">
          <w:rPr>
            <w:rStyle w:val="Hyperlink"/>
            <w:noProof/>
          </w:rPr>
          <w:t>10</w:t>
        </w:r>
        <w:r w:rsidR="00033121">
          <w:rPr>
            <w:rFonts w:asciiTheme="minorHAnsi" w:eastAsiaTheme="minorEastAsia" w:hAnsiTheme="minorHAnsi" w:cstheme="minorBidi"/>
            <w:noProof/>
            <w:szCs w:val="22"/>
            <w:lang w:val="da-DK" w:eastAsia="da-DK"/>
          </w:rPr>
          <w:tab/>
        </w:r>
        <w:r w:rsidR="00033121" w:rsidRPr="00396C96">
          <w:rPr>
            <w:rStyle w:val="Hyperlink"/>
            <w:noProof/>
          </w:rPr>
          <w:t>System Software Update (SSU)</w:t>
        </w:r>
        <w:r w:rsidR="00033121">
          <w:rPr>
            <w:noProof/>
            <w:webHidden/>
          </w:rPr>
          <w:tab/>
        </w:r>
        <w:r w:rsidR="00033121">
          <w:rPr>
            <w:noProof/>
            <w:webHidden/>
          </w:rPr>
          <w:fldChar w:fldCharType="begin"/>
        </w:r>
        <w:r w:rsidR="00033121">
          <w:rPr>
            <w:noProof/>
            <w:webHidden/>
          </w:rPr>
          <w:instrText xml:space="preserve"> PAGEREF _Toc103714407 \h </w:instrText>
        </w:r>
        <w:r w:rsidR="00033121">
          <w:rPr>
            <w:noProof/>
            <w:webHidden/>
          </w:rPr>
        </w:r>
        <w:r w:rsidR="00033121">
          <w:rPr>
            <w:noProof/>
            <w:webHidden/>
          </w:rPr>
          <w:fldChar w:fldCharType="separate"/>
        </w:r>
        <w:r w:rsidR="00033121">
          <w:rPr>
            <w:noProof/>
            <w:webHidden/>
          </w:rPr>
          <w:t>77</w:t>
        </w:r>
        <w:r w:rsidR="00033121">
          <w:rPr>
            <w:noProof/>
            <w:webHidden/>
          </w:rPr>
          <w:fldChar w:fldCharType="end"/>
        </w:r>
      </w:hyperlink>
    </w:p>
    <w:p w14:paraId="5BD0CD74" w14:textId="4C242AA8"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08" w:history="1">
        <w:r w:rsidR="00033121" w:rsidRPr="00396C96">
          <w:rPr>
            <w:rStyle w:val="Hyperlink"/>
            <w:noProof/>
            <w14:scene3d>
              <w14:camera w14:prst="orthographicFront"/>
              <w14:lightRig w14:rig="threePt" w14:dir="t">
                <w14:rot w14:lat="0" w14:lon="0" w14:rev="0"/>
              </w14:lightRig>
            </w14:scene3d>
          </w:rPr>
          <w:t>10.1</w:t>
        </w:r>
        <w:r w:rsidR="00033121">
          <w:rPr>
            <w:rFonts w:asciiTheme="minorHAnsi" w:eastAsiaTheme="minorEastAsia" w:hAnsiTheme="minorHAnsi" w:cstheme="minorBidi"/>
            <w:noProof/>
            <w:szCs w:val="22"/>
            <w:lang w:val="da-DK" w:eastAsia="da-DK"/>
          </w:rPr>
          <w:tab/>
        </w:r>
        <w:r w:rsidR="00033121" w:rsidRPr="00396C96">
          <w:rPr>
            <w:rStyle w:val="Hyperlink"/>
            <w:noProof/>
          </w:rPr>
          <w:t>System software</w:t>
        </w:r>
        <w:r w:rsidR="00033121">
          <w:rPr>
            <w:noProof/>
            <w:webHidden/>
          </w:rPr>
          <w:tab/>
        </w:r>
        <w:r w:rsidR="00033121">
          <w:rPr>
            <w:noProof/>
            <w:webHidden/>
          </w:rPr>
          <w:fldChar w:fldCharType="begin"/>
        </w:r>
        <w:r w:rsidR="00033121">
          <w:rPr>
            <w:noProof/>
            <w:webHidden/>
          </w:rPr>
          <w:instrText xml:space="preserve"> PAGEREF _Toc103714408 \h </w:instrText>
        </w:r>
        <w:r w:rsidR="00033121">
          <w:rPr>
            <w:noProof/>
            <w:webHidden/>
          </w:rPr>
        </w:r>
        <w:r w:rsidR="00033121">
          <w:rPr>
            <w:noProof/>
            <w:webHidden/>
          </w:rPr>
          <w:fldChar w:fldCharType="separate"/>
        </w:r>
        <w:r w:rsidR="00033121">
          <w:rPr>
            <w:noProof/>
            <w:webHidden/>
          </w:rPr>
          <w:t>77</w:t>
        </w:r>
        <w:r w:rsidR="00033121">
          <w:rPr>
            <w:noProof/>
            <w:webHidden/>
          </w:rPr>
          <w:fldChar w:fldCharType="end"/>
        </w:r>
      </w:hyperlink>
    </w:p>
    <w:p w14:paraId="7466D160" w14:textId="31323100"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09" w:history="1">
        <w:r w:rsidR="00033121" w:rsidRPr="00396C96">
          <w:rPr>
            <w:rStyle w:val="Hyperlink"/>
            <w:noProof/>
            <w14:scene3d>
              <w14:camera w14:prst="orthographicFront"/>
              <w14:lightRig w14:rig="threePt" w14:dir="t">
                <w14:rot w14:lat="0" w14:lon="0" w14:rev="0"/>
              </w14:lightRig>
            </w14:scene3d>
          </w:rPr>
          <w:t>10.2</w:t>
        </w:r>
        <w:r w:rsidR="00033121">
          <w:rPr>
            <w:rFonts w:asciiTheme="minorHAnsi" w:eastAsiaTheme="minorEastAsia" w:hAnsiTheme="minorHAnsi" w:cstheme="minorBidi"/>
            <w:noProof/>
            <w:szCs w:val="22"/>
            <w:lang w:val="da-DK" w:eastAsia="da-DK"/>
          </w:rPr>
          <w:tab/>
        </w:r>
        <w:r w:rsidR="00033121" w:rsidRPr="00396C96">
          <w:rPr>
            <w:rStyle w:val="Hyperlink"/>
            <w:noProof/>
          </w:rPr>
          <w:t>SSU functionality</w:t>
        </w:r>
        <w:r w:rsidR="00033121">
          <w:rPr>
            <w:noProof/>
            <w:webHidden/>
          </w:rPr>
          <w:tab/>
        </w:r>
        <w:r w:rsidR="00033121">
          <w:rPr>
            <w:noProof/>
            <w:webHidden/>
          </w:rPr>
          <w:fldChar w:fldCharType="begin"/>
        </w:r>
        <w:r w:rsidR="00033121">
          <w:rPr>
            <w:noProof/>
            <w:webHidden/>
          </w:rPr>
          <w:instrText xml:space="preserve"> PAGEREF _Toc103714409 \h </w:instrText>
        </w:r>
        <w:r w:rsidR="00033121">
          <w:rPr>
            <w:noProof/>
            <w:webHidden/>
          </w:rPr>
        </w:r>
        <w:r w:rsidR="00033121">
          <w:rPr>
            <w:noProof/>
            <w:webHidden/>
          </w:rPr>
          <w:fldChar w:fldCharType="separate"/>
        </w:r>
        <w:r w:rsidR="00033121">
          <w:rPr>
            <w:noProof/>
            <w:webHidden/>
          </w:rPr>
          <w:t>78</w:t>
        </w:r>
        <w:r w:rsidR="00033121">
          <w:rPr>
            <w:noProof/>
            <w:webHidden/>
          </w:rPr>
          <w:fldChar w:fldCharType="end"/>
        </w:r>
      </w:hyperlink>
    </w:p>
    <w:p w14:paraId="277B41D8" w14:textId="3382BB73"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10" w:history="1">
        <w:r w:rsidR="00033121" w:rsidRPr="00396C96">
          <w:rPr>
            <w:rStyle w:val="Hyperlink"/>
            <w:noProof/>
            <w14:scene3d>
              <w14:camera w14:prst="orthographicFront"/>
              <w14:lightRig w14:rig="threePt" w14:dir="t">
                <w14:rot w14:lat="0" w14:lon="0" w14:rev="0"/>
              </w14:lightRig>
            </w14:scene3d>
          </w:rPr>
          <w:t>10.3</w:t>
        </w:r>
        <w:r w:rsidR="00033121">
          <w:rPr>
            <w:rFonts w:asciiTheme="minorHAnsi" w:eastAsiaTheme="minorEastAsia" w:hAnsiTheme="minorHAnsi" w:cstheme="minorBidi"/>
            <w:noProof/>
            <w:szCs w:val="22"/>
            <w:lang w:val="da-DK" w:eastAsia="da-DK"/>
          </w:rPr>
          <w:tab/>
        </w:r>
        <w:r w:rsidR="00033121" w:rsidRPr="00396C96">
          <w:rPr>
            <w:rStyle w:val="Hyperlink"/>
            <w:noProof/>
          </w:rPr>
          <w:t>System Software Update via local interface or IP-based interface (Internet)</w:t>
        </w:r>
        <w:r w:rsidR="00033121">
          <w:rPr>
            <w:noProof/>
            <w:webHidden/>
          </w:rPr>
          <w:tab/>
        </w:r>
        <w:r w:rsidR="00033121">
          <w:rPr>
            <w:noProof/>
            <w:webHidden/>
          </w:rPr>
          <w:fldChar w:fldCharType="begin"/>
        </w:r>
        <w:r w:rsidR="00033121">
          <w:rPr>
            <w:noProof/>
            <w:webHidden/>
          </w:rPr>
          <w:instrText xml:space="preserve"> PAGEREF _Toc103714410 \h </w:instrText>
        </w:r>
        <w:r w:rsidR="00033121">
          <w:rPr>
            <w:noProof/>
            <w:webHidden/>
          </w:rPr>
        </w:r>
        <w:r w:rsidR="00033121">
          <w:rPr>
            <w:noProof/>
            <w:webHidden/>
          </w:rPr>
          <w:fldChar w:fldCharType="separate"/>
        </w:r>
        <w:r w:rsidR="00033121">
          <w:rPr>
            <w:noProof/>
            <w:webHidden/>
          </w:rPr>
          <w:t>79</w:t>
        </w:r>
        <w:r w:rsidR="00033121">
          <w:rPr>
            <w:noProof/>
            <w:webHidden/>
          </w:rPr>
          <w:fldChar w:fldCharType="end"/>
        </w:r>
      </w:hyperlink>
    </w:p>
    <w:p w14:paraId="3E99B996" w14:textId="60DBE602"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11" w:history="1">
        <w:r w:rsidR="00033121" w:rsidRPr="00396C96">
          <w:rPr>
            <w:rStyle w:val="Hyperlink"/>
            <w:noProof/>
            <w14:scene3d>
              <w14:camera w14:prst="orthographicFront"/>
              <w14:lightRig w14:rig="threePt" w14:dir="t">
                <w14:rot w14:lat="0" w14:lon="0" w14:rev="0"/>
              </w14:lightRig>
            </w14:scene3d>
          </w:rPr>
          <w:t>10.4</w:t>
        </w:r>
        <w:r w:rsidR="00033121">
          <w:rPr>
            <w:rFonts w:asciiTheme="minorHAnsi" w:eastAsiaTheme="minorEastAsia" w:hAnsiTheme="minorHAnsi" w:cstheme="minorBidi"/>
            <w:noProof/>
            <w:szCs w:val="22"/>
            <w:lang w:val="da-DK" w:eastAsia="da-DK"/>
          </w:rPr>
          <w:tab/>
        </w:r>
        <w:r w:rsidR="00033121" w:rsidRPr="00396C96">
          <w:rPr>
            <w:rStyle w:val="Hyperlink"/>
            <w:noProof/>
          </w:rPr>
          <w:t>Network Management and Provisioning for IP-based IRDs (IPTV)</w:t>
        </w:r>
        <w:r w:rsidR="00033121">
          <w:rPr>
            <w:noProof/>
            <w:webHidden/>
          </w:rPr>
          <w:tab/>
        </w:r>
        <w:r w:rsidR="00033121">
          <w:rPr>
            <w:noProof/>
            <w:webHidden/>
          </w:rPr>
          <w:fldChar w:fldCharType="begin"/>
        </w:r>
        <w:r w:rsidR="00033121">
          <w:rPr>
            <w:noProof/>
            <w:webHidden/>
          </w:rPr>
          <w:instrText xml:space="preserve"> PAGEREF _Toc103714411 \h </w:instrText>
        </w:r>
        <w:r w:rsidR="00033121">
          <w:rPr>
            <w:noProof/>
            <w:webHidden/>
          </w:rPr>
        </w:r>
        <w:r w:rsidR="00033121">
          <w:rPr>
            <w:noProof/>
            <w:webHidden/>
          </w:rPr>
          <w:fldChar w:fldCharType="separate"/>
        </w:r>
        <w:r w:rsidR="00033121">
          <w:rPr>
            <w:noProof/>
            <w:webHidden/>
          </w:rPr>
          <w:t>80</w:t>
        </w:r>
        <w:r w:rsidR="00033121">
          <w:rPr>
            <w:noProof/>
            <w:webHidden/>
          </w:rPr>
          <w:fldChar w:fldCharType="end"/>
        </w:r>
      </w:hyperlink>
    </w:p>
    <w:p w14:paraId="2A717939" w14:textId="5A80A33E"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12" w:history="1">
        <w:r w:rsidR="00033121" w:rsidRPr="00396C96">
          <w:rPr>
            <w:rStyle w:val="Hyperlink"/>
            <w:noProof/>
            <w14:scene3d>
              <w14:camera w14:prst="orthographicFront"/>
              <w14:lightRig w14:rig="threePt" w14:dir="t">
                <w14:rot w14:lat="0" w14:lon="0" w14:rev="0"/>
              </w14:lightRig>
            </w14:scene3d>
          </w:rPr>
          <w:t>10.5</w:t>
        </w:r>
        <w:r w:rsidR="00033121">
          <w:rPr>
            <w:rFonts w:asciiTheme="minorHAnsi" w:eastAsiaTheme="minorEastAsia" w:hAnsiTheme="minorHAnsi" w:cstheme="minorBidi"/>
            <w:noProof/>
            <w:szCs w:val="22"/>
            <w:lang w:val="da-DK" w:eastAsia="da-DK"/>
          </w:rPr>
          <w:tab/>
        </w:r>
        <w:r w:rsidR="00033121" w:rsidRPr="00396C96">
          <w:rPr>
            <w:rStyle w:val="Hyperlink"/>
            <w:noProof/>
          </w:rPr>
          <w:t>System Software Update via broadcast channels</w:t>
        </w:r>
        <w:r w:rsidR="00033121">
          <w:rPr>
            <w:noProof/>
            <w:webHidden/>
          </w:rPr>
          <w:tab/>
        </w:r>
        <w:r w:rsidR="00033121">
          <w:rPr>
            <w:noProof/>
            <w:webHidden/>
          </w:rPr>
          <w:fldChar w:fldCharType="begin"/>
        </w:r>
        <w:r w:rsidR="00033121">
          <w:rPr>
            <w:noProof/>
            <w:webHidden/>
          </w:rPr>
          <w:instrText xml:space="preserve"> PAGEREF _Toc103714412 \h </w:instrText>
        </w:r>
        <w:r w:rsidR="00033121">
          <w:rPr>
            <w:noProof/>
            <w:webHidden/>
          </w:rPr>
        </w:r>
        <w:r w:rsidR="00033121">
          <w:rPr>
            <w:noProof/>
            <w:webHidden/>
          </w:rPr>
          <w:fldChar w:fldCharType="separate"/>
        </w:r>
        <w:r w:rsidR="00033121">
          <w:rPr>
            <w:noProof/>
            <w:webHidden/>
          </w:rPr>
          <w:t>80</w:t>
        </w:r>
        <w:r w:rsidR="00033121">
          <w:rPr>
            <w:noProof/>
            <w:webHidden/>
          </w:rPr>
          <w:fldChar w:fldCharType="end"/>
        </w:r>
      </w:hyperlink>
    </w:p>
    <w:p w14:paraId="5E444F5B" w14:textId="741DA1A3" w:rsidR="00033121" w:rsidRDefault="00750D11">
      <w:pPr>
        <w:pStyle w:val="TOC1"/>
        <w:rPr>
          <w:rFonts w:asciiTheme="minorHAnsi" w:eastAsiaTheme="minorEastAsia" w:hAnsiTheme="minorHAnsi" w:cstheme="minorBidi"/>
          <w:noProof/>
          <w:szCs w:val="22"/>
          <w:lang w:val="da-DK" w:eastAsia="da-DK"/>
        </w:rPr>
      </w:pPr>
      <w:hyperlink w:anchor="_Toc103714413" w:history="1">
        <w:r w:rsidR="00033121" w:rsidRPr="00396C96">
          <w:rPr>
            <w:rStyle w:val="Hyperlink"/>
            <w:noProof/>
          </w:rPr>
          <w:t>11</w:t>
        </w:r>
        <w:r w:rsidR="00033121">
          <w:rPr>
            <w:rFonts w:asciiTheme="minorHAnsi" w:eastAsiaTheme="minorEastAsia" w:hAnsiTheme="minorHAnsi" w:cstheme="minorBidi"/>
            <w:noProof/>
            <w:szCs w:val="22"/>
            <w:lang w:val="da-DK" w:eastAsia="da-DK"/>
          </w:rPr>
          <w:tab/>
        </w:r>
        <w:r w:rsidR="00033121" w:rsidRPr="00396C96">
          <w:rPr>
            <w:rStyle w:val="Hyperlink"/>
            <w:noProof/>
          </w:rPr>
          <w:t>Performance</w:t>
        </w:r>
        <w:r w:rsidR="00033121">
          <w:rPr>
            <w:noProof/>
            <w:webHidden/>
          </w:rPr>
          <w:tab/>
        </w:r>
        <w:r w:rsidR="00033121">
          <w:rPr>
            <w:noProof/>
            <w:webHidden/>
          </w:rPr>
          <w:fldChar w:fldCharType="begin"/>
        </w:r>
        <w:r w:rsidR="00033121">
          <w:rPr>
            <w:noProof/>
            <w:webHidden/>
          </w:rPr>
          <w:instrText xml:space="preserve"> PAGEREF _Toc103714413 \h </w:instrText>
        </w:r>
        <w:r w:rsidR="00033121">
          <w:rPr>
            <w:noProof/>
            <w:webHidden/>
          </w:rPr>
        </w:r>
        <w:r w:rsidR="00033121">
          <w:rPr>
            <w:noProof/>
            <w:webHidden/>
          </w:rPr>
          <w:fldChar w:fldCharType="separate"/>
        </w:r>
        <w:r w:rsidR="00033121">
          <w:rPr>
            <w:noProof/>
            <w:webHidden/>
          </w:rPr>
          <w:t>85</w:t>
        </w:r>
        <w:r w:rsidR="00033121">
          <w:rPr>
            <w:noProof/>
            <w:webHidden/>
          </w:rPr>
          <w:fldChar w:fldCharType="end"/>
        </w:r>
      </w:hyperlink>
    </w:p>
    <w:p w14:paraId="7DA5331E" w14:textId="71D38477" w:rsidR="00033121" w:rsidRDefault="00750D11">
      <w:pPr>
        <w:pStyle w:val="TOC1"/>
        <w:rPr>
          <w:rFonts w:asciiTheme="minorHAnsi" w:eastAsiaTheme="minorEastAsia" w:hAnsiTheme="minorHAnsi" w:cstheme="minorBidi"/>
          <w:noProof/>
          <w:szCs w:val="22"/>
          <w:lang w:val="da-DK" w:eastAsia="da-DK"/>
        </w:rPr>
      </w:pPr>
      <w:hyperlink w:anchor="_Toc103714414" w:history="1">
        <w:r w:rsidR="00033121" w:rsidRPr="00396C96">
          <w:rPr>
            <w:rStyle w:val="Hyperlink"/>
            <w:noProof/>
          </w:rPr>
          <w:t>12</w:t>
        </w:r>
        <w:r w:rsidR="00033121">
          <w:rPr>
            <w:rFonts w:asciiTheme="minorHAnsi" w:eastAsiaTheme="minorEastAsia" w:hAnsiTheme="minorHAnsi" w:cstheme="minorBidi"/>
            <w:noProof/>
            <w:szCs w:val="22"/>
            <w:lang w:val="da-DK" w:eastAsia="da-DK"/>
          </w:rPr>
          <w:tab/>
        </w:r>
        <w:r w:rsidR="00033121" w:rsidRPr="00396C96">
          <w:rPr>
            <w:rStyle w:val="Hyperlink"/>
            <w:noProof/>
          </w:rPr>
          <w:t>Service Information</w:t>
        </w:r>
        <w:r w:rsidR="00033121">
          <w:rPr>
            <w:noProof/>
            <w:webHidden/>
          </w:rPr>
          <w:tab/>
        </w:r>
        <w:r w:rsidR="00033121">
          <w:rPr>
            <w:noProof/>
            <w:webHidden/>
          </w:rPr>
          <w:fldChar w:fldCharType="begin"/>
        </w:r>
        <w:r w:rsidR="00033121">
          <w:rPr>
            <w:noProof/>
            <w:webHidden/>
          </w:rPr>
          <w:instrText xml:space="preserve"> PAGEREF _Toc103714414 \h </w:instrText>
        </w:r>
        <w:r w:rsidR="00033121">
          <w:rPr>
            <w:noProof/>
            <w:webHidden/>
          </w:rPr>
        </w:r>
        <w:r w:rsidR="00033121">
          <w:rPr>
            <w:noProof/>
            <w:webHidden/>
          </w:rPr>
          <w:fldChar w:fldCharType="separate"/>
        </w:r>
        <w:r w:rsidR="00033121">
          <w:rPr>
            <w:noProof/>
            <w:webHidden/>
          </w:rPr>
          <w:t>86</w:t>
        </w:r>
        <w:r w:rsidR="00033121">
          <w:rPr>
            <w:noProof/>
            <w:webHidden/>
          </w:rPr>
          <w:fldChar w:fldCharType="end"/>
        </w:r>
      </w:hyperlink>
    </w:p>
    <w:p w14:paraId="45A6F6AA" w14:textId="639823BB"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15" w:history="1">
        <w:r w:rsidR="00033121" w:rsidRPr="00396C96">
          <w:rPr>
            <w:rStyle w:val="Hyperlink"/>
            <w:noProof/>
            <w14:scene3d>
              <w14:camera w14:prst="orthographicFront"/>
              <w14:lightRig w14:rig="threePt" w14:dir="t">
                <w14:rot w14:lat="0" w14:lon="0" w14:rev="0"/>
              </w14:lightRig>
            </w14:scene3d>
          </w:rPr>
          <w:t>12.1</w:t>
        </w:r>
        <w:r w:rsidR="00033121">
          <w:rPr>
            <w:rFonts w:asciiTheme="minorHAnsi" w:eastAsiaTheme="minorEastAsia" w:hAnsiTheme="minorHAnsi" w:cstheme="minorBidi"/>
            <w:noProof/>
            <w:szCs w:val="22"/>
            <w:lang w:val="da-DK" w:eastAsia="da-DK"/>
          </w:rPr>
          <w:tab/>
        </w:r>
        <w:r w:rsidR="00033121" w:rsidRPr="00396C96">
          <w:rPr>
            <w:rStyle w:val="Hyperlink"/>
            <w:noProof/>
          </w:rPr>
          <w:t>General</w:t>
        </w:r>
        <w:r w:rsidR="00033121">
          <w:rPr>
            <w:noProof/>
            <w:webHidden/>
          </w:rPr>
          <w:tab/>
        </w:r>
        <w:r w:rsidR="00033121">
          <w:rPr>
            <w:noProof/>
            <w:webHidden/>
          </w:rPr>
          <w:fldChar w:fldCharType="begin"/>
        </w:r>
        <w:r w:rsidR="00033121">
          <w:rPr>
            <w:noProof/>
            <w:webHidden/>
          </w:rPr>
          <w:instrText xml:space="preserve"> PAGEREF _Toc103714415 \h </w:instrText>
        </w:r>
        <w:r w:rsidR="00033121">
          <w:rPr>
            <w:noProof/>
            <w:webHidden/>
          </w:rPr>
        </w:r>
        <w:r w:rsidR="00033121">
          <w:rPr>
            <w:noProof/>
            <w:webHidden/>
          </w:rPr>
          <w:fldChar w:fldCharType="separate"/>
        </w:r>
        <w:r w:rsidR="00033121">
          <w:rPr>
            <w:noProof/>
            <w:webHidden/>
          </w:rPr>
          <w:t>86</w:t>
        </w:r>
        <w:r w:rsidR="00033121">
          <w:rPr>
            <w:noProof/>
            <w:webHidden/>
          </w:rPr>
          <w:fldChar w:fldCharType="end"/>
        </w:r>
      </w:hyperlink>
    </w:p>
    <w:p w14:paraId="3151BFD6" w14:textId="135F8EBA"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16" w:history="1">
        <w:r w:rsidR="00033121" w:rsidRPr="00396C96">
          <w:rPr>
            <w:rStyle w:val="Hyperlink"/>
            <w:noProof/>
            <w14:scene3d>
              <w14:camera w14:prst="orthographicFront"/>
              <w14:lightRig w14:rig="threePt" w14:dir="t">
                <w14:rot w14:lat="0" w14:lon="0" w14:rev="0"/>
              </w14:lightRig>
            </w14:scene3d>
          </w:rPr>
          <w:t>12.2</w:t>
        </w:r>
        <w:r w:rsidR="00033121">
          <w:rPr>
            <w:rFonts w:asciiTheme="minorHAnsi" w:eastAsiaTheme="minorEastAsia" w:hAnsiTheme="minorHAnsi" w:cstheme="minorBidi"/>
            <w:noProof/>
            <w:szCs w:val="22"/>
            <w:lang w:val="da-DK" w:eastAsia="da-DK"/>
          </w:rPr>
          <w:tab/>
        </w:r>
        <w:r w:rsidR="00033121" w:rsidRPr="00396C96">
          <w:rPr>
            <w:rStyle w:val="Hyperlink"/>
            <w:noProof/>
          </w:rPr>
          <w:t>Network Information Table (NIT)</w:t>
        </w:r>
        <w:r w:rsidR="00033121">
          <w:rPr>
            <w:noProof/>
            <w:webHidden/>
          </w:rPr>
          <w:tab/>
        </w:r>
        <w:r w:rsidR="00033121">
          <w:rPr>
            <w:noProof/>
            <w:webHidden/>
          </w:rPr>
          <w:fldChar w:fldCharType="begin"/>
        </w:r>
        <w:r w:rsidR="00033121">
          <w:rPr>
            <w:noProof/>
            <w:webHidden/>
          </w:rPr>
          <w:instrText xml:space="preserve"> PAGEREF _Toc103714416 \h </w:instrText>
        </w:r>
        <w:r w:rsidR="00033121">
          <w:rPr>
            <w:noProof/>
            <w:webHidden/>
          </w:rPr>
        </w:r>
        <w:r w:rsidR="00033121">
          <w:rPr>
            <w:noProof/>
            <w:webHidden/>
          </w:rPr>
          <w:fldChar w:fldCharType="separate"/>
        </w:r>
        <w:r w:rsidR="00033121">
          <w:rPr>
            <w:noProof/>
            <w:webHidden/>
          </w:rPr>
          <w:t>96</w:t>
        </w:r>
        <w:r w:rsidR="00033121">
          <w:rPr>
            <w:noProof/>
            <w:webHidden/>
          </w:rPr>
          <w:fldChar w:fldCharType="end"/>
        </w:r>
      </w:hyperlink>
    </w:p>
    <w:p w14:paraId="283933AF" w14:textId="59DD94DF"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17" w:history="1">
        <w:r w:rsidR="00033121" w:rsidRPr="00396C96">
          <w:rPr>
            <w:rStyle w:val="Hyperlink"/>
            <w:noProof/>
            <w14:scene3d>
              <w14:camera w14:prst="orthographicFront"/>
              <w14:lightRig w14:rig="threePt" w14:dir="t">
                <w14:rot w14:lat="0" w14:lon="0" w14:rev="0"/>
              </w14:lightRig>
            </w14:scene3d>
          </w:rPr>
          <w:t>12.3</w:t>
        </w:r>
        <w:r w:rsidR="00033121">
          <w:rPr>
            <w:rFonts w:asciiTheme="minorHAnsi" w:eastAsiaTheme="minorEastAsia" w:hAnsiTheme="minorHAnsi" w:cstheme="minorBidi"/>
            <w:noProof/>
            <w:szCs w:val="22"/>
            <w:lang w:val="da-DK" w:eastAsia="da-DK"/>
          </w:rPr>
          <w:tab/>
        </w:r>
        <w:r w:rsidR="00033121" w:rsidRPr="00396C96">
          <w:rPr>
            <w:rStyle w:val="Hyperlink"/>
            <w:noProof/>
          </w:rPr>
          <w:t>Services Description Table (SDT)</w:t>
        </w:r>
        <w:r w:rsidR="00033121">
          <w:rPr>
            <w:noProof/>
            <w:webHidden/>
          </w:rPr>
          <w:tab/>
        </w:r>
        <w:r w:rsidR="00033121">
          <w:rPr>
            <w:noProof/>
            <w:webHidden/>
          </w:rPr>
          <w:fldChar w:fldCharType="begin"/>
        </w:r>
        <w:r w:rsidR="00033121">
          <w:rPr>
            <w:noProof/>
            <w:webHidden/>
          </w:rPr>
          <w:instrText xml:space="preserve"> PAGEREF _Toc103714417 \h </w:instrText>
        </w:r>
        <w:r w:rsidR="00033121">
          <w:rPr>
            <w:noProof/>
            <w:webHidden/>
          </w:rPr>
        </w:r>
        <w:r w:rsidR="00033121">
          <w:rPr>
            <w:noProof/>
            <w:webHidden/>
          </w:rPr>
          <w:fldChar w:fldCharType="separate"/>
        </w:r>
        <w:r w:rsidR="00033121">
          <w:rPr>
            <w:noProof/>
            <w:webHidden/>
          </w:rPr>
          <w:t>108</w:t>
        </w:r>
        <w:r w:rsidR="00033121">
          <w:rPr>
            <w:noProof/>
            <w:webHidden/>
          </w:rPr>
          <w:fldChar w:fldCharType="end"/>
        </w:r>
      </w:hyperlink>
    </w:p>
    <w:p w14:paraId="35808A3B" w14:textId="391D80B9"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18" w:history="1">
        <w:r w:rsidR="00033121" w:rsidRPr="00396C96">
          <w:rPr>
            <w:rStyle w:val="Hyperlink"/>
            <w:noProof/>
            <w14:scene3d>
              <w14:camera w14:prst="orthographicFront"/>
              <w14:lightRig w14:rig="threePt" w14:dir="t">
                <w14:rot w14:lat="0" w14:lon="0" w14:rev="0"/>
              </w14:lightRig>
            </w14:scene3d>
          </w:rPr>
          <w:t>12.4</w:t>
        </w:r>
        <w:r w:rsidR="00033121">
          <w:rPr>
            <w:rFonts w:asciiTheme="minorHAnsi" w:eastAsiaTheme="minorEastAsia" w:hAnsiTheme="minorHAnsi" w:cstheme="minorBidi"/>
            <w:noProof/>
            <w:szCs w:val="22"/>
            <w:lang w:val="da-DK" w:eastAsia="da-DK"/>
          </w:rPr>
          <w:tab/>
        </w:r>
        <w:r w:rsidR="00033121" w:rsidRPr="00396C96">
          <w:rPr>
            <w:rStyle w:val="Hyperlink"/>
            <w:noProof/>
          </w:rPr>
          <w:t>Event Information Table</w:t>
        </w:r>
        <w:r w:rsidR="00033121">
          <w:rPr>
            <w:noProof/>
            <w:webHidden/>
          </w:rPr>
          <w:tab/>
        </w:r>
        <w:r w:rsidR="00033121">
          <w:rPr>
            <w:noProof/>
            <w:webHidden/>
          </w:rPr>
          <w:fldChar w:fldCharType="begin"/>
        </w:r>
        <w:r w:rsidR="00033121">
          <w:rPr>
            <w:noProof/>
            <w:webHidden/>
          </w:rPr>
          <w:instrText xml:space="preserve"> PAGEREF _Toc103714418 \h </w:instrText>
        </w:r>
        <w:r w:rsidR="00033121">
          <w:rPr>
            <w:noProof/>
            <w:webHidden/>
          </w:rPr>
        </w:r>
        <w:r w:rsidR="00033121">
          <w:rPr>
            <w:noProof/>
            <w:webHidden/>
          </w:rPr>
          <w:fldChar w:fldCharType="separate"/>
        </w:r>
        <w:r w:rsidR="00033121">
          <w:rPr>
            <w:noProof/>
            <w:webHidden/>
          </w:rPr>
          <w:t>112</w:t>
        </w:r>
        <w:r w:rsidR="00033121">
          <w:rPr>
            <w:noProof/>
            <w:webHidden/>
          </w:rPr>
          <w:fldChar w:fldCharType="end"/>
        </w:r>
      </w:hyperlink>
    </w:p>
    <w:p w14:paraId="1F43C21E" w14:textId="75A22827"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19" w:history="1">
        <w:r w:rsidR="00033121" w:rsidRPr="00396C96">
          <w:rPr>
            <w:rStyle w:val="Hyperlink"/>
            <w:noProof/>
            <w14:scene3d>
              <w14:camera w14:prst="orthographicFront"/>
              <w14:lightRig w14:rig="threePt" w14:dir="t">
                <w14:rot w14:lat="0" w14:lon="0" w14:rev="0"/>
              </w14:lightRig>
            </w14:scene3d>
          </w:rPr>
          <w:t>12.5</w:t>
        </w:r>
        <w:r w:rsidR="00033121">
          <w:rPr>
            <w:rFonts w:asciiTheme="minorHAnsi" w:eastAsiaTheme="minorEastAsia" w:hAnsiTheme="minorHAnsi" w:cstheme="minorBidi"/>
            <w:noProof/>
            <w:szCs w:val="22"/>
            <w:lang w:val="da-DK" w:eastAsia="da-DK"/>
          </w:rPr>
          <w:tab/>
        </w:r>
        <w:r w:rsidR="00033121" w:rsidRPr="00396C96">
          <w:rPr>
            <w:rStyle w:val="Hyperlink"/>
            <w:noProof/>
          </w:rPr>
          <w:t>Time and Date Table and Time Offset Table</w:t>
        </w:r>
        <w:r w:rsidR="00033121">
          <w:rPr>
            <w:noProof/>
            <w:webHidden/>
          </w:rPr>
          <w:tab/>
        </w:r>
        <w:r w:rsidR="00033121">
          <w:rPr>
            <w:noProof/>
            <w:webHidden/>
          </w:rPr>
          <w:fldChar w:fldCharType="begin"/>
        </w:r>
        <w:r w:rsidR="00033121">
          <w:rPr>
            <w:noProof/>
            <w:webHidden/>
          </w:rPr>
          <w:instrText xml:space="preserve"> PAGEREF _Toc103714419 \h </w:instrText>
        </w:r>
        <w:r w:rsidR="00033121">
          <w:rPr>
            <w:noProof/>
            <w:webHidden/>
          </w:rPr>
        </w:r>
        <w:r w:rsidR="00033121">
          <w:rPr>
            <w:noProof/>
            <w:webHidden/>
          </w:rPr>
          <w:fldChar w:fldCharType="separate"/>
        </w:r>
        <w:r w:rsidR="00033121">
          <w:rPr>
            <w:noProof/>
            <w:webHidden/>
          </w:rPr>
          <w:t>119</w:t>
        </w:r>
        <w:r w:rsidR="00033121">
          <w:rPr>
            <w:noProof/>
            <w:webHidden/>
          </w:rPr>
          <w:fldChar w:fldCharType="end"/>
        </w:r>
      </w:hyperlink>
    </w:p>
    <w:p w14:paraId="057AB3B9" w14:textId="3152C25B"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20" w:history="1">
        <w:r w:rsidR="00033121" w:rsidRPr="00396C96">
          <w:rPr>
            <w:rStyle w:val="Hyperlink"/>
            <w:noProof/>
            <w14:scene3d>
              <w14:camera w14:prst="orthographicFront"/>
              <w14:lightRig w14:rig="threePt" w14:dir="t">
                <w14:rot w14:lat="0" w14:lon="0" w14:rev="0"/>
              </w14:lightRig>
            </w14:scene3d>
          </w:rPr>
          <w:t>12.6</w:t>
        </w:r>
        <w:r w:rsidR="00033121">
          <w:rPr>
            <w:rFonts w:asciiTheme="minorHAnsi" w:eastAsiaTheme="minorEastAsia" w:hAnsiTheme="minorHAnsi" w:cstheme="minorBidi"/>
            <w:noProof/>
            <w:szCs w:val="22"/>
            <w:lang w:val="da-DK" w:eastAsia="da-DK"/>
          </w:rPr>
          <w:tab/>
        </w:r>
        <w:r w:rsidR="00033121" w:rsidRPr="00396C96">
          <w:rPr>
            <w:rStyle w:val="Hyperlink"/>
            <w:noProof/>
          </w:rPr>
          <w:t>Conditional Access and Program Map Tables</w:t>
        </w:r>
        <w:r w:rsidR="00033121">
          <w:rPr>
            <w:noProof/>
            <w:webHidden/>
          </w:rPr>
          <w:tab/>
        </w:r>
        <w:r w:rsidR="00033121">
          <w:rPr>
            <w:noProof/>
            <w:webHidden/>
          </w:rPr>
          <w:fldChar w:fldCharType="begin"/>
        </w:r>
        <w:r w:rsidR="00033121">
          <w:rPr>
            <w:noProof/>
            <w:webHidden/>
          </w:rPr>
          <w:instrText xml:space="preserve"> PAGEREF _Toc103714420 \h </w:instrText>
        </w:r>
        <w:r w:rsidR="00033121">
          <w:rPr>
            <w:noProof/>
            <w:webHidden/>
          </w:rPr>
        </w:r>
        <w:r w:rsidR="00033121">
          <w:rPr>
            <w:noProof/>
            <w:webHidden/>
          </w:rPr>
          <w:fldChar w:fldCharType="separate"/>
        </w:r>
        <w:r w:rsidR="00033121">
          <w:rPr>
            <w:noProof/>
            <w:webHidden/>
          </w:rPr>
          <w:t>121</w:t>
        </w:r>
        <w:r w:rsidR="00033121">
          <w:rPr>
            <w:noProof/>
            <w:webHidden/>
          </w:rPr>
          <w:fldChar w:fldCharType="end"/>
        </w:r>
      </w:hyperlink>
    </w:p>
    <w:p w14:paraId="4F4D63DF" w14:textId="09326E7E"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21" w:history="1">
        <w:r w:rsidR="00033121" w:rsidRPr="00396C96">
          <w:rPr>
            <w:rStyle w:val="Hyperlink"/>
            <w:rFonts w:eastAsia="Batang"/>
            <w:noProof/>
            <w:lang w:eastAsia="ko-KR"/>
            <w14:scene3d>
              <w14:camera w14:prst="orthographicFront"/>
              <w14:lightRig w14:rig="threePt" w14:dir="t">
                <w14:rot w14:lat="0" w14:lon="0" w14:rev="0"/>
              </w14:lightRig>
            </w14:scene3d>
          </w:rPr>
          <w:t>12.7</w:t>
        </w:r>
        <w:r w:rsidR="00033121">
          <w:rPr>
            <w:rFonts w:asciiTheme="minorHAnsi" w:eastAsiaTheme="minorEastAsia" w:hAnsiTheme="minorHAnsi" w:cstheme="minorBidi"/>
            <w:noProof/>
            <w:szCs w:val="22"/>
            <w:lang w:val="da-DK" w:eastAsia="da-DK"/>
          </w:rPr>
          <w:tab/>
        </w:r>
        <w:r w:rsidR="00033121" w:rsidRPr="00396C96">
          <w:rPr>
            <w:rStyle w:val="Hyperlink"/>
            <w:rFonts w:eastAsia="Batang"/>
            <w:noProof/>
            <w:lang w:eastAsia="ko-KR"/>
          </w:rPr>
          <w:t>SSU UNT Descriptors</w:t>
        </w:r>
        <w:r w:rsidR="00033121">
          <w:rPr>
            <w:noProof/>
            <w:webHidden/>
          </w:rPr>
          <w:tab/>
        </w:r>
        <w:r w:rsidR="00033121">
          <w:rPr>
            <w:noProof/>
            <w:webHidden/>
          </w:rPr>
          <w:fldChar w:fldCharType="begin"/>
        </w:r>
        <w:r w:rsidR="00033121">
          <w:rPr>
            <w:noProof/>
            <w:webHidden/>
          </w:rPr>
          <w:instrText xml:space="preserve"> PAGEREF _Toc103714421 \h </w:instrText>
        </w:r>
        <w:r w:rsidR="00033121">
          <w:rPr>
            <w:noProof/>
            <w:webHidden/>
          </w:rPr>
        </w:r>
        <w:r w:rsidR="00033121">
          <w:rPr>
            <w:noProof/>
            <w:webHidden/>
          </w:rPr>
          <w:fldChar w:fldCharType="separate"/>
        </w:r>
        <w:r w:rsidR="00033121">
          <w:rPr>
            <w:noProof/>
            <w:webHidden/>
          </w:rPr>
          <w:t>131</w:t>
        </w:r>
        <w:r w:rsidR="00033121">
          <w:rPr>
            <w:noProof/>
            <w:webHidden/>
          </w:rPr>
          <w:fldChar w:fldCharType="end"/>
        </w:r>
      </w:hyperlink>
    </w:p>
    <w:p w14:paraId="66FD4D88" w14:textId="1496C393"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22" w:history="1">
        <w:r w:rsidR="00033121" w:rsidRPr="00396C96">
          <w:rPr>
            <w:rStyle w:val="Hyperlink"/>
            <w:noProof/>
            <w14:scene3d>
              <w14:camera w14:prst="orthographicFront"/>
              <w14:lightRig w14:rig="threePt" w14:dir="t">
                <w14:rot w14:lat="0" w14:lon="0" w14:rev="0"/>
              </w14:lightRig>
            </w14:scene3d>
          </w:rPr>
          <w:t>12.8</w:t>
        </w:r>
        <w:r w:rsidR="00033121">
          <w:rPr>
            <w:rFonts w:asciiTheme="minorHAnsi" w:eastAsiaTheme="minorEastAsia" w:hAnsiTheme="minorHAnsi" w:cstheme="minorBidi"/>
            <w:noProof/>
            <w:szCs w:val="22"/>
            <w:lang w:val="da-DK" w:eastAsia="da-DK"/>
          </w:rPr>
          <w:tab/>
        </w:r>
        <w:r w:rsidR="00033121" w:rsidRPr="00396C96">
          <w:rPr>
            <w:rStyle w:val="Hyperlink"/>
            <w:noProof/>
          </w:rPr>
          <w:t>Related Content Table (NorDig PVR only)</w:t>
        </w:r>
        <w:r w:rsidR="00033121">
          <w:rPr>
            <w:noProof/>
            <w:webHidden/>
          </w:rPr>
          <w:tab/>
        </w:r>
        <w:r w:rsidR="00033121">
          <w:rPr>
            <w:noProof/>
            <w:webHidden/>
          </w:rPr>
          <w:fldChar w:fldCharType="begin"/>
        </w:r>
        <w:r w:rsidR="00033121">
          <w:rPr>
            <w:noProof/>
            <w:webHidden/>
          </w:rPr>
          <w:instrText xml:space="preserve"> PAGEREF _Toc103714422 \h </w:instrText>
        </w:r>
        <w:r w:rsidR="00033121">
          <w:rPr>
            <w:noProof/>
            <w:webHidden/>
          </w:rPr>
        </w:r>
        <w:r w:rsidR="00033121">
          <w:rPr>
            <w:noProof/>
            <w:webHidden/>
          </w:rPr>
          <w:fldChar w:fldCharType="separate"/>
        </w:r>
        <w:r w:rsidR="00033121">
          <w:rPr>
            <w:noProof/>
            <w:webHidden/>
          </w:rPr>
          <w:t>131</w:t>
        </w:r>
        <w:r w:rsidR="00033121">
          <w:rPr>
            <w:noProof/>
            <w:webHidden/>
          </w:rPr>
          <w:fldChar w:fldCharType="end"/>
        </w:r>
      </w:hyperlink>
    </w:p>
    <w:p w14:paraId="1E944D59" w14:textId="685F89E0"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23" w:history="1">
        <w:r w:rsidR="00033121" w:rsidRPr="00396C96">
          <w:rPr>
            <w:rStyle w:val="Hyperlink"/>
            <w:noProof/>
            <w14:scene3d>
              <w14:camera w14:prst="orthographicFront"/>
              <w14:lightRig w14:rig="threePt" w14:dir="t">
                <w14:rot w14:lat="0" w14:lon="0" w14:rev="0"/>
              </w14:lightRig>
            </w14:scene3d>
          </w:rPr>
          <w:t>12.9</w:t>
        </w:r>
        <w:r w:rsidR="00033121">
          <w:rPr>
            <w:rFonts w:asciiTheme="minorHAnsi" w:eastAsiaTheme="minorEastAsia" w:hAnsiTheme="minorHAnsi" w:cstheme="minorBidi"/>
            <w:noProof/>
            <w:szCs w:val="22"/>
            <w:lang w:val="da-DK" w:eastAsia="da-DK"/>
          </w:rPr>
          <w:tab/>
        </w:r>
        <w:r w:rsidR="00033121" w:rsidRPr="00396C96">
          <w:rPr>
            <w:rStyle w:val="Hyperlink"/>
            <w:noProof/>
          </w:rPr>
          <w:t>NorDig Broadcast Record List syntax (NorDig PVR only)</w:t>
        </w:r>
        <w:r w:rsidR="00033121">
          <w:rPr>
            <w:noProof/>
            <w:webHidden/>
          </w:rPr>
          <w:tab/>
        </w:r>
        <w:r w:rsidR="00033121">
          <w:rPr>
            <w:noProof/>
            <w:webHidden/>
          </w:rPr>
          <w:fldChar w:fldCharType="begin"/>
        </w:r>
        <w:r w:rsidR="00033121">
          <w:rPr>
            <w:noProof/>
            <w:webHidden/>
          </w:rPr>
          <w:instrText xml:space="preserve"> PAGEREF _Toc103714423 \h </w:instrText>
        </w:r>
        <w:r w:rsidR="00033121">
          <w:rPr>
            <w:noProof/>
            <w:webHidden/>
          </w:rPr>
        </w:r>
        <w:r w:rsidR="00033121">
          <w:rPr>
            <w:noProof/>
            <w:webHidden/>
          </w:rPr>
          <w:fldChar w:fldCharType="separate"/>
        </w:r>
        <w:r w:rsidR="00033121">
          <w:rPr>
            <w:noProof/>
            <w:webHidden/>
          </w:rPr>
          <w:t>131</w:t>
        </w:r>
        <w:r w:rsidR="00033121">
          <w:rPr>
            <w:noProof/>
            <w:webHidden/>
          </w:rPr>
          <w:fldChar w:fldCharType="end"/>
        </w:r>
      </w:hyperlink>
    </w:p>
    <w:p w14:paraId="3A681B3C" w14:textId="4C53F5CD" w:rsidR="00033121" w:rsidRDefault="00750D11">
      <w:pPr>
        <w:pStyle w:val="TOC1"/>
        <w:rPr>
          <w:rFonts w:asciiTheme="minorHAnsi" w:eastAsiaTheme="minorEastAsia" w:hAnsiTheme="minorHAnsi" w:cstheme="minorBidi"/>
          <w:noProof/>
          <w:szCs w:val="22"/>
          <w:lang w:val="da-DK" w:eastAsia="da-DK"/>
        </w:rPr>
      </w:pPr>
      <w:hyperlink w:anchor="_Toc103714424" w:history="1">
        <w:r w:rsidR="00033121" w:rsidRPr="00396C96">
          <w:rPr>
            <w:rStyle w:val="Hyperlink"/>
            <w:noProof/>
          </w:rPr>
          <w:t>13</w:t>
        </w:r>
        <w:r w:rsidR="00033121">
          <w:rPr>
            <w:rFonts w:asciiTheme="minorHAnsi" w:eastAsiaTheme="minorEastAsia" w:hAnsiTheme="minorHAnsi" w:cstheme="minorBidi"/>
            <w:noProof/>
            <w:szCs w:val="22"/>
            <w:lang w:val="da-DK" w:eastAsia="da-DK"/>
          </w:rPr>
          <w:tab/>
        </w:r>
        <w:r w:rsidR="00033121" w:rsidRPr="00396C96">
          <w:rPr>
            <w:rStyle w:val="Hyperlink"/>
            <w:noProof/>
          </w:rPr>
          <w:t>Navigator</w:t>
        </w:r>
        <w:r w:rsidR="00033121">
          <w:rPr>
            <w:noProof/>
            <w:webHidden/>
          </w:rPr>
          <w:tab/>
        </w:r>
        <w:r w:rsidR="00033121">
          <w:rPr>
            <w:noProof/>
            <w:webHidden/>
          </w:rPr>
          <w:fldChar w:fldCharType="begin"/>
        </w:r>
        <w:r w:rsidR="00033121">
          <w:rPr>
            <w:noProof/>
            <w:webHidden/>
          </w:rPr>
          <w:instrText xml:space="preserve"> PAGEREF _Toc103714424 \h </w:instrText>
        </w:r>
        <w:r w:rsidR="00033121">
          <w:rPr>
            <w:noProof/>
            <w:webHidden/>
          </w:rPr>
        </w:r>
        <w:r w:rsidR="00033121">
          <w:rPr>
            <w:noProof/>
            <w:webHidden/>
          </w:rPr>
          <w:fldChar w:fldCharType="separate"/>
        </w:r>
        <w:r w:rsidR="00033121">
          <w:rPr>
            <w:noProof/>
            <w:webHidden/>
          </w:rPr>
          <w:t>132</w:t>
        </w:r>
        <w:r w:rsidR="00033121">
          <w:rPr>
            <w:noProof/>
            <w:webHidden/>
          </w:rPr>
          <w:fldChar w:fldCharType="end"/>
        </w:r>
      </w:hyperlink>
    </w:p>
    <w:p w14:paraId="46E9A6B6" w14:textId="6EA2793B" w:rsidR="00033121" w:rsidRDefault="00750D11">
      <w:pPr>
        <w:pStyle w:val="TOC1"/>
        <w:rPr>
          <w:rFonts w:asciiTheme="minorHAnsi" w:eastAsiaTheme="minorEastAsia" w:hAnsiTheme="minorHAnsi" w:cstheme="minorBidi"/>
          <w:noProof/>
          <w:szCs w:val="22"/>
          <w:lang w:val="da-DK" w:eastAsia="da-DK"/>
        </w:rPr>
      </w:pPr>
      <w:hyperlink w:anchor="_Toc103714425" w:history="1">
        <w:r w:rsidR="00033121" w:rsidRPr="00396C96">
          <w:rPr>
            <w:rStyle w:val="Hyperlink"/>
            <w:noProof/>
          </w:rPr>
          <w:t>14</w:t>
        </w:r>
        <w:r w:rsidR="00033121">
          <w:rPr>
            <w:rFonts w:asciiTheme="minorHAnsi" w:eastAsiaTheme="minorEastAsia" w:hAnsiTheme="minorHAnsi" w:cstheme="minorBidi"/>
            <w:noProof/>
            <w:szCs w:val="22"/>
            <w:lang w:val="da-DK" w:eastAsia="da-DK"/>
          </w:rPr>
          <w:tab/>
        </w:r>
        <w:r w:rsidR="00033121" w:rsidRPr="00396C96">
          <w:rPr>
            <w:rStyle w:val="Hyperlink"/>
            <w:noProof/>
          </w:rPr>
          <w:t>NorDig PVR</w:t>
        </w:r>
        <w:r w:rsidR="00033121">
          <w:rPr>
            <w:noProof/>
            <w:webHidden/>
          </w:rPr>
          <w:tab/>
        </w:r>
        <w:r w:rsidR="00033121">
          <w:rPr>
            <w:noProof/>
            <w:webHidden/>
          </w:rPr>
          <w:fldChar w:fldCharType="begin"/>
        </w:r>
        <w:r w:rsidR="00033121">
          <w:rPr>
            <w:noProof/>
            <w:webHidden/>
          </w:rPr>
          <w:instrText xml:space="preserve"> PAGEREF _Toc103714425 \h </w:instrText>
        </w:r>
        <w:r w:rsidR="00033121">
          <w:rPr>
            <w:noProof/>
            <w:webHidden/>
          </w:rPr>
        </w:r>
        <w:r w:rsidR="00033121">
          <w:rPr>
            <w:noProof/>
            <w:webHidden/>
          </w:rPr>
          <w:fldChar w:fldCharType="separate"/>
        </w:r>
        <w:r w:rsidR="00033121">
          <w:rPr>
            <w:noProof/>
            <w:webHidden/>
          </w:rPr>
          <w:t>133</w:t>
        </w:r>
        <w:r w:rsidR="00033121">
          <w:rPr>
            <w:noProof/>
            <w:webHidden/>
          </w:rPr>
          <w:fldChar w:fldCharType="end"/>
        </w:r>
      </w:hyperlink>
    </w:p>
    <w:p w14:paraId="0CAD6CC3" w14:textId="6D9B5DB9"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26" w:history="1">
        <w:r w:rsidR="00033121" w:rsidRPr="00396C96">
          <w:rPr>
            <w:rStyle w:val="Hyperlink"/>
            <w:noProof/>
            <w14:scene3d>
              <w14:camera w14:prst="orthographicFront"/>
              <w14:lightRig w14:rig="threePt" w14:dir="t">
                <w14:rot w14:lat="0" w14:lon="0" w14:rev="0"/>
              </w14:lightRig>
            </w14:scene3d>
          </w:rPr>
          <w:t>14.1</w:t>
        </w:r>
        <w:r w:rsidR="00033121">
          <w:rPr>
            <w:rFonts w:asciiTheme="minorHAnsi" w:eastAsiaTheme="minorEastAsia" w:hAnsiTheme="minorHAnsi" w:cstheme="minorBidi"/>
            <w:noProof/>
            <w:szCs w:val="22"/>
            <w:lang w:val="da-DK" w:eastAsia="da-DK"/>
          </w:rPr>
          <w:tab/>
        </w:r>
        <w:r w:rsidR="00033121" w:rsidRPr="00396C96">
          <w:rPr>
            <w:rStyle w:val="Hyperlink"/>
            <w:noProof/>
          </w:rPr>
          <w:t>General</w:t>
        </w:r>
        <w:r w:rsidR="00033121">
          <w:rPr>
            <w:noProof/>
            <w:webHidden/>
          </w:rPr>
          <w:tab/>
        </w:r>
        <w:r w:rsidR="00033121">
          <w:rPr>
            <w:noProof/>
            <w:webHidden/>
          </w:rPr>
          <w:fldChar w:fldCharType="begin"/>
        </w:r>
        <w:r w:rsidR="00033121">
          <w:rPr>
            <w:noProof/>
            <w:webHidden/>
          </w:rPr>
          <w:instrText xml:space="preserve"> PAGEREF _Toc103714426 \h </w:instrText>
        </w:r>
        <w:r w:rsidR="00033121">
          <w:rPr>
            <w:noProof/>
            <w:webHidden/>
          </w:rPr>
        </w:r>
        <w:r w:rsidR="00033121">
          <w:rPr>
            <w:noProof/>
            <w:webHidden/>
          </w:rPr>
          <w:fldChar w:fldCharType="separate"/>
        </w:r>
        <w:r w:rsidR="00033121">
          <w:rPr>
            <w:noProof/>
            <w:webHidden/>
          </w:rPr>
          <w:t>133</w:t>
        </w:r>
        <w:r w:rsidR="00033121">
          <w:rPr>
            <w:noProof/>
            <w:webHidden/>
          </w:rPr>
          <w:fldChar w:fldCharType="end"/>
        </w:r>
      </w:hyperlink>
    </w:p>
    <w:p w14:paraId="743223BE" w14:textId="6FA25FBE"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27" w:history="1">
        <w:r w:rsidR="00033121" w:rsidRPr="00396C96">
          <w:rPr>
            <w:rStyle w:val="Hyperlink"/>
            <w:noProof/>
            <w14:scene3d>
              <w14:camera w14:prst="orthographicFront"/>
              <w14:lightRig w14:rig="threePt" w14:dir="t">
                <w14:rot w14:lat="0" w14:lon="0" w14:rev="0"/>
              </w14:lightRig>
            </w14:scene3d>
          </w:rPr>
          <w:t>14.2</w:t>
        </w:r>
        <w:r w:rsidR="00033121">
          <w:rPr>
            <w:rFonts w:asciiTheme="minorHAnsi" w:eastAsiaTheme="minorEastAsia" w:hAnsiTheme="minorHAnsi" w:cstheme="minorBidi"/>
            <w:noProof/>
            <w:szCs w:val="22"/>
            <w:lang w:val="da-DK" w:eastAsia="da-DK"/>
          </w:rPr>
          <w:tab/>
        </w:r>
        <w:r w:rsidR="00033121" w:rsidRPr="00396C96">
          <w:rPr>
            <w:rStyle w:val="Hyperlink"/>
            <w:noProof/>
          </w:rPr>
          <w:t>Implementation overview</w:t>
        </w:r>
        <w:r w:rsidR="00033121">
          <w:rPr>
            <w:noProof/>
            <w:webHidden/>
          </w:rPr>
          <w:tab/>
        </w:r>
        <w:r w:rsidR="00033121">
          <w:rPr>
            <w:noProof/>
            <w:webHidden/>
          </w:rPr>
          <w:fldChar w:fldCharType="begin"/>
        </w:r>
        <w:r w:rsidR="00033121">
          <w:rPr>
            <w:noProof/>
            <w:webHidden/>
          </w:rPr>
          <w:instrText xml:space="preserve"> PAGEREF _Toc103714427 \h </w:instrText>
        </w:r>
        <w:r w:rsidR="00033121">
          <w:rPr>
            <w:noProof/>
            <w:webHidden/>
          </w:rPr>
        </w:r>
        <w:r w:rsidR="00033121">
          <w:rPr>
            <w:noProof/>
            <w:webHidden/>
          </w:rPr>
          <w:fldChar w:fldCharType="separate"/>
        </w:r>
        <w:r w:rsidR="00033121">
          <w:rPr>
            <w:noProof/>
            <w:webHidden/>
          </w:rPr>
          <w:t>133</w:t>
        </w:r>
        <w:r w:rsidR="00033121">
          <w:rPr>
            <w:noProof/>
            <w:webHidden/>
          </w:rPr>
          <w:fldChar w:fldCharType="end"/>
        </w:r>
      </w:hyperlink>
    </w:p>
    <w:p w14:paraId="429224FD" w14:textId="40F79FC2" w:rsidR="00033121" w:rsidRDefault="00750D11">
      <w:pPr>
        <w:pStyle w:val="TOC1"/>
        <w:rPr>
          <w:rFonts w:asciiTheme="minorHAnsi" w:eastAsiaTheme="minorEastAsia" w:hAnsiTheme="minorHAnsi" w:cstheme="minorBidi"/>
          <w:noProof/>
          <w:szCs w:val="22"/>
          <w:lang w:val="da-DK" w:eastAsia="da-DK"/>
        </w:rPr>
      </w:pPr>
      <w:hyperlink w:anchor="_Toc103714428" w:history="1">
        <w:r w:rsidR="00033121" w:rsidRPr="00396C96">
          <w:rPr>
            <w:rStyle w:val="Hyperlink"/>
            <w:noProof/>
          </w:rPr>
          <w:t>15</w:t>
        </w:r>
        <w:r w:rsidR="00033121">
          <w:rPr>
            <w:rFonts w:asciiTheme="minorHAnsi" w:eastAsiaTheme="minorEastAsia" w:hAnsiTheme="minorHAnsi" w:cstheme="minorBidi"/>
            <w:noProof/>
            <w:szCs w:val="22"/>
            <w:lang w:val="da-DK" w:eastAsia="da-DK"/>
          </w:rPr>
          <w:tab/>
        </w:r>
        <w:r w:rsidR="00033121" w:rsidRPr="00396C96">
          <w:rPr>
            <w:rStyle w:val="Hyperlink"/>
            <w:noProof/>
          </w:rPr>
          <w:t>IRD System Software and API</w:t>
        </w:r>
        <w:r w:rsidR="00033121">
          <w:rPr>
            <w:noProof/>
            <w:webHidden/>
          </w:rPr>
          <w:tab/>
        </w:r>
        <w:r w:rsidR="00033121">
          <w:rPr>
            <w:noProof/>
            <w:webHidden/>
          </w:rPr>
          <w:fldChar w:fldCharType="begin"/>
        </w:r>
        <w:r w:rsidR="00033121">
          <w:rPr>
            <w:noProof/>
            <w:webHidden/>
          </w:rPr>
          <w:instrText xml:space="preserve"> PAGEREF _Toc103714428 \h </w:instrText>
        </w:r>
        <w:r w:rsidR="00033121">
          <w:rPr>
            <w:noProof/>
            <w:webHidden/>
          </w:rPr>
        </w:r>
        <w:r w:rsidR="00033121">
          <w:rPr>
            <w:noProof/>
            <w:webHidden/>
          </w:rPr>
          <w:fldChar w:fldCharType="separate"/>
        </w:r>
        <w:r w:rsidR="00033121">
          <w:rPr>
            <w:noProof/>
            <w:webHidden/>
          </w:rPr>
          <w:t>135</w:t>
        </w:r>
        <w:r w:rsidR="00033121">
          <w:rPr>
            <w:noProof/>
            <w:webHidden/>
          </w:rPr>
          <w:fldChar w:fldCharType="end"/>
        </w:r>
      </w:hyperlink>
    </w:p>
    <w:p w14:paraId="7BA1C636" w14:textId="5251BAB2"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29" w:history="1">
        <w:r w:rsidR="00033121" w:rsidRPr="00396C96">
          <w:rPr>
            <w:rStyle w:val="Hyperlink"/>
            <w:noProof/>
            <w14:scene3d>
              <w14:camera w14:prst="orthographicFront"/>
              <w14:lightRig w14:rig="threePt" w14:dir="t">
                <w14:rot w14:lat="0" w14:lon="0" w14:rev="0"/>
              </w14:lightRig>
            </w14:scene3d>
          </w:rPr>
          <w:t>15.1</w:t>
        </w:r>
        <w:r w:rsidR="00033121">
          <w:rPr>
            <w:rFonts w:asciiTheme="minorHAnsi" w:eastAsiaTheme="minorEastAsia" w:hAnsiTheme="minorHAnsi" w:cstheme="minorBidi"/>
            <w:noProof/>
            <w:szCs w:val="22"/>
            <w:lang w:val="da-DK" w:eastAsia="da-DK"/>
          </w:rPr>
          <w:tab/>
        </w:r>
        <w:r w:rsidR="00033121" w:rsidRPr="00396C96">
          <w:rPr>
            <w:rStyle w:val="Hyperlink"/>
            <w:noProof/>
          </w:rPr>
          <w:t>NorDig Basic IRD</w:t>
        </w:r>
        <w:r w:rsidR="00033121">
          <w:rPr>
            <w:noProof/>
            <w:webHidden/>
          </w:rPr>
          <w:tab/>
        </w:r>
        <w:r w:rsidR="00033121">
          <w:rPr>
            <w:noProof/>
            <w:webHidden/>
          </w:rPr>
          <w:fldChar w:fldCharType="begin"/>
        </w:r>
        <w:r w:rsidR="00033121">
          <w:rPr>
            <w:noProof/>
            <w:webHidden/>
          </w:rPr>
          <w:instrText xml:space="preserve"> PAGEREF _Toc103714429 \h </w:instrText>
        </w:r>
        <w:r w:rsidR="00033121">
          <w:rPr>
            <w:noProof/>
            <w:webHidden/>
          </w:rPr>
        </w:r>
        <w:r w:rsidR="00033121">
          <w:rPr>
            <w:noProof/>
            <w:webHidden/>
          </w:rPr>
          <w:fldChar w:fldCharType="separate"/>
        </w:r>
        <w:r w:rsidR="00033121">
          <w:rPr>
            <w:noProof/>
            <w:webHidden/>
          </w:rPr>
          <w:t>135</w:t>
        </w:r>
        <w:r w:rsidR="00033121">
          <w:rPr>
            <w:noProof/>
            <w:webHidden/>
          </w:rPr>
          <w:fldChar w:fldCharType="end"/>
        </w:r>
      </w:hyperlink>
    </w:p>
    <w:p w14:paraId="083E10B0" w14:textId="3D3FC956"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30" w:history="1">
        <w:r w:rsidR="00033121" w:rsidRPr="00396C96">
          <w:rPr>
            <w:rStyle w:val="Hyperlink"/>
            <w:noProof/>
            <w14:scene3d>
              <w14:camera w14:prst="orthographicFront"/>
              <w14:lightRig w14:rig="threePt" w14:dir="t">
                <w14:rot w14:lat="0" w14:lon="0" w14:rev="0"/>
              </w14:lightRig>
            </w14:scene3d>
          </w:rPr>
          <w:t>15.2</w:t>
        </w:r>
        <w:r w:rsidR="00033121">
          <w:rPr>
            <w:rFonts w:asciiTheme="minorHAnsi" w:eastAsiaTheme="minorEastAsia" w:hAnsiTheme="minorHAnsi" w:cstheme="minorBidi"/>
            <w:noProof/>
            <w:szCs w:val="22"/>
            <w:lang w:val="da-DK" w:eastAsia="da-DK"/>
          </w:rPr>
          <w:tab/>
        </w:r>
        <w:r w:rsidR="00033121" w:rsidRPr="00396C96">
          <w:rPr>
            <w:rStyle w:val="Hyperlink"/>
            <w:noProof/>
          </w:rPr>
          <w:t>API – HbbTV</w:t>
        </w:r>
        <w:r w:rsidR="00033121">
          <w:rPr>
            <w:noProof/>
            <w:webHidden/>
          </w:rPr>
          <w:tab/>
        </w:r>
        <w:r w:rsidR="00033121">
          <w:rPr>
            <w:noProof/>
            <w:webHidden/>
          </w:rPr>
          <w:fldChar w:fldCharType="begin"/>
        </w:r>
        <w:r w:rsidR="00033121">
          <w:rPr>
            <w:noProof/>
            <w:webHidden/>
          </w:rPr>
          <w:instrText xml:space="preserve"> PAGEREF _Toc103714430 \h </w:instrText>
        </w:r>
        <w:r w:rsidR="00033121">
          <w:rPr>
            <w:noProof/>
            <w:webHidden/>
          </w:rPr>
        </w:r>
        <w:r w:rsidR="00033121">
          <w:rPr>
            <w:noProof/>
            <w:webHidden/>
          </w:rPr>
          <w:fldChar w:fldCharType="separate"/>
        </w:r>
        <w:r w:rsidR="00033121">
          <w:rPr>
            <w:noProof/>
            <w:webHidden/>
          </w:rPr>
          <w:t>135</w:t>
        </w:r>
        <w:r w:rsidR="00033121">
          <w:rPr>
            <w:noProof/>
            <w:webHidden/>
          </w:rPr>
          <w:fldChar w:fldCharType="end"/>
        </w:r>
      </w:hyperlink>
    </w:p>
    <w:p w14:paraId="5012E835" w14:textId="536013F1" w:rsidR="00033121" w:rsidRDefault="00750D11">
      <w:pPr>
        <w:pStyle w:val="TOC1"/>
        <w:rPr>
          <w:rFonts w:asciiTheme="minorHAnsi" w:eastAsiaTheme="minorEastAsia" w:hAnsiTheme="minorHAnsi" w:cstheme="minorBidi"/>
          <w:noProof/>
          <w:szCs w:val="22"/>
          <w:lang w:val="da-DK" w:eastAsia="da-DK"/>
        </w:rPr>
      </w:pPr>
      <w:hyperlink w:anchor="_Toc103714431" w:history="1">
        <w:r w:rsidR="00033121" w:rsidRPr="00396C96">
          <w:rPr>
            <w:rStyle w:val="Hyperlink"/>
            <w:noProof/>
          </w:rPr>
          <w:t>16</w:t>
        </w:r>
        <w:r w:rsidR="00033121">
          <w:rPr>
            <w:rFonts w:asciiTheme="minorHAnsi" w:eastAsiaTheme="minorEastAsia" w:hAnsiTheme="minorHAnsi" w:cstheme="minorBidi"/>
            <w:noProof/>
            <w:szCs w:val="22"/>
            <w:lang w:val="da-DK" w:eastAsia="da-DK"/>
          </w:rPr>
          <w:tab/>
        </w:r>
        <w:r w:rsidR="00033121" w:rsidRPr="00396C96">
          <w:rPr>
            <w:rStyle w:val="Hyperlink"/>
            <w:noProof/>
          </w:rPr>
          <w:t>User Preferences</w:t>
        </w:r>
        <w:r w:rsidR="00033121">
          <w:rPr>
            <w:noProof/>
            <w:webHidden/>
          </w:rPr>
          <w:tab/>
        </w:r>
        <w:r w:rsidR="00033121">
          <w:rPr>
            <w:noProof/>
            <w:webHidden/>
          </w:rPr>
          <w:fldChar w:fldCharType="begin"/>
        </w:r>
        <w:r w:rsidR="00033121">
          <w:rPr>
            <w:noProof/>
            <w:webHidden/>
          </w:rPr>
          <w:instrText xml:space="preserve"> PAGEREF _Toc103714431 \h </w:instrText>
        </w:r>
        <w:r w:rsidR="00033121">
          <w:rPr>
            <w:noProof/>
            <w:webHidden/>
          </w:rPr>
        </w:r>
        <w:r w:rsidR="00033121">
          <w:rPr>
            <w:noProof/>
            <w:webHidden/>
          </w:rPr>
          <w:fldChar w:fldCharType="separate"/>
        </w:r>
        <w:r w:rsidR="00033121">
          <w:rPr>
            <w:noProof/>
            <w:webHidden/>
          </w:rPr>
          <w:t>138</w:t>
        </w:r>
        <w:r w:rsidR="00033121">
          <w:rPr>
            <w:noProof/>
            <w:webHidden/>
          </w:rPr>
          <w:fldChar w:fldCharType="end"/>
        </w:r>
      </w:hyperlink>
    </w:p>
    <w:p w14:paraId="006322E8" w14:textId="4FB3B163" w:rsidR="00033121" w:rsidRDefault="00750D11">
      <w:pPr>
        <w:pStyle w:val="TOC1"/>
        <w:rPr>
          <w:rFonts w:asciiTheme="minorHAnsi" w:eastAsiaTheme="minorEastAsia" w:hAnsiTheme="minorHAnsi" w:cstheme="minorBidi"/>
          <w:noProof/>
          <w:szCs w:val="22"/>
          <w:lang w:val="da-DK" w:eastAsia="da-DK"/>
        </w:rPr>
      </w:pPr>
      <w:hyperlink w:anchor="_Toc103714432" w:history="1">
        <w:r w:rsidR="00033121" w:rsidRPr="00396C96">
          <w:rPr>
            <w:rStyle w:val="Hyperlink"/>
            <w:noProof/>
          </w:rPr>
          <w:t>Annex A : NorDig Members and Partners</w:t>
        </w:r>
        <w:r w:rsidR="00033121">
          <w:rPr>
            <w:noProof/>
            <w:webHidden/>
          </w:rPr>
          <w:tab/>
        </w:r>
        <w:r w:rsidR="00033121">
          <w:rPr>
            <w:noProof/>
            <w:webHidden/>
          </w:rPr>
          <w:fldChar w:fldCharType="begin"/>
        </w:r>
        <w:r w:rsidR="00033121">
          <w:rPr>
            <w:noProof/>
            <w:webHidden/>
          </w:rPr>
          <w:instrText xml:space="preserve"> PAGEREF _Toc103714432 \h </w:instrText>
        </w:r>
        <w:r w:rsidR="00033121">
          <w:rPr>
            <w:noProof/>
            <w:webHidden/>
          </w:rPr>
        </w:r>
        <w:r w:rsidR="00033121">
          <w:rPr>
            <w:noProof/>
            <w:webHidden/>
          </w:rPr>
          <w:fldChar w:fldCharType="separate"/>
        </w:r>
        <w:r w:rsidR="00033121">
          <w:rPr>
            <w:noProof/>
            <w:webHidden/>
          </w:rPr>
          <w:t>139</w:t>
        </w:r>
        <w:r w:rsidR="00033121">
          <w:rPr>
            <w:noProof/>
            <w:webHidden/>
          </w:rPr>
          <w:fldChar w:fldCharType="end"/>
        </w:r>
      </w:hyperlink>
    </w:p>
    <w:p w14:paraId="763ED61A" w14:textId="375744C1" w:rsidR="00033121" w:rsidRDefault="00750D11">
      <w:pPr>
        <w:pStyle w:val="TOC1"/>
        <w:rPr>
          <w:rFonts w:asciiTheme="minorHAnsi" w:eastAsiaTheme="minorEastAsia" w:hAnsiTheme="minorHAnsi" w:cstheme="minorBidi"/>
          <w:noProof/>
          <w:szCs w:val="22"/>
          <w:lang w:val="da-DK" w:eastAsia="da-DK"/>
        </w:rPr>
      </w:pPr>
      <w:hyperlink w:anchor="_Toc103714433" w:history="1">
        <w:r w:rsidR="00033121" w:rsidRPr="00396C96">
          <w:rPr>
            <w:rStyle w:val="Hyperlink"/>
            <w:noProof/>
          </w:rPr>
          <w:t>1</w:t>
        </w:r>
        <w:r w:rsidR="00033121">
          <w:rPr>
            <w:rFonts w:asciiTheme="minorHAnsi" w:eastAsiaTheme="minorEastAsia" w:hAnsiTheme="minorHAnsi" w:cstheme="minorBidi"/>
            <w:noProof/>
            <w:szCs w:val="22"/>
            <w:lang w:val="da-DK" w:eastAsia="da-DK"/>
          </w:rPr>
          <w:tab/>
        </w:r>
        <w:r w:rsidR="00033121" w:rsidRPr="00396C96">
          <w:rPr>
            <w:rStyle w:val="Hyperlink"/>
            <w:noProof/>
          </w:rPr>
          <w:t>NorDig Full Members</w:t>
        </w:r>
        <w:r w:rsidR="00033121">
          <w:rPr>
            <w:noProof/>
            <w:webHidden/>
          </w:rPr>
          <w:tab/>
        </w:r>
        <w:r w:rsidR="00033121">
          <w:rPr>
            <w:noProof/>
            <w:webHidden/>
          </w:rPr>
          <w:fldChar w:fldCharType="begin"/>
        </w:r>
        <w:r w:rsidR="00033121">
          <w:rPr>
            <w:noProof/>
            <w:webHidden/>
          </w:rPr>
          <w:instrText xml:space="preserve"> PAGEREF _Toc103714433 \h </w:instrText>
        </w:r>
        <w:r w:rsidR="00033121">
          <w:rPr>
            <w:noProof/>
            <w:webHidden/>
          </w:rPr>
        </w:r>
        <w:r w:rsidR="00033121">
          <w:rPr>
            <w:noProof/>
            <w:webHidden/>
          </w:rPr>
          <w:fldChar w:fldCharType="separate"/>
        </w:r>
        <w:r w:rsidR="00033121">
          <w:rPr>
            <w:noProof/>
            <w:webHidden/>
          </w:rPr>
          <w:t>139</w:t>
        </w:r>
        <w:r w:rsidR="00033121">
          <w:rPr>
            <w:noProof/>
            <w:webHidden/>
          </w:rPr>
          <w:fldChar w:fldCharType="end"/>
        </w:r>
      </w:hyperlink>
    </w:p>
    <w:p w14:paraId="63A889A6" w14:textId="1FF77BD5" w:rsidR="00033121" w:rsidRDefault="00750D11">
      <w:pPr>
        <w:pStyle w:val="TOC1"/>
        <w:rPr>
          <w:rFonts w:asciiTheme="minorHAnsi" w:eastAsiaTheme="minorEastAsia" w:hAnsiTheme="minorHAnsi" w:cstheme="minorBidi"/>
          <w:noProof/>
          <w:szCs w:val="22"/>
          <w:lang w:val="da-DK" w:eastAsia="da-DK"/>
        </w:rPr>
      </w:pPr>
      <w:hyperlink w:anchor="_Toc103714434" w:history="1">
        <w:r w:rsidR="00033121" w:rsidRPr="00396C96">
          <w:rPr>
            <w:rStyle w:val="Hyperlink"/>
            <w:noProof/>
          </w:rPr>
          <w:t>2</w:t>
        </w:r>
        <w:r w:rsidR="00033121">
          <w:rPr>
            <w:rFonts w:asciiTheme="minorHAnsi" w:eastAsiaTheme="minorEastAsia" w:hAnsiTheme="minorHAnsi" w:cstheme="minorBidi"/>
            <w:noProof/>
            <w:szCs w:val="22"/>
            <w:lang w:val="da-DK" w:eastAsia="da-DK"/>
          </w:rPr>
          <w:tab/>
        </w:r>
        <w:r w:rsidR="00033121" w:rsidRPr="00396C96">
          <w:rPr>
            <w:rStyle w:val="Hyperlink"/>
            <w:noProof/>
          </w:rPr>
          <w:t>NorDig Associated Members</w:t>
        </w:r>
        <w:r w:rsidR="00033121">
          <w:rPr>
            <w:noProof/>
            <w:webHidden/>
          </w:rPr>
          <w:tab/>
        </w:r>
        <w:r w:rsidR="00033121">
          <w:rPr>
            <w:noProof/>
            <w:webHidden/>
          </w:rPr>
          <w:fldChar w:fldCharType="begin"/>
        </w:r>
        <w:r w:rsidR="00033121">
          <w:rPr>
            <w:noProof/>
            <w:webHidden/>
          </w:rPr>
          <w:instrText xml:space="preserve"> PAGEREF _Toc103714434 \h </w:instrText>
        </w:r>
        <w:r w:rsidR="00033121">
          <w:rPr>
            <w:noProof/>
            <w:webHidden/>
          </w:rPr>
        </w:r>
        <w:r w:rsidR="00033121">
          <w:rPr>
            <w:noProof/>
            <w:webHidden/>
          </w:rPr>
          <w:fldChar w:fldCharType="separate"/>
        </w:r>
        <w:r w:rsidR="00033121">
          <w:rPr>
            <w:noProof/>
            <w:webHidden/>
          </w:rPr>
          <w:t>139</w:t>
        </w:r>
        <w:r w:rsidR="00033121">
          <w:rPr>
            <w:noProof/>
            <w:webHidden/>
          </w:rPr>
          <w:fldChar w:fldCharType="end"/>
        </w:r>
      </w:hyperlink>
    </w:p>
    <w:p w14:paraId="53B5843D" w14:textId="0E8F6DCE" w:rsidR="00033121" w:rsidRDefault="00750D11">
      <w:pPr>
        <w:pStyle w:val="TOC1"/>
        <w:rPr>
          <w:rFonts w:asciiTheme="minorHAnsi" w:eastAsiaTheme="minorEastAsia" w:hAnsiTheme="minorHAnsi" w:cstheme="minorBidi"/>
          <w:noProof/>
          <w:szCs w:val="22"/>
          <w:lang w:val="da-DK" w:eastAsia="da-DK"/>
        </w:rPr>
      </w:pPr>
      <w:hyperlink w:anchor="_Toc103714435" w:history="1">
        <w:r w:rsidR="00033121" w:rsidRPr="00396C96">
          <w:rPr>
            <w:rStyle w:val="Hyperlink"/>
            <w:noProof/>
          </w:rPr>
          <w:t>3</w:t>
        </w:r>
        <w:r w:rsidR="00033121">
          <w:rPr>
            <w:rFonts w:asciiTheme="minorHAnsi" w:eastAsiaTheme="minorEastAsia" w:hAnsiTheme="minorHAnsi" w:cstheme="minorBidi"/>
            <w:noProof/>
            <w:szCs w:val="22"/>
            <w:lang w:val="da-DK" w:eastAsia="da-DK"/>
          </w:rPr>
          <w:tab/>
        </w:r>
        <w:r w:rsidR="00033121" w:rsidRPr="00396C96">
          <w:rPr>
            <w:rStyle w:val="Hyperlink"/>
            <w:noProof/>
          </w:rPr>
          <w:t>Partners</w:t>
        </w:r>
        <w:r w:rsidR="00033121">
          <w:rPr>
            <w:noProof/>
            <w:webHidden/>
          </w:rPr>
          <w:tab/>
        </w:r>
        <w:r w:rsidR="00033121">
          <w:rPr>
            <w:noProof/>
            <w:webHidden/>
          </w:rPr>
          <w:fldChar w:fldCharType="begin"/>
        </w:r>
        <w:r w:rsidR="00033121">
          <w:rPr>
            <w:noProof/>
            <w:webHidden/>
          </w:rPr>
          <w:instrText xml:space="preserve"> PAGEREF _Toc103714435 \h </w:instrText>
        </w:r>
        <w:r w:rsidR="00033121">
          <w:rPr>
            <w:noProof/>
            <w:webHidden/>
          </w:rPr>
        </w:r>
        <w:r w:rsidR="00033121">
          <w:rPr>
            <w:noProof/>
            <w:webHidden/>
          </w:rPr>
          <w:fldChar w:fldCharType="separate"/>
        </w:r>
        <w:r w:rsidR="00033121">
          <w:rPr>
            <w:noProof/>
            <w:webHidden/>
          </w:rPr>
          <w:t>139</w:t>
        </w:r>
        <w:r w:rsidR="00033121">
          <w:rPr>
            <w:noProof/>
            <w:webHidden/>
          </w:rPr>
          <w:fldChar w:fldCharType="end"/>
        </w:r>
      </w:hyperlink>
    </w:p>
    <w:p w14:paraId="759EF751" w14:textId="05162D04" w:rsidR="00033121" w:rsidRDefault="00750D11">
      <w:pPr>
        <w:pStyle w:val="TOC1"/>
        <w:rPr>
          <w:rFonts w:asciiTheme="minorHAnsi" w:eastAsiaTheme="minorEastAsia" w:hAnsiTheme="minorHAnsi" w:cstheme="minorBidi"/>
          <w:noProof/>
          <w:szCs w:val="22"/>
          <w:lang w:val="da-DK" w:eastAsia="da-DK"/>
        </w:rPr>
      </w:pPr>
      <w:hyperlink w:anchor="_Toc103714436" w:history="1">
        <w:r w:rsidR="00033121" w:rsidRPr="00396C96">
          <w:rPr>
            <w:rStyle w:val="Hyperlink"/>
            <w:noProof/>
          </w:rPr>
          <w:t>Annex B : NorDig PVR</w:t>
        </w:r>
        <w:r w:rsidR="00033121">
          <w:rPr>
            <w:noProof/>
            <w:webHidden/>
          </w:rPr>
          <w:tab/>
        </w:r>
        <w:r w:rsidR="00033121">
          <w:rPr>
            <w:noProof/>
            <w:webHidden/>
          </w:rPr>
          <w:fldChar w:fldCharType="begin"/>
        </w:r>
        <w:r w:rsidR="00033121">
          <w:rPr>
            <w:noProof/>
            <w:webHidden/>
          </w:rPr>
          <w:instrText xml:space="preserve"> PAGEREF _Toc103714436 \h </w:instrText>
        </w:r>
        <w:r w:rsidR="00033121">
          <w:rPr>
            <w:noProof/>
            <w:webHidden/>
          </w:rPr>
        </w:r>
        <w:r w:rsidR="00033121">
          <w:rPr>
            <w:noProof/>
            <w:webHidden/>
          </w:rPr>
          <w:fldChar w:fldCharType="separate"/>
        </w:r>
        <w:r w:rsidR="00033121">
          <w:rPr>
            <w:noProof/>
            <w:webHidden/>
          </w:rPr>
          <w:t>141</w:t>
        </w:r>
        <w:r w:rsidR="00033121">
          <w:rPr>
            <w:noProof/>
            <w:webHidden/>
          </w:rPr>
          <w:fldChar w:fldCharType="end"/>
        </w:r>
      </w:hyperlink>
    </w:p>
    <w:p w14:paraId="6E82D27D" w14:textId="2D8D57A4" w:rsidR="00033121" w:rsidRDefault="00750D11">
      <w:pPr>
        <w:pStyle w:val="TOC2"/>
        <w:rPr>
          <w:rFonts w:asciiTheme="minorHAnsi" w:eastAsiaTheme="minorEastAsia" w:hAnsiTheme="minorHAnsi" w:cstheme="minorBidi"/>
          <w:noProof/>
          <w:szCs w:val="22"/>
          <w:lang w:val="da-DK" w:eastAsia="da-DK"/>
        </w:rPr>
      </w:pPr>
      <w:hyperlink w:anchor="_Toc103714437" w:history="1">
        <w:r w:rsidR="00033121" w:rsidRPr="00396C96">
          <w:rPr>
            <w:rStyle w:val="Hyperlink"/>
            <w:noProof/>
          </w:rPr>
          <w:t>1. CRID Types</w:t>
        </w:r>
        <w:r w:rsidR="00033121">
          <w:rPr>
            <w:noProof/>
            <w:webHidden/>
          </w:rPr>
          <w:tab/>
        </w:r>
        <w:r w:rsidR="00033121">
          <w:rPr>
            <w:noProof/>
            <w:webHidden/>
          </w:rPr>
          <w:fldChar w:fldCharType="begin"/>
        </w:r>
        <w:r w:rsidR="00033121">
          <w:rPr>
            <w:noProof/>
            <w:webHidden/>
          </w:rPr>
          <w:instrText xml:space="preserve"> PAGEREF _Toc103714437 \h </w:instrText>
        </w:r>
        <w:r w:rsidR="00033121">
          <w:rPr>
            <w:noProof/>
            <w:webHidden/>
          </w:rPr>
        </w:r>
        <w:r w:rsidR="00033121">
          <w:rPr>
            <w:noProof/>
            <w:webHidden/>
          </w:rPr>
          <w:fldChar w:fldCharType="separate"/>
        </w:r>
        <w:r w:rsidR="00033121">
          <w:rPr>
            <w:noProof/>
            <w:webHidden/>
          </w:rPr>
          <w:t>141</w:t>
        </w:r>
        <w:r w:rsidR="00033121">
          <w:rPr>
            <w:noProof/>
            <w:webHidden/>
          </w:rPr>
          <w:fldChar w:fldCharType="end"/>
        </w:r>
      </w:hyperlink>
    </w:p>
    <w:p w14:paraId="2BD1ED30" w14:textId="6C672260" w:rsidR="00033121" w:rsidRDefault="00750D11">
      <w:pPr>
        <w:pStyle w:val="TOC2"/>
        <w:rPr>
          <w:rFonts w:asciiTheme="minorHAnsi" w:eastAsiaTheme="minorEastAsia" w:hAnsiTheme="minorHAnsi" w:cstheme="minorBidi"/>
          <w:noProof/>
          <w:szCs w:val="22"/>
          <w:lang w:val="da-DK" w:eastAsia="da-DK"/>
        </w:rPr>
      </w:pPr>
      <w:hyperlink w:anchor="_Toc103714438" w:history="1">
        <w:r w:rsidR="00033121" w:rsidRPr="00396C96">
          <w:rPr>
            <w:rStyle w:val="Hyperlink"/>
            <w:noProof/>
            <w:lang w:eastAsia="en-IE"/>
          </w:rPr>
          <w:t xml:space="preserve">1.1 </w:t>
        </w:r>
        <w:r w:rsidR="00033121" w:rsidRPr="00396C96">
          <w:rPr>
            <w:rStyle w:val="Hyperlink"/>
            <w:noProof/>
          </w:rPr>
          <w:t>Programme CRID</w:t>
        </w:r>
        <w:r w:rsidR="00033121">
          <w:rPr>
            <w:noProof/>
            <w:webHidden/>
          </w:rPr>
          <w:tab/>
        </w:r>
        <w:r w:rsidR="00033121">
          <w:rPr>
            <w:noProof/>
            <w:webHidden/>
          </w:rPr>
          <w:fldChar w:fldCharType="begin"/>
        </w:r>
        <w:r w:rsidR="00033121">
          <w:rPr>
            <w:noProof/>
            <w:webHidden/>
          </w:rPr>
          <w:instrText xml:space="preserve"> PAGEREF _Toc103714438 \h </w:instrText>
        </w:r>
        <w:r w:rsidR="00033121">
          <w:rPr>
            <w:noProof/>
            <w:webHidden/>
          </w:rPr>
        </w:r>
        <w:r w:rsidR="00033121">
          <w:rPr>
            <w:noProof/>
            <w:webHidden/>
          </w:rPr>
          <w:fldChar w:fldCharType="separate"/>
        </w:r>
        <w:r w:rsidR="00033121">
          <w:rPr>
            <w:noProof/>
            <w:webHidden/>
          </w:rPr>
          <w:t>141</w:t>
        </w:r>
        <w:r w:rsidR="00033121">
          <w:rPr>
            <w:noProof/>
            <w:webHidden/>
          </w:rPr>
          <w:fldChar w:fldCharType="end"/>
        </w:r>
      </w:hyperlink>
    </w:p>
    <w:p w14:paraId="2F8513F2" w14:textId="41AA6178" w:rsidR="00033121" w:rsidRDefault="00750D11">
      <w:pPr>
        <w:pStyle w:val="TOC2"/>
        <w:rPr>
          <w:rFonts w:asciiTheme="minorHAnsi" w:eastAsiaTheme="minorEastAsia" w:hAnsiTheme="minorHAnsi" w:cstheme="minorBidi"/>
          <w:noProof/>
          <w:szCs w:val="22"/>
          <w:lang w:val="da-DK" w:eastAsia="da-DK"/>
        </w:rPr>
      </w:pPr>
      <w:hyperlink w:anchor="_Toc103714439" w:history="1">
        <w:r w:rsidR="00033121" w:rsidRPr="00396C96">
          <w:rPr>
            <w:rStyle w:val="Hyperlink"/>
            <w:noProof/>
          </w:rPr>
          <w:t>1.2 Series CRID</w:t>
        </w:r>
        <w:r w:rsidR="00033121">
          <w:rPr>
            <w:noProof/>
            <w:webHidden/>
          </w:rPr>
          <w:tab/>
        </w:r>
        <w:r w:rsidR="00033121">
          <w:rPr>
            <w:noProof/>
            <w:webHidden/>
          </w:rPr>
          <w:fldChar w:fldCharType="begin"/>
        </w:r>
        <w:r w:rsidR="00033121">
          <w:rPr>
            <w:noProof/>
            <w:webHidden/>
          </w:rPr>
          <w:instrText xml:space="preserve"> PAGEREF _Toc103714439 \h </w:instrText>
        </w:r>
        <w:r w:rsidR="00033121">
          <w:rPr>
            <w:noProof/>
            <w:webHidden/>
          </w:rPr>
        </w:r>
        <w:r w:rsidR="00033121">
          <w:rPr>
            <w:noProof/>
            <w:webHidden/>
          </w:rPr>
          <w:fldChar w:fldCharType="separate"/>
        </w:r>
        <w:r w:rsidR="00033121">
          <w:rPr>
            <w:noProof/>
            <w:webHidden/>
          </w:rPr>
          <w:t>141</w:t>
        </w:r>
        <w:r w:rsidR="00033121">
          <w:rPr>
            <w:noProof/>
            <w:webHidden/>
          </w:rPr>
          <w:fldChar w:fldCharType="end"/>
        </w:r>
      </w:hyperlink>
    </w:p>
    <w:p w14:paraId="1F5AE5A9" w14:textId="3BC57A39" w:rsidR="00033121" w:rsidRDefault="00750D11">
      <w:pPr>
        <w:pStyle w:val="TOC2"/>
        <w:rPr>
          <w:rFonts w:asciiTheme="minorHAnsi" w:eastAsiaTheme="minorEastAsia" w:hAnsiTheme="minorHAnsi" w:cstheme="minorBidi"/>
          <w:noProof/>
          <w:szCs w:val="22"/>
          <w:lang w:val="da-DK" w:eastAsia="da-DK"/>
        </w:rPr>
      </w:pPr>
      <w:hyperlink w:anchor="_Toc103714440" w:history="1">
        <w:r w:rsidR="00033121" w:rsidRPr="00396C96">
          <w:rPr>
            <w:rStyle w:val="Hyperlink"/>
            <w:noProof/>
          </w:rPr>
          <w:t>1.2 Recommendation CRID</w:t>
        </w:r>
        <w:r w:rsidR="00033121">
          <w:rPr>
            <w:noProof/>
            <w:webHidden/>
          </w:rPr>
          <w:tab/>
        </w:r>
        <w:r w:rsidR="00033121">
          <w:rPr>
            <w:noProof/>
            <w:webHidden/>
          </w:rPr>
          <w:fldChar w:fldCharType="begin"/>
        </w:r>
        <w:r w:rsidR="00033121">
          <w:rPr>
            <w:noProof/>
            <w:webHidden/>
          </w:rPr>
          <w:instrText xml:space="preserve"> PAGEREF _Toc103714440 \h </w:instrText>
        </w:r>
        <w:r w:rsidR="00033121">
          <w:rPr>
            <w:noProof/>
            <w:webHidden/>
          </w:rPr>
        </w:r>
        <w:r w:rsidR="00033121">
          <w:rPr>
            <w:noProof/>
            <w:webHidden/>
          </w:rPr>
          <w:fldChar w:fldCharType="separate"/>
        </w:r>
        <w:r w:rsidR="00033121">
          <w:rPr>
            <w:noProof/>
            <w:webHidden/>
          </w:rPr>
          <w:t>141</w:t>
        </w:r>
        <w:r w:rsidR="00033121">
          <w:rPr>
            <w:noProof/>
            <w:webHidden/>
          </w:rPr>
          <w:fldChar w:fldCharType="end"/>
        </w:r>
      </w:hyperlink>
    </w:p>
    <w:p w14:paraId="7D294774" w14:textId="2F9D047C" w:rsidR="00033121" w:rsidRDefault="00750D11">
      <w:pPr>
        <w:pStyle w:val="TOC2"/>
        <w:rPr>
          <w:rFonts w:asciiTheme="minorHAnsi" w:eastAsiaTheme="minorEastAsia" w:hAnsiTheme="minorHAnsi" w:cstheme="minorBidi"/>
          <w:noProof/>
          <w:szCs w:val="22"/>
          <w:lang w:val="da-DK" w:eastAsia="da-DK"/>
        </w:rPr>
      </w:pPr>
      <w:hyperlink w:anchor="_Toc103714441" w:history="1">
        <w:r w:rsidR="00033121" w:rsidRPr="00396C96">
          <w:rPr>
            <w:rStyle w:val="Hyperlink"/>
            <w:noProof/>
          </w:rPr>
          <w:t>2 Use of the Instance Metadata Identifier</w:t>
        </w:r>
        <w:r w:rsidR="00033121">
          <w:rPr>
            <w:noProof/>
            <w:webHidden/>
          </w:rPr>
          <w:tab/>
        </w:r>
        <w:r w:rsidR="00033121">
          <w:rPr>
            <w:noProof/>
            <w:webHidden/>
          </w:rPr>
          <w:fldChar w:fldCharType="begin"/>
        </w:r>
        <w:r w:rsidR="00033121">
          <w:rPr>
            <w:noProof/>
            <w:webHidden/>
          </w:rPr>
          <w:instrText xml:space="preserve"> PAGEREF _Toc103714441 \h </w:instrText>
        </w:r>
        <w:r w:rsidR="00033121">
          <w:rPr>
            <w:noProof/>
            <w:webHidden/>
          </w:rPr>
        </w:r>
        <w:r w:rsidR="00033121">
          <w:rPr>
            <w:noProof/>
            <w:webHidden/>
          </w:rPr>
          <w:fldChar w:fldCharType="separate"/>
        </w:r>
        <w:r w:rsidR="00033121">
          <w:rPr>
            <w:noProof/>
            <w:webHidden/>
          </w:rPr>
          <w:t>142</w:t>
        </w:r>
        <w:r w:rsidR="00033121">
          <w:rPr>
            <w:noProof/>
            <w:webHidden/>
          </w:rPr>
          <w:fldChar w:fldCharType="end"/>
        </w:r>
      </w:hyperlink>
    </w:p>
    <w:p w14:paraId="33A71CC9" w14:textId="21D3F5F9" w:rsidR="00033121" w:rsidRDefault="00750D11">
      <w:pPr>
        <w:pStyle w:val="TOC2"/>
        <w:rPr>
          <w:rFonts w:asciiTheme="minorHAnsi" w:eastAsiaTheme="minorEastAsia" w:hAnsiTheme="minorHAnsi" w:cstheme="minorBidi"/>
          <w:noProof/>
          <w:szCs w:val="22"/>
          <w:lang w:val="da-DK" w:eastAsia="da-DK"/>
        </w:rPr>
      </w:pPr>
      <w:hyperlink w:anchor="_Toc103714442" w:history="1">
        <w:r w:rsidR="00033121" w:rsidRPr="00396C96">
          <w:rPr>
            <w:rStyle w:val="Hyperlink"/>
            <w:noProof/>
          </w:rPr>
          <w:t>3 CID Carriage</w:t>
        </w:r>
        <w:r w:rsidR="00033121">
          <w:rPr>
            <w:noProof/>
            <w:webHidden/>
          </w:rPr>
          <w:tab/>
        </w:r>
        <w:r w:rsidR="00033121">
          <w:rPr>
            <w:noProof/>
            <w:webHidden/>
          </w:rPr>
          <w:fldChar w:fldCharType="begin"/>
        </w:r>
        <w:r w:rsidR="00033121">
          <w:rPr>
            <w:noProof/>
            <w:webHidden/>
          </w:rPr>
          <w:instrText xml:space="preserve"> PAGEREF _Toc103714442 \h </w:instrText>
        </w:r>
        <w:r w:rsidR="00033121">
          <w:rPr>
            <w:noProof/>
            <w:webHidden/>
          </w:rPr>
        </w:r>
        <w:r w:rsidR="00033121">
          <w:rPr>
            <w:noProof/>
            <w:webHidden/>
          </w:rPr>
          <w:fldChar w:fldCharType="separate"/>
        </w:r>
        <w:r w:rsidR="00033121">
          <w:rPr>
            <w:noProof/>
            <w:webHidden/>
          </w:rPr>
          <w:t>142</w:t>
        </w:r>
        <w:r w:rsidR="00033121">
          <w:rPr>
            <w:noProof/>
            <w:webHidden/>
          </w:rPr>
          <w:fldChar w:fldCharType="end"/>
        </w:r>
      </w:hyperlink>
    </w:p>
    <w:p w14:paraId="2D08175F" w14:textId="3D438F84" w:rsidR="00033121" w:rsidRDefault="00750D11">
      <w:pPr>
        <w:pStyle w:val="TOC2"/>
        <w:rPr>
          <w:rFonts w:asciiTheme="minorHAnsi" w:eastAsiaTheme="minorEastAsia" w:hAnsiTheme="minorHAnsi" w:cstheme="minorBidi"/>
          <w:noProof/>
          <w:szCs w:val="22"/>
          <w:lang w:val="da-DK" w:eastAsia="da-DK"/>
        </w:rPr>
      </w:pPr>
      <w:hyperlink w:anchor="_Toc103714443" w:history="1">
        <w:r w:rsidR="00033121" w:rsidRPr="00396C96">
          <w:rPr>
            <w:rStyle w:val="Hyperlink"/>
            <w:noProof/>
          </w:rPr>
          <w:t>4 CRID Encoding</w:t>
        </w:r>
        <w:r w:rsidR="00033121">
          <w:rPr>
            <w:noProof/>
            <w:webHidden/>
          </w:rPr>
          <w:tab/>
        </w:r>
        <w:r w:rsidR="00033121">
          <w:rPr>
            <w:noProof/>
            <w:webHidden/>
          </w:rPr>
          <w:fldChar w:fldCharType="begin"/>
        </w:r>
        <w:r w:rsidR="00033121">
          <w:rPr>
            <w:noProof/>
            <w:webHidden/>
          </w:rPr>
          <w:instrText xml:space="preserve"> PAGEREF _Toc103714443 \h </w:instrText>
        </w:r>
        <w:r w:rsidR="00033121">
          <w:rPr>
            <w:noProof/>
            <w:webHidden/>
          </w:rPr>
        </w:r>
        <w:r w:rsidR="00033121">
          <w:rPr>
            <w:noProof/>
            <w:webHidden/>
          </w:rPr>
          <w:fldChar w:fldCharType="separate"/>
        </w:r>
        <w:r w:rsidR="00033121">
          <w:rPr>
            <w:noProof/>
            <w:webHidden/>
          </w:rPr>
          <w:t>142</w:t>
        </w:r>
        <w:r w:rsidR="00033121">
          <w:rPr>
            <w:noProof/>
            <w:webHidden/>
          </w:rPr>
          <w:fldChar w:fldCharType="end"/>
        </w:r>
      </w:hyperlink>
    </w:p>
    <w:p w14:paraId="2A7574E0" w14:textId="5AEBC6F7" w:rsidR="00033121" w:rsidRDefault="00750D11">
      <w:pPr>
        <w:pStyle w:val="TOC2"/>
        <w:rPr>
          <w:rFonts w:asciiTheme="minorHAnsi" w:eastAsiaTheme="minorEastAsia" w:hAnsiTheme="minorHAnsi" w:cstheme="minorBidi"/>
          <w:noProof/>
          <w:szCs w:val="22"/>
          <w:lang w:val="da-DK" w:eastAsia="da-DK"/>
        </w:rPr>
      </w:pPr>
      <w:hyperlink w:anchor="_Toc103714444" w:history="1">
        <w:r w:rsidR="00033121" w:rsidRPr="00396C96">
          <w:rPr>
            <w:rStyle w:val="Hyperlink"/>
            <w:noProof/>
          </w:rPr>
          <w:t>5 Default Authority Descriptor</w:t>
        </w:r>
        <w:r w:rsidR="00033121">
          <w:rPr>
            <w:noProof/>
            <w:webHidden/>
          </w:rPr>
          <w:tab/>
        </w:r>
        <w:r w:rsidR="00033121">
          <w:rPr>
            <w:noProof/>
            <w:webHidden/>
          </w:rPr>
          <w:fldChar w:fldCharType="begin"/>
        </w:r>
        <w:r w:rsidR="00033121">
          <w:rPr>
            <w:noProof/>
            <w:webHidden/>
          </w:rPr>
          <w:instrText xml:space="preserve"> PAGEREF _Toc103714444 \h </w:instrText>
        </w:r>
        <w:r w:rsidR="00033121">
          <w:rPr>
            <w:noProof/>
            <w:webHidden/>
          </w:rPr>
        </w:r>
        <w:r w:rsidR="00033121">
          <w:rPr>
            <w:noProof/>
            <w:webHidden/>
          </w:rPr>
          <w:fldChar w:fldCharType="separate"/>
        </w:r>
        <w:r w:rsidR="00033121">
          <w:rPr>
            <w:noProof/>
            <w:webHidden/>
          </w:rPr>
          <w:t>143</w:t>
        </w:r>
        <w:r w:rsidR="00033121">
          <w:rPr>
            <w:noProof/>
            <w:webHidden/>
          </w:rPr>
          <w:fldChar w:fldCharType="end"/>
        </w:r>
      </w:hyperlink>
    </w:p>
    <w:p w14:paraId="77117549" w14:textId="0493E6A5" w:rsidR="00033121" w:rsidRDefault="00750D11">
      <w:pPr>
        <w:pStyle w:val="TOC2"/>
        <w:rPr>
          <w:rFonts w:asciiTheme="minorHAnsi" w:eastAsiaTheme="minorEastAsia" w:hAnsiTheme="minorHAnsi" w:cstheme="minorBidi"/>
          <w:noProof/>
          <w:szCs w:val="22"/>
          <w:lang w:val="da-DK" w:eastAsia="da-DK"/>
        </w:rPr>
      </w:pPr>
      <w:hyperlink w:anchor="_Toc103714445" w:history="1">
        <w:r w:rsidR="00033121" w:rsidRPr="00396C96">
          <w:rPr>
            <w:rStyle w:val="Hyperlink"/>
            <w:noProof/>
          </w:rPr>
          <w:t>6 Optional Trailer booking/Promotional Linking</w:t>
        </w:r>
        <w:r w:rsidR="00033121">
          <w:rPr>
            <w:noProof/>
            <w:webHidden/>
          </w:rPr>
          <w:tab/>
        </w:r>
        <w:r w:rsidR="00033121">
          <w:rPr>
            <w:noProof/>
            <w:webHidden/>
          </w:rPr>
          <w:fldChar w:fldCharType="begin"/>
        </w:r>
        <w:r w:rsidR="00033121">
          <w:rPr>
            <w:noProof/>
            <w:webHidden/>
          </w:rPr>
          <w:instrText xml:space="preserve"> PAGEREF _Toc103714445 \h </w:instrText>
        </w:r>
        <w:r w:rsidR="00033121">
          <w:rPr>
            <w:noProof/>
            <w:webHidden/>
          </w:rPr>
        </w:r>
        <w:r w:rsidR="00033121">
          <w:rPr>
            <w:noProof/>
            <w:webHidden/>
          </w:rPr>
          <w:fldChar w:fldCharType="separate"/>
        </w:r>
        <w:r w:rsidR="00033121">
          <w:rPr>
            <w:noProof/>
            <w:webHidden/>
          </w:rPr>
          <w:t>143</w:t>
        </w:r>
        <w:r w:rsidR="00033121">
          <w:rPr>
            <w:noProof/>
            <w:webHidden/>
          </w:rPr>
          <w:fldChar w:fldCharType="end"/>
        </w:r>
      </w:hyperlink>
    </w:p>
    <w:p w14:paraId="73CD6F65" w14:textId="5427A5C9" w:rsidR="00033121" w:rsidRDefault="00750D11">
      <w:pPr>
        <w:pStyle w:val="TOC2"/>
        <w:rPr>
          <w:rFonts w:asciiTheme="minorHAnsi" w:eastAsiaTheme="minorEastAsia" w:hAnsiTheme="minorHAnsi" w:cstheme="minorBidi"/>
          <w:noProof/>
          <w:szCs w:val="22"/>
          <w:lang w:val="da-DK" w:eastAsia="da-DK"/>
        </w:rPr>
      </w:pPr>
      <w:hyperlink w:anchor="_Toc103714446" w:history="1">
        <w:r w:rsidR="00033121" w:rsidRPr="00396C96">
          <w:rPr>
            <w:rStyle w:val="Hyperlink"/>
            <w:noProof/>
          </w:rPr>
          <w:t>7 Series recording or Series link</w:t>
        </w:r>
        <w:r w:rsidR="00033121">
          <w:rPr>
            <w:noProof/>
            <w:webHidden/>
          </w:rPr>
          <w:tab/>
        </w:r>
        <w:r w:rsidR="00033121">
          <w:rPr>
            <w:noProof/>
            <w:webHidden/>
          </w:rPr>
          <w:fldChar w:fldCharType="begin"/>
        </w:r>
        <w:r w:rsidR="00033121">
          <w:rPr>
            <w:noProof/>
            <w:webHidden/>
          </w:rPr>
          <w:instrText xml:space="preserve"> PAGEREF _Toc103714446 \h </w:instrText>
        </w:r>
        <w:r w:rsidR="00033121">
          <w:rPr>
            <w:noProof/>
            <w:webHidden/>
          </w:rPr>
        </w:r>
        <w:r w:rsidR="00033121">
          <w:rPr>
            <w:noProof/>
            <w:webHidden/>
          </w:rPr>
          <w:fldChar w:fldCharType="separate"/>
        </w:r>
        <w:r w:rsidR="00033121">
          <w:rPr>
            <w:noProof/>
            <w:webHidden/>
          </w:rPr>
          <w:t>143</w:t>
        </w:r>
        <w:r w:rsidR="00033121">
          <w:rPr>
            <w:noProof/>
            <w:webHidden/>
          </w:rPr>
          <w:fldChar w:fldCharType="end"/>
        </w:r>
      </w:hyperlink>
    </w:p>
    <w:p w14:paraId="2B377BE4" w14:textId="7ABAA2A4" w:rsidR="00033121" w:rsidRDefault="00750D11">
      <w:pPr>
        <w:pStyle w:val="TOC2"/>
        <w:rPr>
          <w:rFonts w:asciiTheme="minorHAnsi" w:eastAsiaTheme="minorEastAsia" w:hAnsiTheme="minorHAnsi" w:cstheme="minorBidi"/>
          <w:noProof/>
          <w:szCs w:val="22"/>
          <w:lang w:val="da-DK" w:eastAsia="da-DK"/>
        </w:rPr>
      </w:pPr>
      <w:hyperlink w:anchor="_Toc103714447" w:history="1">
        <w:r w:rsidR="00033121" w:rsidRPr="00396C96">
          <w:rPr>
            <w:rStyle w:val="Hyperlink"/>
            <w:noProof/>
          </w:rPr>
          <w:t>8 Complete recording</w:t>
        </w:r>
        <w:r w:rsidR="00033121">
          <w:rPr>
            <w:noProof/>
            <w:webHidden/>
          </w:rPr>
          <w:tab/>
        </w:r>
        <w:r w:rsidR="00033121">
          <w:rPr>
            <w:noProof/>
            <w:webHidden/>
          </w:rPr>
          <w:fldChar w:fldCharType="begin"/>
        </w:r>
        <w:r w:rsidR="00033121">
          <w:rPr>
            <w:noProof/>
            <w:webHidden/>
          </w:rPr>
          <w:instrText xml:space="preserve"> PAGEREF _Toc103714447 \h </w:instrText>
        </w:r>
        <w:r w:rsidR="00033121">
          <w:rPr>
            <w:noProof/>
            <w:webHidden/>
          </w:rPr>
        </w:r>
        <w:r w:rsidR="00033121">
          <w:rPr>
            <w:noProof/>
            <w:webHidden/>
          </w:rPr>
          <w:fldChar w:fldCharType="separate"/>
        </w:r>
        <w:r w:rsidR="00033121">
          <w:rPr>
            <w:noProof/>
            <w:webHidden/>
          </w:rPr>
          <w:t>143</w:t>
        </w:r>
        <w:r w:rsidR="00033121">
          <w:rPr>
            <w:noProof/>
            <w:webHidden/>
          </w:rPr>
          <w:fldChar w:fldCharType="end"/>
        </w:r>
      </w:hyperlink>
    </w:p>
    <w:p w14:paraId="0A989998" w14:textId="180A920D" w:rsidR="00033121" w:rsidRDefault="00750D11">
      <w:pPr>
        <w:pStyle w:val="TOC2"/>
        <w:rPr>
          <w:rFonts w:asciiTheme="minorHAnsi" w:eastAsiaTheme="minorEastAsia" w:hAnsiTheme="minorHAnsi" w:cstheme="minorBidi"/>
          <w:noProof/>
          <w:szCs w:val="22"/>
          <w:lang w:val="da-DK" w:eastAsia="da-DK"/>
        </w:rPr>
      </w:pPr>
      <w:hyperlink w:anchor="_Toc103714448" w:history="1">
        <w:r w:rsidR="00033121" w:rsidRPr="00396C96">
          <w:rPr>
            <w:rStyle w:val="Hyperlink"/>
            <w:noProof/>
          </w:rPr>
          <w:t>9 Optional Trailer booking/Promotional Linking</w:t>
        </w:r>
        <w:r w:rsidR="00033121">
          <w:rPr>
            <w:noProof/>
            <w:webHidden/>
          </w:rPr>
          <w:tab/>
        </w:r>
        <w:r w:rsidR="00033121">
          <w:rPr>
            <w:noProof/>
            <w:webHidden/>
          </w:rPr>
          <w:fldChar w:fldCharType="begin"/>
        </w:r>
        <w:r w:rsidR="00033121">
          <w:rPr>
            <w:noProof/>
            <w:webHidden/>
          </w:rPr>
          <w:instrText xml:space="preserve"> PAGEREF _Toc103714448 \h </w:instrText>
        </w:r>
        <w:r w:rsidR="00033121">
          <w:rPr>
            <w:noProof/>
            <w:webHidden/>
          </w:rPr>
        </w:r>
        <w:r w:rsidR="00033121">
          <w:rPr>
            <w:noProof/>
            <w:webHidden/>
          </w:rPr>
          <w:fldChar w:fldCharType="separate"/>
        </w:r>
        <w:r w:rsidR="00033121">
          <w:rPr>
            <w:noProof/>
            <w:webHidden/>
          </w:rPr>
          <w:t>143</w:t>
        </w:r>
        <w:r w:rsidR="00033121">
          <w:rPr>
            <w:noProof/>
            <w:webHidden/>
          </w:rPr>
          <w:fldChar w:fldCharType="end"/>
        </w:r>
      </w:hyperlink>
    </w:p>
    <w:p w14:paraId="1B4925CD" w14:textId="11DA90AD" w:rsidR="00033121" w:rsidRDefault="00750D11">
      <w:pPr>
        <w:pStyle w:val="TOC2"/>
        <w:rPr>
          <w:rFonts w:asciiTheme="minorHAnsi" w:eastAsiaTheme="minorEastAsia" w:hAnsiTheme="minorHAnsi" w:cstheme="minorBidi"/>
          <w:noProof/>
          <w:szCs w:val="22"/>
          <w:lang w:val="da-DK" w:eastAsia="da-DK"/>
        </w:rPr>
      </w:pPr>
      <w:hyperlink w:anchor="_Toc103714449" w:history="1">
        <w:r w:rsidR="00033121" w:rsidRPr="00396C96">
          <w:rPr>
            <w:rStyle w:val="Hyperlink"/>
            <w:noProof/>
          </w:rPr>
          <w:t>10 Series recording or Series link</w:t>
        </w:r>
        <w:r w:rsidR="00033121">
          <w:rPr>
            <w:noProof/>
            <w:webHidden/>
          </w:rPr>
          <w:tab/>
        </w:r>
        <w:r w:rsidR="00033121">
          <w:rPr>
            <w:noProof/>
            <w:webHidden/>
          </w:rPr>
          <w:fldChar w:fldCharType="begin"/>
        </w:r>
        <w:r w:rsidR="00033121">
          <w:rPr>
            <w:noProof/>
            <w:webHidden/>
          </w:rPr>
          <w:instrText xml:space="preserve"> PAGEREF _Toc103714449 \h </w:instrText>
        </w:r>
        <w:r w:rsidR="00033121">
          <w:rPr>
            <w:noProof/>
            <w:webHidden/>
          </w:rPr>
        </w:r>
        <w:r w:rsidR="00033121">
          <w:rPr>
            <w:noProof/>
            <w:webHidden/>
          </w:rPr>
          <w:fldChar w:fldCharType="separate"/>
        </w:r>
        <w:r w:rsidR="00033121">
          <w:rPr>
            <w:noProof/>
            <w:webHidden/>
          </w:rPr>
          <w:t>144</w:t>
        </w:r>
        <w:r w:rsidR="00033121">
          <w:rPr>
            <w:noProof/>
            <w:webHidden/>
          </w:rPr>
          <w:fldChar w:fldCharType="end"/>
        </w:r>
      </w:hyperlink>
    </w:p>
    <w:p w14:paraId="603BEB2F" w14:textId="793C01F4" w:rsidR="00033121" w:rsidRDefault="00750D11">
      <w:pPr>
        <w:pStyle w:val="TOC2"/>
        <w:rPr>
          <w:rFonts w:asciiTheme="minorHAnsi" w:eastAsiaTheme="minorEastAsia" w:hAnsiTheme="minorHAnsi" w:cstheme="minorBidi"/>
          <w:noProof/>
          <w:szCs w:val="22"/>
          <w:lang w:val="da-DK" w:eastAsia="da-DK"/>
        </w:rPr>
      </w:pPr>
      <w:hyperlink w:anchor="_Toc103714450" w:history="1">
        <w:r w:rsidR="00033121" w:rsidRPr="00396C96">
          <w:rPr>
            <w:rStyle w:val="Hyperlink"/>
            <w:noProof/>
          </w:rPr>
          <w:t>11 Split recording</w:t>
        </w:r>
        <w:r w:rsidR="00033121">
          <w:rPr>
            <w:noProof/>
            <w:webHidden/>
          </w:rPr>
          <w:tab/>
        </w:r>
        <w:r w:rsidR="00033121">
          <w:rPr>
            <w:noProof/>
            <w:webHidden/>
          </w:rPr>
          <w:fldChar w:fldCharType="begin"/>
        </w:r>
        <w:r w:rsidR="00033121">
          <w:rPr>
            <w:noProof/>
            <w:webHidden/>
          </w:rPr>
          <w:instrText xml:space="preserve"> PAGEREF _Toc103714450 \h </w:instrText>
        </w:r>
        <w:r w:rsidR="00033121">
          <w:rPr>
            <w:noProof/>
            <w:webHidden/>
          </w:rPr>
        </w:r>
        <w:r w:rsidR="00033121">
          <w:rPr>
            <w:noProof/>
            <w:webHidden/>
          </w:rPr>
          <w:fldChar w:fldCharType="separate"/>
        </w:r>
        <w:r w:rsidR="00033121">
          <w:rPr>
            <w:noProof/>
            <w:webHidden/>
          </w:rPr>
          <w:t>144</w:t>
        </w:r>
        <w:r w:rsidR="00033121">
          <w:rPr>
            <w:noProof/>
            <w:webHidden/>
          </w:rPr>
          <w:fldChar w:fldCharType="end"/>
        </w:r>
      </w:hyperlink>
    </w:p>
    <w:p w14:paraId="75BA4F60" w14:textId="4875608C" w:rsidR="00033121" w:rsidRDefault="00750D11">
      <w:pPr>
        <w:pStyle w:val="TOC2"/>
        <w:rPr>
          <w:rFonts w:asciiTheme="minorHAnsi" w:eastAsiaTheme="minorEastAsia" w:hAnsiTheme="minorHAnsi" w:cstheme="minorBidi"/>
          <w:noProof/>
          <w:szCs w:val="22"/>
          <w:lang w:val="da-DK" w:eastAsia="da-DK"/>
        </w:rPr>
      </w:pPr>
      <w:hyperlink w:anchor="_Toc103714451" w:history="1">
        <w:r w:rsidR="00033121" w:rsidRPr="00396C96">
          <w:rPr>
            <w:rStyle w:val="Hyperlink"/>
            <w:noProof/>
          </w:rPr>
          <w:t>12 Safe margins</w:t>
        </w:r>
        <w:r w:rsidR="00033121">
          <w:rPr>
            <w:noProof/>
            <w:webHidden/>
          </w:rPr>
          <w:tab/>
        </w:r>
        <w:r w:rsidR="00033121">
          <w:rPr>
            <w:noProof/>
            <w:webHidden/>
          </w:rPr>
          <w:fldChar w:fldCharType="begin"/>
        </w:r>
        <w:r w:rsidR="00033121">
          <w:rPr>
            <w:noProof/>
            <w:webHidden/>
          </w:rPr>
          <w:instrText xml:space="preserve"> PAGEREF _Toc103714451 \h </w:instrText>
        </w:r>
        <w:r w:rsidR="00033121">
          <w:rPr>
            <w:noProof/>
            <w:webHidden/>
          </w:rPr>
        </w:r>
        <w:r w:rsidR="00033121">
          <w:rPr>
            <w:noProof/>
            <w:webHidden/>
          </w:rPr>
          <w:fldChar w:fldCharType="separate"/>
        </w:r>
        <w:r w:rsidR="00033121">
          <w:rPr>
            <w:noProof/>
            <w:webHidden/>
          </w:rPr>
          <w:t>145</w:t>
        </w:r>
        <w:r w:rsidR="00033121">
          <w:rPr>
            <w:noProof/>
            <w:webHidden/>
          </w:rPr>
          <w:fldChar w:fldCharType="end"/>
        </w:r>
      </w:hyperlink>
    </w:p>
    <w:p w14:paraId="078405E6" w14:textId="6CA88814" w:rsidR="00033121" w:rsidRDefault="00750D11">
      <w:pPr>
        <w:pStyle w:val="TOC2"/>
        <w:rPr>
          <w:rFonts w:asciiTheme="minorHAnsi" w:eastAsiaTheme="minorEastAsia" w:hAnsiTheme="minorHAnsi" w:cstheme="minorBidi"/>
          <w:noProof/>
          <w:szCs w:val="22"/>
          <w:lang w:val="da-DK" w:eastAsia="da-DK"/>
        </w:rPr>
      </w:pPr>
      <w:hyperlink w:anchor="_Toc103714452" w:history="1">
        <w:r w:rsidR="00033121" w:rsidRPr="00396C96">
          <w:rPr>
            <w:rStyle w:val="Hyperlink"/>
            <w:noProof/>
          </w:rPr>
          <w:t>13 Presentation and management of scheduled recordings</w:t>
        </w:r>
        <w:r w:rsidR="00033121">
          <w:rPr>
            <w:noProof/>
            <w:webHidden/>
          </w:rPr>
          <w:tab/>
        </w:r>
        <w:r w:rsidR="00033121">
          <w:rPr>
            <w:noProof/>
            <w:webHidden/>
          </w:rPr>
          <w:fldChar w:fldCharType="begin"/>
        </w:r>
        <w:r w:rsidR="00033121">
          <w:rPr>
            <w:noProof/>
            <w:webHidden/>
          </w:rPr>
          <w:instrText xml:space="preserve"> PAGEREF _Toc103714452 \h </w:instrText>
        </w:r>
        <w:r w:rsidR="00033121">
          <w:rPr>
            <w:noProof/>
            <w:webHidden/>
          </w:rPr>
        </w:r>
        <w:r w:rsidR="00033121">
          <w:rPr>
            <w:noProof/>
            <w:webHidden/>
          </w:rPr>
          <w:fldChar w:fldCharType="separate"/>
        </w:r>
        <w:r w:rsidR="00033121">
          <w:rPr>
            <w:noProof/>
            <w:webHidden/>
          </w:rPr>
          <w:t>146</w:t>
        </w:r>
        <w:r w:rsidR="00033121">
          <w:rPr>
            <w:noProof/>
            <w:webHidden/>
          </w:rPr>
          <w:fldChar w:fldCharType="end"/>
        </w:r>
      </w:hyperlink>
    </w:p>
    <w:p w14:paraId="6EE2EAF2" w14:textId="53447BEB" w:rsidR="00033121" w:rsidRDefault="00750D11">
      <w:pPr>
        <w:pStyle w:val="TOC2"/>
        <w:rPr>
          <w:rFonts w:asciiTheme="minorHAnsi" w:eastAsiaTheme="minorEastAsia" w:hAnsiTheme="minorHAnsi" w:cstheme="minorBidi"/>
          <w:noProof/>
          <w:szCs w:val="22"/>
          <w:lang w:val="da-DK" w:eastAsia="da-DK"/>
        </w:rPr>
      </w:pPr>
      <w:hyperlink w:anchor="_Toc103714453" w:history="1">
        <w:r w:rsidR="00033121" w:rsidRPr="00396C96">
          <w:rPr>
            <w:rStyle w:val="Hyperlink"/>
            <w:noProof/>
          </w:rPr>
          <w:t>14 Presentation and management of acquired recordings</w:t>
        </w:r>
        <w:r w:rsidR="00033121">
          <w:rPr>
            <w:noProof/>
            <w:webHidden/>
          </w:rPr>
          <w:tab/>
        </w:r>
        <w:r w:rsidR="00033121">
          <w:rPr>
            <w:noProof/>
            <w:webHidden/>
          </w:rPr>
          <w:fldChar w:fldCharType="begin"/>
        </w:r>
        <w:r w:rsidR="00033121">
          <w:rPr>
            <w:noProof/>
            <w:webHidden/>
          </w:rPr>
          <w:instrText xml:space="preserve"> PAGEREF _Toc103714453 \h </w:instrText>
        </w:r>
        <w:r w:rsidR="00033121">
          <w:rPr>
            <w:noProof/>
            <w:webHidden/>
          </w:rPr>
        </w:r>
        <w:r w:rsidR="00033121">
          <w:rPr>
            <w:noProof/>
            <w:webHidden/>
          </w:rPr>
          <w:fldChar w:fldCharType="separate"/>
        </w:r>
        <w:r w:rsidR="00033121">
          <w:rPr>
            <w:noProof/>
            <w:webHidden/>
          </w:rPr>
          <w:t>146</w:t>
        </w:r>
        <w:r w:rsidR="00033121">
          <w:rPr>
            <w:noProof/>
            <w:webHidden/>
          </w:rPr>
          <w:fldChar w:fldCharType="end"/>
        </w:r>
      </w:hyperlink>
    </w:p>
    <w:p w14:paraId="125C2E11" w14:textId="7B6B5EF7" w:rsidR="00033121" w:rsidRDefault="00750D11">
      <w:pPr>
        <w:pStyle w:val="TOC2"/>
        <w:rPr>
          <w:rFonts w:asciiTheme="minorHAnsi" w:eastAsiaTheme="minorEastAsia" w:hAnsiTheme="minorHAnsi" w:cstheme="minorBidi"/>
          <w:noProof/>
          <w:szCs w:val="22"/>
          <w:lang w:val="da-DK" w:eastAsia="da-DK"/>
        </w:rPr>
      </w:pPr>
      <w:hyperlink w:anchor="_Toc103714454" w:history="1">
        <w:r w:rsidR="00033121" w:rsidRPr="00396C96">
          <w:rPr>
            <w:rStyle w:val="Hyperlink"/>
            <w:noProof/>
          </w:rPr>
          <w:t>15 Cache in background</w:t>
        </w:r>
        <w:r w:rsidR="00033121">
          <w:rPr>
            <w:noProof/>
            <w:webHidden/>
          </w:rPr>
          <w:tab/>
        </w:r>
        <w:r w:rsidR="00033121">
          <w:rPr>
            <w:noProof/>
            <w:webHidden/>
          </w:rPr>
          <w:fldChar w:fldCharType="begin"/>
        </w:r>
        <w:r w:rsidR="00033121">
          <w:rPr>
            <w:noProof/>
            <w:webHidden/>
          </w:rPr>
          <w:instrText xml:space="preserve"> PAGEREF _Toc103714454 \h </w:instrText>
        </w:r>
        <w:r w:rsidR="00033121">
          <w:rPr>
            <w:noProof/>
            <w:webHidden/>
          </w:rPr>
        </w:r>
        <w:r w:rsidR="00033121">
          <w:rPr>
            <w:noProof/>
            <w:webHidden/>
          </w:rPr>
          <w:fldChar w:fldCharType="separate"/>
        </w:r>
        <w:r w:rsidR="00033121">
          <w:rPr>
            <w:noProof/>
            <w:webHidden/>
          </w:rPr>
          <w:t>146</w:t>
        </w:r>
        <w:r w:rsidR="00033121">
          <w:rPr>
            <w:noProof/>
            <w:webHidden/>
          </w:rPr>
          <w:fldChar w:fldCharType="end"/>
        </w:r>
      </w:hyperlink>
    </w:p>
    <w:p w14:paraId="7560083B" w14:textId="6DD5802D" w:rsidR="00033121" w:rsidRDefault="00750D11">
      <w:pPr>
        <w:pStyle w:val="TOC1"/>
        <w:rPr>
          <w:rFonts w:asciiTheme="minorHAnsi" w:eastAsiaTheme="minorEastAsia" w:hAnsiTheme="minorHAnsi" w:cstheme="minorBidi"/>
          <w:noProof/>
          <w:szCs w:val="22"/>
          <w:lang w:val="da-DK" w:eastAsia="da-DK"/>
        </w:rPr>
      </w:pPr>
      <w:hyperlink w:anchor="_Toc103714455" w:history="1">
        <w:r w:rsidR="00033121" w:rsidRPr="00396C96">
          <w:rPr>
            <w:rStyle w:val="Hyperlink"/>
            <w:noProof/>
          </w:rPr>
          <w:t>Annex C : AC-4 Audio (informative)</w:t>
        </w:r>
        <w:r w:rsidR="00033121">
          <w:rPr>
            <w:noProof/>
            <w:webHidden/>
          </w:rPr>
          <w:tab/>
        </w:r>
        <w:r w:rsidR="00033121">
          <w:rPr>
            <w:noProof/>
            <w:webHidden/>
          </w:rPr>
          <w:fldChar w:fldCharType="begin"/>
        </w:r>
        <w:r w:rsidR="00033121">
          <w:rPr>
            <w:noProof/>
            <w:webHidden/>
          </w:rPr>
          <w:instrText xml:space="preserve"> PAGEREF _Toc103714455 \h </w:instrText>
        </w:r>
        <w:r w:rsidR="00033121">
          <w:rPr>
            <w:noProof/>
            <w:webHidden/>
          </w:rPr>
        </w:r>
        <w:r w:rsidR="00033121">
          <w:rPr>
            <w:noProof/>
            <w:webHidden/>
          </w:rPr>
          <w:fldChar w:fldCharType="separate"/>
        </w:r>
        <w:r w:rsidR="00033121">
          <w:rPr>
            <w:noProof/>
            <w:webHidden/>
          </w:rPr>
          <w:t>147</w:t>
        </w:r>
        <w:r w:rsidR="00033121">
          <w:rPr>
            <w:noProof/>
            <w:webHidden/>
          </w:rPr>
          <w:fldChar w:fldCharType="end"/>
        </w:r>
      </w:hyperlink>
    </w:p>
    <w:p w14:paraId="0028B945" w14:textId="0956D585" w:rsidR="00033121" w:rsidRDefault="00750D11">
      <w:pPr>
        <w:pStyle w:val="TOC1"/>
        <w:rPr>
          <w:rFonts w:asciiTheme="minorHAnsi" w:eastAsiaTheme="minorEastAsia" w:hAnsiTheme="minorHAnsi" w:cstheme="minorBidi"/>
          <w:noProof/>
          <w:szCs w:val="22"/>
          <w:lang w:val="da-DK" w:eastAsia="da-DK"/>
        </w:rPr>
      </w:pPr>
      <w:hyperlink w:anchor="_Toc103714456" w:history="1">
        <w:r w:rsidR="00033121" w:rsidRPr="00396C96">
          <w:rPr>
            <w:rStyle w:val="Hyperlink"/>
            <w:noProof/>
          </w:rPr>
          <w:t>Annex D : Specific SI parts for satellite, cable and terrestrial networks</w:t>
        </w:r>
        <w:r w:rsidR="00033121">
          <w:rPr>
            <w:noProof/>
            <w:webHidden/>
          </w:rPr>
          <w:tab/>
        </w:r>
        <w:r w:rsidR="00033121">
          <w:rPr>
            <w:noProof/>
            <w:webHidden/>
          </w:rPr>
          <w:fldChar w:fldCharType="begin"/>
        </w:r>
        <w:r w:rsidR="00033121">
          <w:rPr>
            <w:noProof/>
            <w:webHidden/>
          </w:rPr>
          <w:instrText xml:space="preserve"> PAGEREF _Toc103714456 \h </w:instrText>
        </w:r>
        <w:r w:rsidR="00033121">
          <w:rPr>
            <w:noProof/>
            <w:webHidden/>
          </w:rPr>
        </w:r>
        <w:r w:rsidR="00033121">
          <w:rPr>
            <w:noProof/>
            <w:webHidden/>
          </w:rPr>
          <w:fldChar w:fldCharType="separate"/>
        </w:r>
        <w:r w:rsidR="00033121">
          <w:rPr>
            <w:noProof/>
            <w:webHidden/>
          </w:rPr>
          <w:t>152</w:t>
        </w:r>
        <w:r w:rsidR="00033121">
          <w:rPr>
            <w:noProof/>
            <w:webHidden/>
          </w:rPr>
          <w:fldChar w:fldCharType="end"/>
        </w:r>
      </w:hyperlink>
    </w:p>
    <w:p w14:paraId="35584D08" w14:textId="1F8DA961"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57" w:history="1">
        <w:r w:rsidR="00033121" w:rsidRPr="00396C96">
          <w:rPr>
            <w:rStyle w:val="Hyperlink"/>
            <w:noProof/>
          </w:rPr>
          <w:t>3.5</w:t>
        </w:r>
        <w:r w:rsidR="00033121">
          <w:rPr>
            <w:rFonts w:asciiTheme="minorHAnsi" w:eastAsiaTheme="minorEastAsia" w:hAnsiTheme="minorHAnsi" w:cstheme="minorBidi"/>
            <w:noProof/>
            <w:szCs w:val="22"/>
            <w:lang w:val="da-DK" w:eastAsia="da-DK"/>
          </w:rPr>
          <w:tab/>
        </w:r>
        <w:r w:rsidR="00033121" w:rsidRPr="00396C96">
          <w:rPr>
            <w:rStyle w:val="Hyperlink"/>
            <w:noProof/>
          </w:rPr>
          <w:t>Specific SI for Satellite Networks</w:t>
        </w:r>
        <w:r w:rsidR="00033121">
          <w:rPr>
            <w:noProof/>
            <w:webHidden/>
          </w:rPr>
          <w:tab/>
        </w:r>
        <w:r w:rsidR="00033121">
          <w:rPr>
            <w:noProof/>
            <w:webHidden/>
          </w:rPr>
          <w:fldChar w:fldCharType="begin"/>
        </w:r>
        <w:r w:rsidR="00033121">
          <w:rPr>
            <w:noProof/>
            <w:webHidden/>
          </w:rPr>
          <w:instrText xml:space="preserve"> PAGEREF _Toc103714457 \h </w:instrText>
        </w:r>
        <w:r w:rsidR="00033121">
          <w:rPr>
            <w:noProof/>
            <w:webHidden/>
          </w:rPr>
        </w:r>
        <w:r w:rsidR="00033121">
          <w:rPr>
            <w:noProof/>
            <w:webHidden/>
          </w:rPr>
          <w:fldChar w:fldCharType="separate"/>
        </w:r>
        <w:r w:rsidR="00033121">
          <w:rPr>
            <w:noProof/>
            <w:webHidden/>
          </w:rPr>
          <w:t>152</w:t>
        </w:r>
        <w:r w:rsidR="00033121">
          <w:rPr>
            <w:noProof/>
            <w:webHidden/>
          </w:rPr>
          <w:fldChar w:fldCharType="end"/>
        </w:r>
      </w:hyperlink>
    </w:p>
    <w:p w14:paraId="178FF1E5" w14:textId="67E0B588"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58" w:history="1">
        <w:r w:rsidR="00033121" w:rsidRPr="00396C96">
          <w:rPr>
            <w:rStyle w:val="Hyperlink"/>
            <w:noProof/>
          </w:rPr>
          <w:t>3.6</w:t>
        </w:r>
        <w:r w:rsidR="00033121">
          <w:rPr>
            <w:rFonts w:asciiTheme="minorHAnsi" w:eastAsiaTheme="minorEastAsia" w:hAnsiTheme="minorHAnsi" w:cstheme="minorBidi"/>
            <w:noProof/>
            <w:szCs w:val="22"/>
            <w:lang w:val="da-DK" w:eastAsia="da-DK"/>
          </w:rPr>
          <w:tab/>
        </w:r>
        <w:r w:rsidR="00033121" w:rsidRPr="00396C96">
          <w:rPr>
            <w:rStyle w:val="Hyperlink"/>
            <w:noProof/>
          </w:rPr>
          <w:t>Specific SI for cable networks</w:t>
        </w:r>
        <w:r w:rsidR="00033121">
          <w:rPr>
            <w:noProof/>
            <w:webHidden/>
          </w:rPr>
          <w:tab/>
        </w:r>
        <w:r w:rsidR="00033121">
          <w:rPr>
            <w:noProof/>
            <w:webHidden/>
          </w:rPr>
          <w:fldChar w:fldCharType="begin"/>
        </w:r>
        <w:r w:rsidR="00033121">
          <w:rPr>
            <w:noProof/>
            <w:webHidden/>
          </w:rPr>
          <w:instrText xml:space="preserve"> PAGEREF _Toc103714458 \h </w:instrText>
        </w:r>
        <w:r w:rsidR="00033121">
          <w:rPr>
            <w:noProof/>
            <w:webHidden/>
          </w:rPr>
        </w:r>
        <w:r w:rsidR="00033121">
          <w:rPr>
            <w:noProof/>
            <w:webHidden/>
          </w:rPr>
          <w:fldChar w:fldCharType="separate"/>
        </w:r>
        <w:r w:rsidR="00033121">
          <w:rPr>
            <w:noProof/>
            <w:webHidden/>
          </w:rPr>
          <w:t>155</w:t>
        </w:r>
        <w:r w:rsidR="00033121">
          <w:rPr>
            <w:noProof/>
            <w:webHidden/>
          </w:rPr>
          <w:fldChar w:fldCharType="end"/>
        </w:r>
      </w:hyperlink>
    </w:p>
    <w:p w14:paraId="083F92B8" w14:textId="56D6CDDA" w:rsidR="00033121" w:rsidRDefault="00750D11">
      <w:pPr>
        <w:pStyle w:val="TOC2"/>
        <w:tabs>
          <w:tab w:val="left" w:pos="880"/>
        </w:tabs>
        <w:rPr>
          <w:rFonts w:asciiTheme="minorHAnsi" w:eastAsiaTheme="minorEastAsia" w:hAnsiTheme="minorHAnsi" w:cstheme="minorBidi"/>
          <w:noProof/>
          <w:szCs w:val="22"/>
          <w:lang w:val="da-DK" w:eastAsia="da-DK"/>
        </w:rPr>
      </w:pPr>
      <w:hyperlink w:anchor="_Toc103714459" w:history="1">
        <w:r w:rsidR="00033121" w:rsidRPr="00396C96">
          <w:rPr>
            <w:rStyle w:val="Hyperlink"/>
            <w:noProof/>
          </w:rPr>
          <w:t>3.7</w:t>
        </w:r>
        <w:r w:rsidR="00033121">
          <w:rPr>
            <w:rFonts w:asciiTheme="minorHAnsi" w:eastAsiaTheme="minorEastAsia" w:hAnsiTheme="minorHAnsi" w:cstheme="minorBidi"/>
            <w:noProof/>
            <w:szCs w:val="22"/>
            <w:lang w:val="da-DK" w:eastAsia="da-DK"/>
          </w:rPr>
          <w:tab/>
        </w:r>
        <w:r w:rsidR="00033121" w:rsidRPr="00396C96">
          <w:rPr>
            <w:rStyle w:val="Hyperlink"/>
            <w:noProof/>
          </w:rPr>
          <w:t>Specific SI for Terrestrial Networks</w:t>
        </w:r>
        <w:r w:rsidR="00033121">
          <w:rPr>
            <w:noProof/>
            <w:webHidden/>
          </w:rPr>
          <w:tab/>
        </w:r>
        <w:r w:rsidR="00033121">
          <w:rPr>
            <w:noProof/>
            <w:webHidden/>
          </w:rPr>
          <w:fldChar w:fldCharType="begin"/>
        </w:r>
        <w:r w:rsidR="00033121">
          <w:rPr>
            <w:noProof/>
            <w:webHidden/>
          </w:rPr>
          <w:instrText xml:space="preserve"> PAGEREF _Toc103714459 \h </w:instrText>
        </w:r>
        <w:r w:rsidR="00033121">
          <w:rPr>
            <w:noProof/>
            <w:webHidden/>
          </w:rPr>
        </w:r>
        <w:r w:rsidR="00033121">
          <w:rPr>
            <w:noProof/>
            <w:webHidden/>
          </w:rPr>
          <w:fldChar w:fldCharType="separate"/>
        </w:r>
        <w:r w:rsidR="00033121">
          <w:rPr>
            <w:noProof/>
            <w:webHidden/>
          </w:rPr>
          <w:t>157</w:t>
        </w:r>
        <w:r w:rsidR="00033121">
          <w:rPr>
            <w:noProof/>
            <w:webHidden/>
          </w:rPr>
          <w:fldChar w:fldCharType="end"/>
        </w:r>
      </w:hyperlink>
    </w:p>
    <w:p w14:paraId="73625967" w14:textId="09EC5CFC" w:rsidR="00EB4575" w:rsidRPr="00333840" w:rsidRDefault="00DE5712" w:rsidP="006848D9">
      <w:pPr>
        <w:pStyle w:val="TOC1"/>
      </w:pPr>
      <w:r w:rsidRPr="00333840">
        <w:fldChar w:fldCharType="end"/>
      </w:r>
    </w:p>
    <w:p w14:paraId="1F0CBBA2" w14:textId="77777777" w:rsidR="00EB4575" w:rsidRPr="00F27E79" w:rsidRDefault="00EB4575" w:rsidP="00F81381">
      <w:pPr>
        <w:pStyle w:val="Heading1"/>
      </w:pPr>
      <w:bookmarkStart w:id="50" w:name="_Ref187687254"/>
      <w:bookmarkStart w:id="51" w:name="_Ref187687261"/>
      <w:bookmarkStart w:id="52" w:name="_Ref187687330"/>
      <w:bookmarkStart w:id="53" w:name="_Ref187687338"/>
      <w:bookmarkStart w:id="54" w:name="_Toc200726921"/>
      <w:bookmarkStart w:id="55" w:name="_Toc200727712"/>
      <w:bookmarkStart w:id="56" w:name="_Toc200728503"/>
      <w:bookmarkStart w:id="57" w:name="_Toc201422731"/>
      <w:bookmarkStart w:id="58" w:name="_Toc232171691"/>
      <w:bookmarkStart w:id="59" w:name="_Toc232172853"/>
      <w:bookmarkStart w:id="60" w:name="_Toc232177304"/>
      <w:bookmarkStart w:id="61" w:name="_Toc265440736"/>
      <w:bookmarkStart w:id="62" w:name="_Toc342657834"/>
      <w:bookmarkStart w:id="63" w:name="_Toc342659412"/>
      <w:bookmarkStart w:id="64" w:name="_Toc392073640"/>
      <w:bookmarkStart w:id="65" w:name="_Toc392075373"/>
      <w:bookmarkStart w:id="66" w:name="_Toc103714355"/>
      <w:r w:rsidRPr="00F27E79">
        <w:lastRenderedPageBreak/>
        <w:t>Introduction</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4686E907" w14:textId="77777777" w:rsidR="00EB4575" w:rsidRPr="00F27E79" w:rsidRDefault="00EB4575" w:rsidP="00F81381">
      <w:pPr>
        <w:pStyle w:val="Heading2"/>
      </w:pPr>
      <w:bookmarkStart w:id="67" w:name="_Toc419181342"/>
      <w:bookmarkStart w:id="68" w:name="_Toc427573408"/>
      <w:bookmarkStart w:id="69" w:name="_Toc130051294"/>
      <w:bookmarkStart w:id="70" w:name="_Toc200726922"/>
      <w:bookmarkStart w:id="71" w:name="_Toc200727713"/>
      <w:bookmarkStart w:id="72" w:name="_Toc200728504"/>
      <w:bookmarkStart w:id="73" w:name="_Toc201422732"/>
      <w:bookmarkStart w:id="74" w:name="_Toc232171692"/>
      <w:bookmarkStart w:id="75" w:name="_Toc232172854"/>
      <w:bookmarkStart w:id="76" w:name="_Toc232177305"/>
      <w:bookmarkStart w:id="77" w:name="_Toc265440737"/>
      <w:bookmarkStart w:id="78" w:name="_Toc342657835"/>
      <w:bookmarkStart w:id="79" w:name="_Toc342659413"/>
      <w:bookmarkStart w:id="80" w:name="_Toc392073641"/>
      <w:bookmarkStart w:id="81" w:name="_Toc392075374"/>
      <w:bookmarkStart w:id="82" w:name="_Ref528415155"/>
      <w:bookmarkStart w:id="83" w:name="_Toc103714356"/>
      <w:r w:rsidRPr="00F27E79">
        <w:t>Scope</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2D204D81" w14:textId="77777777" w:rsidR="00541B45" w:rsidRPr="00F27E79" w:rsidRDefault="00541B45" w:rsidP="00541B45">
      <w:pPr>
        <w:rPr>
          <w:color w:val="000000"/>
        </w:rPr>
      </w:pPr>
      <w:r w:rsidRPr="00F27E79">
        <w:rPr>
          <w:color w:val="000000"/>
        </w:rPr>
        <w:t xml:space="preserve">In the context of this document, </w:t>
      </w:r>
    </w:p>
    <w:p w14:paraId="4B4A1D96" w14:textId="47B93826" w:rsidR="00541B45" w:rsidRPr="00F27E79" w:rsidRDefault="00541B45" w:rsidP="00F32971">
      <w:pPr>
        <w:numPr>
          <w:ilvl w:val="0"/>
          <w:numId w:val="21"/>
        </w:numPr>
        <w:spacing w:after="0"/>
        <w:rPr>
          <w:color w:val="000000"/>
        </w:rPr>
      </w:pPr>
      <w:r w:rsidRPr="00F27E79">
        <w:rPr>
          <w:color w:val="000000"/>
        </w:rPr>
        <w:t xml:space="preserve">A NorDig Broadcaster is a provider of Audio, Video and </w:t>
      </w:r>
      <w:r w:rsidR="009F1933" w:rsidRPr="000E5177">
        <w:rPr>
          <w:color w:val="000000"/>
        </w:rPr>
        <w:t>Data</w:t>
      </w:r>
      <w:r w:rsidR="009F1933">
        <w:rPr>
          <w:color w:val="000000"/>
        </w:rPr>
        <w:t xml:space="preserve"> </w:t>
      </w:r>
      <w:r w:rsidRPr="00F27E79">
        <w:rPr>
          <w:color w:val="000000"/>
        </w:rPr>
        <w:t>Services for public consumption, transmitting such content via Broadcast RF or via IP.</w:t>
      </w:r>
    </w:p>
    <w:p w14:paraId="755DE785" w14:textId="77777777" w:rsidR="00541B45" w:rsidRPr="00F27E79" w:rsidRDefault="00541B45" w:rsidP="00F32971">
      <w:pPr>
        <w:numPr>
          <w:ilvl w:val="0"/>
          <w:numId w:val="21"/>
        </w:numPr>
        <w:spacing w:after="0"/>
      </w:pPr>
      <w:r w:rsidRPr="00F27E79">
        <w:t>An IRD (Integrated Receiver Decoder) is a broadcast receiver and decoder device for home / domestic usage. An IRD may be an Integrated Digital TV set or a Set Top Box.</w:t>
      </w:r>
    </w:p>
    <w:p w14:paraId="2E87C5F7" w14:textId="77777777" w:rsidR="00541B45" w:rsidRPr="00F27E79" w:rsidRDefault="00541B45" w:rsidP="00F32971">
      <w:pPr>
        <w:numPr>
          <w:ilvl w:val="0"/>
          <w:numId w:val="21"/>
        </w:numPr>
        <w:spacing w:after="0"/>
      </w:pPr>
      <w:r w:rsidRPr="00F27E79">
        <w:t xml:space="preserve">A </w:t>
      </w:r>
      <w:proofErr w:type="spellStart"/>
      <w:r w:rsidRPr="00F27E79">
        <w:t>Nordig</w:t>
      </w:r>
      <w:proofErr w:type="spellEnd"/>
      <w:r w:rsidRPr="00F27E79">
        <w:t xml:space="preserve"> IRD is an IRD compliant to </w:t>
      </w:r>
    </w:p>
    <w:p w14:paraId="29C256E5" w14:textId="35D33047" w:rsidR="00541B45" w:rsidRPr="00F27E79" w:rsidRDefault="00541B45" w:rsidP="00FA75F1">
      <w:pPr>
        <w:numPr>
          <w:ilvl w:val="1"/>
          <w:numId w:val="77"/>
        </w:numPr>
        <w:spacing w:after="0"/>
      </w:pPr>
      <w:proofErr w:type="spellStart"/>
      <w:r w:rsidRPr="00F27E79">
        <w:rPr>
          <w:color w:val="000000"/>
        </w:rPr>
        <w:t>Nordig</w:t>
      </w:r>
      <w:proofErr w:type="spellEnd"/>
      <w:r w:rsidRPr="00F27E79">
        <w:rPr>
          <w:color w:val="000000"/>
        </w:rPr>
        <w:t xml:space="preserve"> Unified </w:t>
      </w:r>
      <w:r w:rsidR="006D3654">
        <w:rPr>
          <w:color w:val="000000"/>
        </w:rPr>
        <w:t>Requirements ver</w:t>
      </w:r>
      <w:r w:rsidR="00520E6A">
        <w:rPr>
          <w:color w:val="000000"/>
        </w:rPr>
        <w:t>.</w:t>
      </w:r>
      <w:r w:rsidR="006D3654">
        <w:rPr>
          <w:color w:val="000000"/>
        </w:rPr>
        <w:t xml:space="preserve"> </w:t>
      </w:r>
      <w:r w:rsidRPr="00F27E79">
        <w:rPr>
          <w:color w:val="000000"/>
        </w:rPr>
        <w:t>3.</w:t>
      </w:r>
      <w:r w:rsidR="006D3654">
        <w:rPr>
          <w:color w:val="000000"/>
        </w:rPr>
        <w:t>2</w:t>
      </w:r>
      <w:r w:rsidR="007D762C">
        <w:rPr>
          <w:color w:val="000000"/>
        </w:rPr>
        <w:t xml:space="preserve"> </w:t>
      </w:r>
      <w:r w:rsidR="007D762C">
        <w:rPr>
          <w:color w:val="000000"/>
        </w:rPr>
        <w:fldChar w:fldCharType="begin"/>
      </w:r>
      <w:r w:rsidR="007D762C">
        <w:rPr>
          <w:color w:val="000000"/>
        </w:rPr>
        <w:instrText xml:space="preserve"> REF _Ref68793427 \r \h </w:instrText>
      </w:r>
      <w:r w:rsidR="007D762C">
        <w:rPr>
          <w:color w:val="000000"/>
        </w:rPr>
      </w:r>
      <w:r w:rsidR="007D762C">
        <w:rPr>
          <w:color w:val="000000"/>
        </w:rPr>
        <w:fldChar w:fldCharType="separate"/>
      </w:r>
      <w:r w:rsidR="00E90C00">
        <w:rPr>
          <w:color w:val="000000"/>
        </w:rPr>
        <w:t>[106]</w:t>
      </w:r>
      <w:r w:rsidR="007D762C">
        <w:rPr>
          <w:color w:val="000000"/>
        </w:rPr>
        <w:fldChar w:fldCharType="end"/>
      </w:r>
      <w:r w:rsidR="006D3654">
        <w:rPr>
          <w:color w:val="000000"/>
        </w:rPr>
        <w:t xml:space="preserve"> (IRD specification)</w:t>
      </w:r>
    </w:p>
    <w:p w14:paraId="1F8C5195" w14:textId="3B547473" w:rsidR="00541B45" w:rsidRPr="00F27E79" w:rsidRDefault="00541B45" w:rsidP="00FA75F1">
      <w:pPr>
        <w:numPr>
          <w:ilvl w:val="1"/>
          <w:numId w:val="77"/>
        </w:numPr>
        <w:spacing w:after="0"/>
      </w:pPr>
      <w:proofErr w:type="spellStart"/>
      <w:r w:rsidRPr="00F27E79">
        <w:rPr>
          <w:color w:val="000000"/>
        </w:rPr>
        <w:t>Nordig</w:t>
      </w:r>
      <w:proofErr w:type="spellEnd"/>
      <w:r w:rsidRPr="00F27E79">
        <w:rPr>
          <w:color w:val="000000"/>
        </w:rPr>
        <w:t xml:space="preserve"> Test </w:t>
      </w:r>
      <w:r w:rsidR="000213FC">
        <w:rPr>
          <w:color w:val="000000"/>
        </w:rPr>
        <w:t xml:space="preserve">Plan </w:t>
      </w:r>
      <w:r w:rsidR="006D3654">
        <w:rPr>
          <w:color w:val="000000"/>
        </w:rPr>
        <w:t>ver</w:t>
      </w:r>
      <w:r w:rsidR="00520E6A">
        <w:rPr>
          <w:color w:val="000000"/>
        </w:rPr>
        <w:t>.</w:t>
      </w:r>
      <w:r w:rsidR="006D3654">
        <w:rPr>
          <w:color w:val="000000"/>
        </w:rPr>
        <w:t xml:space="preserve"> </w:t>
      </w:r>
      <w:r w:rsidRPr="00F27E79">
        <w:rPr>
          <w:color w:val="000000"/>
        </w:rPr>
        <w:t>3</w:t>
      </w:r>
      <w:r w:rsidR="006D3654">
        <w:rPr>
          <w:color w:val="000000"/>
        </w:rPr>
        <w:t>.2</w:t>
      </w:r>
      <w:r w:rsidR="00FA75F1">
        <w:rPr>
          <w:color w:val="000000"/>
        </w:rPr>
        <w:t xml:space="preserve"> </w:t>
      </w:r>
      <w:r w:rsidR="00FA75F1">
        <w:rPr>
          <w:color w:val="000000"/>
        </w:rPr>
        <w:fldChar w:fldCharType="begin"/>
      </w:r>
      <w:r w:rsidR="00FA75F1">
        <w:rPr>
          <w:color w:val="000000"/>
        </w:rPr>
        <w:instrText xml:space="preserve"> REF _Ref103615050 \r \h </w:instrText>
      </w:r>
      <w:r w:rsidR="00FA75F1">
        <w:rPr>
          <w:color w:val="000000"/>
        </w:rPr>
      </w:r>
      <w:r w:rsidR="00FA75F1">
        <w:rPr>
          <w:color w:val="000000"/>
        </w:rPr>
        <w:fldChar w:fldCharType="separate"/>
      </w:r>
      <w:r w:rsidR="00FA75F1">
        <w:rPr>
          <w:color w:val="000000"/>
        </w:rPr>
        <w:t>[62]</w:t>
      </w:r>
      <w:r w:rsidR="00FA75F1">
        <w:rPr>
          <w:color w:val="000000"/>
        </w:rPr>
        <w:fldChar w:fldCharType="end"/>
      </w:r>
      <w:r w:rsidRPr="00F27E79">
        <w:rPr>
          <w:color w:val="000000"/>
        </w:rPr>
        <w:br/>
      </w:r>
    </w:p>
    <w:p w14:paraId="15E62392" w14:textId="4033F21B" w:rsidR="00541B45" w:rsidRPr="00F27E79" w:rsidRDefault="00541B45" w:rsidP="00541B45">
      <w:pPr>
        <w:rPr>
          <w:color w:val="000000"/>
        </w:rPr>
      </w:pPr>
      <w:r w:rsidRPr="00F27E79">
        <w:rPr>
          <w:color w:val="000000"/>
        </w:rPr>
        <w:t>The NorDig Rules of Operation (</w:t>
      </w:r>
      <w:proofErr w:type="spellStart"/>
      <w:r w:rsidRPr="00F27E79">
        <w:rPr>
          <w:color w:val="000000"/>
        </w:rPr>
        <w:t>RoO</w:t>
      </w:r>
      <w:proofErr w:type="spellEnd"/>
      <w:r w:rsidRPr="00F27E79">
        <w:rPr>
          <w:color w:val="000000"/>
        </w:rPr>
        <w:t xml:space="preserve">) provides requirements on the configuration of transmission parameters, including the related standards, to design transmissions of content interoperable with NorDig IRD. </w:t>
      </w:r>
      <w:r w:rsidRPr="00F27E79">
        <w:rPr>
          <w:color w:val="000000"/>
        </w:rPr>
        <w:br/>
        <w:t>The Rules of Operation may also be used as a guideline by IRD manufacturers to understand how NorDig Broadcasters construct compliant transmissions.</w:t>
      </w:r>
    </w:p>
    <w:p w14:paraId="406A3A61" w14:textId="1A8A6520" w:rsidR="00EB4575" w:rsidRPr="00F27E79" w:rsidRDefault="00EB4575" w:rsidP="00892F14">
      <w:pPr>
        <w:pStyle w:val="Heading2"/>
        <w:numPr>
          <w:ilvl w:val="0"/>
          <w:numId w:val="0"/>
        </w:numPr>
        <w:ind w:left="1277"/>
      </w:pPr>
      <w:bookmarkStart w:id="84" w:name="_Toc419181343"/>
      <w:bookmarkStart w:id="85" w:name="_Toc427573409"/>
      <w:bookmarkStart w:id="86" w:name="_Ref12679208"/>
      <w:bookmarkStart w:id="87" w:name="_Toc130051295"/>
      <w:bookmarkStart w:id="88" w:name="_Toc200726923"/>
      <w:bookmarkStart w:id="89" w:name="_Toc200727714"/>
      <w:bookmarkStart w:id="90" w:name="_Toc200728505"/>
      <w:bookmarkStart w:id="91" w:name="_Toc201422733"/>
      <w:bookmarkStart w:id="92" w:name="_Toc232171693"/>
      <w:bookmarkStart w:id="93" w:name="_Toc232172855"/>
      <w:bookmarkStart w:id="94" w:name="_Toc232177306"/>
      <w:bookmarkStart w:id="95" w:name="_Toc265440738"/>
      <w:bookmarkStart w:id="96" w:name="_Toc342657836"/>
      <w:bookmarkStart w:id="97" w:name="_Toc342659414"/>
      <w:bookmarkStart w:id="98" w:name="_Toc392073642"/>
      <w:bookmarkStart w:id="99" w:name="_Toc392075375"/>
      <w:bookmarkStart w:id="100" w:name="_Toc103714357"/>
      <w:r w:rsidRPr="00F27E79">
        <w:t>Document History</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tbl>
      <w:tblPr>
        <w:tblW w:w="9586"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04"/>
        <w:gridCol w:w="1436"/>
        <w:gridCol w:w="6946"/>
      </w:tblGrid>
      <w:tr w:rsidR="00541B45" w:rsidRPr="00F27E79" w14:paraId="69622993" w14:textId="77777777" w:rsidTr="001E190A">
        <w:trPr>
          <w:cantSplit/>
        </w:trPr>
        <w:tc>
          <w:tcPr>
            <w:tcW w:w="1204" w:type="dxa"/>
            <w:shd w:val="clear" w:color="auto" w:fill="D9D9D9" w:themeFill="background1" w:themeFillShade="D9"/>
          </w:tcPr>
          <w:p w14:paraId="599925BD" w14:textId="77777777" w:rsidR="00541B45" w:rsidRPr="00F27E79" w:rsidRDefault="00541B45" w:rsidP="00541B45">
            <w:pPr>
              <w:rPr>
                <w:b/>
              </w:rPr>
            </w:pPr>
            <w:r w:rsidRPr="00F27E79">
              <w:rPr>
                <w:b/>
              </w:rPr>
              <w:t>Version</w:t>
            </w:r>
          </w:p>
        </w:tc>
        <w:tc>
          <w:tcPr>
            <w:tcW w:w="1436" w:type="dxa"/>
            <w:shd w:val="clear" w:color="auto" w:fill="D9D9D9" w:themeFill="background1" w:themeFillShade="D9"/>
          </w:tcPr>
          <w:p w14:paraId="63499CAC" w14:textId="77777777" w:rsidR="00541B45" w:rsidRPr="00F27E79" w:rsidRDefault="00541B45" w:rsidP="00541B45">
            <w:pPr>
              <w:rPr>
                <w:b/>
              </w:rPr>
            </w:pPr>
            <w:r w:rsidRPr="00F27E79">
              <w:rPr>
                <w:b/>
              </w:rPr>
              <w:t>Date</w:t>
            </w:r>
          </w:p>
        </w:tc>
        <w:tc>
          <w:tcPr>
            <w:tcW w:w="6946" w:type="dxa"/>
            <w:shd w:val="clear" w:color="auto" w:fill="D9D9D9" w:themeFill="background1" w:themeFillShade="D9"/>
          </w:tcPr>
          <w:p w14:paraId="1A0C6A99" w14:textId="77777777" w:rsidR="00541B45" w:rsidRPr="00F27E79" w:rsidRDefault="00541B45" w:rsidP="00541B45">
            <w:pPr>
              <w:rPr>
                <w:b/>
              </w:rPr>
            </w:pPr>
            <w:r w:rsidRPr="00F27E79">
              <w:rPr>
                <w:b/>
              </w:rPr>
              <w:t>Comments</w:t>
            </w:r>
          </w:p>
        </w:tc>
      </w:tr>
      <w:tr w:rsidR="00541B45" w:rsidRPr="00F27E79" w14:paraId="3797281F" w14:textId="77777777" w:rsidTr="00541B45">
        <w:trPr>
          <w:cantSplit/>
        </w:trPr>
        <w:tc>
          <w:tcPr>
            <w:tcW w:w="1204" w:type="dxa"/>
          </w:tcPr>
          <w:p w14:paraId="75E1DCDE" w14:textId="77777777" w:rsidR="00541B45" w:rsidRPr="00F27E79" w:rsidRDefault="00541B45" w:rsidP="00541B45">
            <w:r w:rsidRPr="00F27E79">
              <w:t>0.9</w:t>
            </w:r>
          </w:p>
        </w:tc>
        <w:tc>
          <w:tcPr>
            <w:tcW w:w="1436" w:type="dxa"/>
          </w:tcPr>
          <w:p w14:paraId="74E32323" w14:textId="77777777" w:rsidR="00541B45" w:rsidRPr="00F27E79" w:rsidRDefault="00541B45" w:rsidP="00541B45">
            <w:r w:rsidRPr="00F27E79">
              <w:t>2002-05-30</w:t>
            </w:r>
          </w:p>
        </w:tc>
        <w:tc>
          <w:tcPr>
            <w:tcW w:w="6946" w:type="dxa"/>
          </w:tcPr>
          <w:p w14:paraId="48C7E489" w14:textId="77777777" w:rsidR="00541B45" w:rsidRPr="00F27E79" w:rsidRDefault="00541B45" w:rsidP="00541B45">
            <w:r w:rsidRPr="00F27E79">
              <w:t>This is the first approved version pf the NorDig Rules of Operation for NorDig I and II Receiver Networks</w:t>
            </w:r>
          </w:p>
        </w:tc>
      </w:tr>
      <w:tr w:rsidR="00541B45" w:rsidRPr="00F27E79" w14:paraId="51C168A3" w14:textId="77777777" w:rsidTr="00541B45">
        <w:trPr>
          <w:cantSplit/>
        </w:trPr>
        <w:tc>
          <w:tcPr>
            <w:tcW w:w="1204" w:type="dxa"/>
          </w:tcPr>
          <w:p w14:paraId="3CEB0A9F" w14:textId="77777777" w:rsidR="00541B45" w:rsidRPr="00F27E79" w:rsidRDefault="00541B45" w:rsidP="00541B45">
            <w:r w:rsidRPr="00F27E79">
              <w:t>1.0</w:t>
            </w:r>
          </w:p>
        </w:tc>
        <w:tc>
          <w:tcPr>
            <w:tcW w:w="1436" w:type="dxa"/>
          </w:tcPr>
          <w:p w14:paraId="20035C0B" w14:textId="77777777" w:rsidR="00541B45" w:rsidRPr="00F27E79" w:rsidRDefault="00541B45" w:rsidP="00541B45">
            <w:r w:rsidRPr="00F27E79">
              <w:t>2004-10-28</w:t>
            </w:r>
          </w:p>
        </w:tc>
        <w:tc>
          <w:tcPr>
            <w:tcW w:w="6946" w:type="dxa"/>
          </w:tcPr>
          <w:p w14:paraId="3BEEC326" w14:textId="77777777" w:rsidR="00541B45" w:rsidRPr="00F27E79" w:rsidRDefault="00541B45" w:rsidP="00541B45">
            <w:r w:rsidRPr="00F27E79">
              <w:t>Updated to reference to NorDig Unified v 1.0.2</w:t>
            </w:r>
          </w:p>
        </w:tc>
      </w:tr>
      <w:tr w:rsidR="00541B45" w:rsidRPr="00F27E79" w14:paraId="5F4987EC" w14:textId="77777777" w:rsidTr="00541B45">
        <w:trPr>
          <w:cantSplit/>
        </w:trPr>
        <w:tc>
          <w:tcPr>
            <w:tcW w:w="1204" w:type="dxa"/>
          </w:tcPr>
          <w:p w14:paraId="03D81B45" w14:textId="77777777" w:rsidR="00541B45" w:rsidRPr="00F27E79" w:rsidRDefault="00541B45" w:rsidP="00541B45">
            <w:r w:rsidRPr="00F27E79">
              <w:t>2.5</w:t>
            </w:r>
          </w:p>
        </w:tc>
        <w:tc>
          <w:tcPr>
            <w:tcW w:w="1436" w:type="dxa"/>
          </w:tcPr>
          <w:p w14:paraId="149AE8AE" w14:textId="77777777" w:rsidR="00541B45" w:rsidRPr="00F27E79" w:rsidRDefault="00541B45" w:rsidP="00541B45">
            <w:r w:rsidRPr="00F27E79">
              <w:t>2016-07-21</w:t>
            </w:r>
          </w:p>
        </w:tc>
        <w:tc>
          <w:tcPr>
            <w:tcW w:w="6946" w:type="dxa"/>
          </w:tcPr>
          <w:p w14:paraId="15DD210C" w14:textId="77777777" w:rsidR="00541B45" w:rsidRPr="00F27E79" w:rsidRDefault="00541B45" w:rsidP="00541B45">
            <w:r w:rsidRPr="00F27E79">
              <w:t>Rewritten and updated to reference to NorDig Unified v. 2.5.1</w:t>
            </w:r>
          </w:p>
        </w:tc>
      </w:tr>
      <w:tr w:rsidR="00541B45" w:rsidRPr="00541B45" w14:paraId="6749D605" w14:textId="77777777" w:rsidTr="00541B45">
        <w:trPr>
          <w:cantSplit/>
        </w:trPr>
        <w:tc>
          <w:tcPr>
            <w:tcW w:w="1204" w:type="dxa"/>
          </w:tcPr>
          <w:p w14:paraId="22F05C47" w14:textId="77777777" w:rsidR="00541B45" w:rsidRPr="00F27E79" w:rsidRDefault="00541B45" w:rsidP="00541B45">
            <w:r w:rsidRPr="00F27E79">
              <w:t>3.1.1</w:t>
            </w:r>
          </w:p>
        </w:tc>
        <w:tc>
          <w:tcPr>
            <w:tcW w:w="1436" w:type="dxa"/>
          </w:tcPr>
          <w:p w14:paraId="7A10C6B6" w14:textId="47948264" w:rsidR="00541B45" w:rsidRPr="00F27E79" w:rsidRDefault="00541B45" w:rsidP="00541B45">
            <w:r w:rsidRPr="00F27E79">
              <w:t>2020-</w:t>
            </w:r>
            <w:r w:rsidR="00FC6B1B" w:rsidRPr="00FC6B1B">
              <w:t>11</w:t>
            </w:r>
            <w:r w:rsidRPr="00FC6B1B">
              <w:t>-</w:t>
            </w:r>
            <w:r w:rsidR="002069BA">
              <w:t>20</w:t>
            </w:r>
          </w:p>
        </w:tc>
        <w:tc>
          <w:tcPr>
            <w:tcW w:w="6946" w:type="dxa"/>
          </w:tcPr>
          <w:p w14:paraId="70A439C9" w14:textId="123024FA" w:rsidR="00541B45" w:rsidRPr="00F27E79" w:rsidRDefault="00541B45" w:rsidP="00541B45">
            <w:r w:rsidRPr="00F27E79">
              <w:t>Updated to</w:t>
            </w:r>
            <w:r w:rsidR="00DB14CC" w:rsidRPr="00F27E79">
              <w:t xml:space="preserve"> be in line with </w:t>
            </w:r>
            <w:r w:rsidRPr="00F27E79">
              <w:t xml:space="preserve">NorDig Unified v. 3.1.1. This update is a complete update of the </w:t>
            </w:r>
            <w:proofErr w:type="spellStart"/>
            <w:r w:rsidRPr="00F27E79">
              <w:t>RoO</w:t>
            </w:r>
            <w:proofErr w:type="spellEnd"/>
            <w:r w:rsidRPr="00F27E79">
              <w:t xml:space="preserve"> specification. The </w:t>
            </w:r>
            <w:proofErr w:type="spellStart"/>
            <w:r w:rsidRPr="00F27E79">
              <w:t>RoO</w:t>
            </w:r>
            <w:proofErr w:type="spellEnd"/>
            <w:r w:rsidRPr="00F27E79">
              <w:t xml:space="preserve"> specification is also redesigned corresponding with the IRD Unified specification design layout</w:t>
            </w:r>
            <w:r w:rsidR="00DB14CC" w:rsidRPr="00F27E79">
              <w:t xml:space="preserve"> and chapter numbering</w:t>
            </w:r>
            <w:r w:rsidRPr="00F27E79">
              <w:t>.</w:t>
            </w:r>
            <w:r w:rsidR="00614AA0" w:rsidRPr="00F27E79">
              <w:br/>
              <w:t>Note: messing references in the reference list will be updated in next version when NorDig Unified specification is updated.</w:t>
            </w:r>
          </w:p>
        </w:tc>
      </w:tr>
      <w:tr w:rsidR="005F61D7" w:rsidRPr="00541B45" w14:paraId="3065EED2" w14:textId="77777777" w:rsidTr="00F619D0">
        <w:trPr>
          <w:cantSplit/>
        </w:trPr>
        <w:tc>
          <w:tcPr>
            <w:tcW w:w="1204" w:type="dxa"/>
            <w:shd w:val="clear" w:color="auto" w:fill="auto"/>
          </w:tcPr>
          <w:p w14:paraId="37358BCE" w14:textId="5BDD61AA" w:rsidR="005F61D7" w:rsidRPr="00F619D0" w:rsidRDefault="005F61D7" w:rsidP="00541B45">
            <w:r w:rsidRPr="00F619D0">
              <w:t>3.1.2</w:t>
            </w:r>
          </w:p>
        </w:tc>
        <w:tc>
          <w:tcPr>
            <w:tcW w:w="1436" w:type="dxa"/>
            <w:shd w:val="clear" w:color="auto" w:fill="auto"/>
          </w:tcPr>
          <w:p w14:paraId="1C41204D" w14:textId="156D7ABB" w:rsidR="005F61D7" w:rsidRPr="00F619D0" w:rsidRDefault="00F619D0" w:rsidP="00541B45">
            <w:r>
              <w:t>2021</w:t>
            </w:r>
            <w:r w:rsidR="005F61D7" w:rsidRPr="00F619D0">
              <w:t>-</w:t>
            </w:r>
            <w:r>
              <w:t>04</w:t>
            </w:r>
            <w:r w:rsidR="005F61D7" w:rsidRPr="00F619D0">
              <w:t>-</w:t>
            </w:r>
            <w:r w:rsidR="007D762C">
              <w:t>1</w:t>
            </w:r>
            <w:r w:rsidR="00CD6E2F">
              <w:t>3</w:t>
            </w:r>
          </w:p>
        </w:tc>
        <w:tc>
          <w:tcPr>
            <w:tcW w:w="6946" w:type="dxa"/>
            <w:shd w:val="clear" w:color="auto" w:fill="auto"/>
          </w:tcPr>
          <w:p w14:paraId="0980E1DF" w14:textId="6E24987C" w:rsidR="005F61D7" w:rsidRPr="00F619D0" w:rsidRDefault="005F61D7" w:rsidP="00541B45">
            <w:r w:rsidRPr="00F619D0">
              <w:t xml:space="preserve">This version includes updated of ch.2 NorDig Broadcast </w:t>
            </w:r>
            <w:proofErr w:type="spellStart"/>
            <w:r w:rsidRPr="00F619D0">
              <w:t>distribuation</w:t>
            </w:r>
            <w:proofErr w:type="spellEnd"/>
            <w:r w:rsidRPr="00F619D0">
              <w:t xml:space="preserve"> network, ch.3.1.2 FE Terrestrial, ch.10 SSU and </w:t>
            </w:r>
            <w:proofErr w:type="spellStart"/>
            <w:r w:rsidRPr="00F619D0">
              <w:t>ch.</w:t>
            </w:r>
            <w:proofErr w:type="spellEnd"/>
            <w:r w:rsidRPr="00F619D0">
              <w:t xml:space="preserve"> 15.2 HbbTV.</w:t>
            </w:r>
          </w:p>
        </w:tc>
      </w:tr>
      <w:tr w:rsidR="003E2A55" w:rsidRPr="00541B45" w14:paraId="723A9904" w14:textId="77777777" w:rsidTr="00F619D0">
        <w:trPr>
          <w:cantSplit/>
        </w:trPr>
        <w:tc>
          <w:tcPr>
            <w:tcW w:w="1204" w:type="dxa"/>
            <w:shd w:val="clear" w:color="auto" w:fill="auto"/>
          </w:tcPr>
          <w:p w14:paraId="0B45D4E5" w14:textId="64D0B718" w:rsidR="003E2A55" w:rsidRPr="00B347A2" w:rsidRDefault="003E2A55" w:rsidP="00541B45">
            <w:pPr>
              <w:rPr>
                <w:highlight w:val="yellow"/>
              </w:rPr>
            </w:pPr>
            <w:r w:rsidRPr="000E5177">
              <w:t>3.</w:t>
            </w:r>
            <w:r w:rsidR="009F1933" w:rsidRPr="000E5177">
              <w:t>2</w:t>
            </w:r>
          </w:p>
        </w:tc>
        <w:tc>
          <w:tcPr>
            <w:tcW w:w="1436" w:type="dxa"/>
            <w:shd w:val="clear" w:color="auto" w:fill="auto"/>
          </w:tcPr>
          <w:p w14:paraId="1104FA5C" w14:textId="6E802F3F" w:rsidR="003E2A55" w:rsidRPr="00B347A2" w:rsidRDefault="003E2A55" w:rsidP="00541B45">
            <w:pPr>
              <w:rPr>
                <w:highlight w:val="yellow"/>
              </w:rPr>
            </w:pPr>
            <w:r w:rsidRPr="000E5177">
              <w:t>2022</w:t>
            </w:r>
            <w:r w:rsidR="003B4D29" w:rsidRPr="003B4D29">
              <w:t xml:space="preserve"> May</w:t>
            </w:r>
          </w:p>
        </w:tc>
        <w:tc>
          <w:tcPr>
            <w:tcW w:w="6946" w:type="dxa"/>
            <w:shd w:val="clear" w:color="auto" w:fill="auto"/>
          </w:tcPr>
          <w:p w14:paraId="0705527F" w14:textId="0284FF47" w:rsidR="003E2A55" w:rsidRPr="00B347A2" w:rsidRDefault="003E2A55" w:rsidP="00541B45">
            <w:pPr>
              <w:rPr>
                <w:highlight w:val="yellow"/>
              </w:rPr>
            </w:pPr>
            <w:r w:rsidRPr="000E5177">
              <w:t>This version includes updated of</w:t>
            </w:r>
            <w:r w:rsidR="00525CE2" w:rsidRPr="000E5177">
              <w:t xml:space="preserve"> </w:t>
            </w:r>
            <w:proofErr w:type="spellStart"/>
            <w:r w:rsidR="00657233" w:rsidRPr="000E5177">
              <w:t>ch.</w:t>
            </w:r>
            <w:proofErr w:type="spellEnd"/>
            <w:r w:rsidR="00657233" w:rsidRPr="000E5177">
              <w:t xml:space="preserve"> 1.4 References, </w:t>
            </w:r>
            <w:proofErr w:type="spellStart"/>
            <w:r w:rsidR="00525CE2" w:rsidRPr="000E5177">
              <w:t>ch.</w:t>
            </w:r>
            <w:proofErr w:type="spellEnd"/>
            <w:r w:rsidR="00525CE2" w:rsidRPr="000E5177">
              <w:t xml:space="preserve"> 12</w:t>
            </w:r>
            <w:r w:rsidR="00024FD4" w:rsidRPr="000E5177">
              <w:t xml:space="preserve"> and</w:t>
            </w:r>
            <w:r w:rsidR="00525CE2" w:rsidRPr="000E5177">
              <w:t xml:space="preserve"> 13 SI Sami </w:t>
            </w:r>
            <w:r w:rsidR="00024FD4" w:rsidRPr="000E5177">
              <w:t xml:space="preserve">languages, </w:t>
            </w:r>
            <w:proofErr w:type="spellStart"/>
            <w:r w:rsidR="00024FD4" w:rsidRPr="000E5177">
              <w:t>ch.</w:t>
            </w:r>
            <w:proofErr w:type="spellEnd"/>
            <w:r w:rsidR="00024FD4" w:rsidRPr="000E5177">
              <w:t xml:space="preserve"> 2.1 and 3 Modulation, 3.4 DTT scrambling of L1 post signalling.</w:t>
            </w:r>
            <w:r w:rsidR="00525CE2" w:rsidRPr="000E5177">
              <w:t xml:space="preserve"> </w:t>
            </w:r>
          </w:p>
        </w:tc>
      </w:tr>
    </w:tbl>
    <w:p w14:paraId="2C5C87F5" w14:textId="77777777" w:rsidR="00541B45" w:rsidRDefault="00541B45" w:rsidP="00E22058"/>
    <w:p w14:paraId="21BC2EFD" w14:textId="5B19FE7C" w:rsidR="00EB4575" w:rsidRPr="00F27E79" w:rsidRDefault="00EB4575" w:rsidP="00F81381">
      <w:pPr>
        <w:pStyle w:val="Heading2"/>
      </w:pPr>
      <w:bookmarkStart w:id="101" w:name="_Toc460995400"/>
      <w:bookmarkStart w:id="102" w:name="_Toc461251860"/>
      <w:bookmarkStart w:id="103" w:name="_Toc130051296"/>
      <w:bookmarkStart w:id="104" w:name="_Toc200726924"/>
      <w:bookmarkStart w:id="105" w:name="_Toc200727715"/>
      <w:bookmarkStart w:id="106" w:name="_Toc200728506"/>
      <w:bookmarkStart w:id="107" w:name="_Toc201422734"/>
      <w:bookmarkStart w:id="108" w:name="_Toc232171694"/>
      <w:bookmarkStart w:id="109" w:name="_Toc232172856"/>
      <w:bookmarkStart w:id="110" w:name="_Toc232177307"/>
      <w:bookmarkStart w:id="111" w:name="_Toc265440739"/>
      <w:bookmarkStart w:id="112" w:name="_Toc342657837"/>
      <w:bookmarkStart w:id="113" w:name="_Toc342659415"/>
      <w:bookmarkStart w:id="114" w:name="_Toc392073643"/>
      <w:bookmarkStart w:id="115" w:name="_Toc392075376"/>
      <w:bookmarkStart w:id="116" w:name="_Toc103714358"/>
      <w:bookmarkStart w:id="117" w:name="_Toc419181344"/>
      <w:bookmarkStart w:id="118" w:name="_Toc427573410"/>
      <w:r w:rsidRPr="00F27E79">
        <w:t>Terminology</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tbl>
      <w:tblPr>
        <w:tblW w:w="9606" w:type="dxa"/>
        <w:tblLayout w:type="fixed"/>
        <w:tblLook w:val="0000" w:firstRow="0" w:lastRow="0" w:firstColumn="0" w:lastColumn="0" w:noHBand="0" w:noVBand="0"/>
      </w:tblPr>
      <w:tblGrid>
        <w:gridCol w:w="2518"/>
        <w:gridCol w:w="7088"/>
      </w:tblGrid>
      <w:tr w:rsidR="00541B45" w:rsidRPr="00F27E79" w14:paraId="31C8C81A" w14:textId="77777777" w:rsidTr="00541B45">
        <w:tc>
          <w:tcPr>
            <w:tcW w:w="2518" w:type="dxa"/>
          </w:tcPr>
          <w:p w14:paraId="5AC31275" w14:textId="77777777" w:rsidR="00541B45" w:rsidRPr="00F27E79" w:rsidRDefault="00541B45" w:rsidP="00541B45">
            <w:r w:rsidRPr="00F27E79">
              <w:rPr>
                <w:b/>
              </w:rPr>
              <w:br/>
            </w:r>
            <w:r w:rsidRPr="00F27E79">
              <w:rPr>
                <w:b/>
                <w:color w:val="FF0000"/>
              </w:rPr>
              <w:t xml:space="preserve">Shall </w:t>
            </w:r>
            <w:r w:rsidRPr="00F27E79">
              <w:t>(Mandatory)</w:t>
            </w:r>
          </w:p>
        </w:tc>
        <w:tc>
          <w:tcPr>
            <w:tcW w:w="7088" w:type="dxa"/>
          </w:tcPr>
          <w:p w14:paraId="08A80B5E" w14:textId="77777777" w:rsidR="00541B45" w:rsidRPr="00F27E79" w:rsidRDefault="00541B45" w:rsidP="00541B45">
            <w:r w:rsidRPr="00F27E79">
              <w:br/>
              <w:t>This word means that the item is mandatory</w:t>
            </w:r>
          </w:p>
        </w:tc>
      </w:tr>
      <w:tr w:rsidR="00541B45" w:rsidRPr="00F27E79" w14:paraId="709FF574" w14:textId="77777777" w:rsidTr="00541B45">
        <w:tc>
          <w:tcPr>
            <w:tcW w:w="2518" w:type="dxa"/>
          </w:tcPr>
          <w:p w14:paraId="7EB154B3" w14:textId="77777777" w:rsidR="00541B45" w:rsidRPr="00F27E79" w:rsidRDefault="00541B45" w:rsidP="00541B45">
            <w:r w:rsidRPr="00F27E79">
              <w:rPr>
                <w:bCs/>
              </w:rPr>
              <w:t>Should</w:t>
            </w:r>
            <w:r w:rsidRPr="00F27E79">
              <w:rPr>
                <w:b/>
              </w:rPr>
              <w:t xml:space="preserve"> </w:t>
            </w:r>
            <w:r w:rsidRPr="00F27E79">
              <w:t>(Recommended)</w:t>
            </w:r>
          </w:p>
        </w:tc>
        <w:tc>
          <w:tcPr>
            <w:tcW w:w="7088" w:type="dxa"/>
          </w:tcPr>
          <w:p w14:paraId="740B4D43" w14:textId="77777777" w:rsidR="00541B45" w:rsidRPr="00F27E79" w:rsidRDefault="00541B45" w:rsidP="00541B45">
            <w:r w:rsidRPr="00F27E79">
              <w:t>This word means that this item is not mandatory but is recommended.</w:t>
            </w:r>
          </w:p>
        </w:tc>
      </w:tr>
      <w:tr w:rsidR="00541B45" w:rsidRPr="00541B45" w14:paraId="7DE148F4" w14:textId="77777777" w:rsidTr="00541B45">
        <w:tc>
          <w:tcPr>
            <w:tcW w:w="2518" w:type="dxa"/>
          </w:tcPr>
          <w:p w14:paraId="4398558E" w14:textId="77777777" w:rsidR="00541B45" w:rsidRPr="00F27E79" w:rsidRDefault="00541B45" w:rsidP="00541B45">
            <w:pPr>
              <w:rPr>
                <w:bCs/>
              </w:rPr>
            </w:pPr>
            <w:r w:rsidRPr="00F27E79">
              <w:rPr>
                <w:bCs/>
              </w:rPr>
              <w:t>May (Optional)</w:t>
            </w:r>
          </w:p>
        </w:tc>
        <w:tc>
          <w:tcPr>
            <w:tcW w:w="7088" w:type="dxa"/>
          </w:tcPr>
          <w:p w14:paraId="46171083" w14:textId="77777777" w:rsidR="00541B45" w:rsidRPr="00F27E79" w:rsidRDefault="00541B45" w:rsidP="00541B45">
            <w:r w:rsidRPr="00F27E79">
              <w:t>This word means that this item is optional and is not required to be supported</w:t>
            </w:r>
          </w:p>
        </w:tc>
      </w:tr>
      <w:tr w:rsidR="00F27E79" w:rsidRPr="00541B45" w14:paraId="5A0764ED" w14:textId="77777777" w:rsidTr="00541B45">
        <w:tc>
          <w:tcPr>
            <w:tcW w:w="2518" w:type="dxa"/>
          </w:tcPr>
          <w:p w14:paraId="654BC388" w14:textId="10152FE8" w:rsidR="00F27E79" w:rsidRPr="00F27E79" w:rsidRDefault="00F27E79" w:rsidP="00541B45">
            <w:pPr>
              <w:rPr>
                <w:bCs/>
              </w:rPr>
            </w:pPr>
          </w:p>
        </w:tc>
        <w:tc>
          <w:tcPr>
            <w:tcW w:w="7088" w:type="dxa"/>
          </w:tcPr>
          <w:p w14:paraId="269916AB" w14:textId="77777777" w:rsidR="00F27E79" w:rsidRPr="00F27E79" w:rsidRDefault="00F27E79" w:rsidP="00541B45"/>
        </w:tc>
      </w:tr>
    </w:tbl>
    <w:p w14:paraId="2EEB473C" w14:textId="77777777" w:rsidR="00EB4575" w:rsidRPr="00F27E79" w:rsidRDefault="00EB4575" w:rsidP="00F81381">
      <w:pPr>
        <w:pStyle w:val="Heading2"/>
      </w:pPr>
      <w:r w:rsidRPr="00333840">
        <w:lastRenderedPageBreak/>
        <w:t xml:space="preserve"> </w:t>
      </w:r>
      <w:bookmarkStart w:id="119" w:name="_Toc460995401"/>
      <w:bookmarkStart w:id="120" w:name="_Toc461251861"/>
      <w:bookmarkStart w:id="121" w:name="_Toc130051297"/>
      <w:bookmarkStart w:id="122" w:name="_Toc200726925"/>
      <w:bookmarkStart w:id="123" w:name="_Toc200727716"/>
      <w:bookmarkStart w:id="124" w:name="_Toc200728507"/>
      <w:bookmarkStart w:id="125" w:name="_Toc201422735"/>
      <w:bookmarkStart w:id="126" w:name="_Toc232171695"/>
      <w:bookmarkStart w:id="127" w:name="_Toc232172857"/>
      <w:bookmarkStart w:id="128" w:name="_Toc232177308"/>
      <w:bookmarkStart w:id="129" w:name="_Toc265440740"/>
      <w:bookmarkStart w:id="130" w:name="_Toc342657838"/>
      <w:bookmarkStart w:id="131" w:name="_Toc342659416"/>
      <w:bookmarkStart w:id="132" w:name="_Toc392073644"/>
      <w:bookmarkStart w:id="133" w:name="_Toc392075377"/>
      <w:bookmarkStart w:id="134" w:name="_Ref497895993"/>
      <w:bookmarkStart w:id="135" w:name="_Toc103714359"/>
      <w:r w:rsidRPr="00F27E79">
        <w:t>Definitions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3"/>
        <w:gridCol w:w="6989"/>
      </w:tblGrid>
      <w:tr w:rsidR="006047A4" w:rsidRPr="00F27E79" w14:paraId="5796E1C6" w14:textId="77777777" w:rsidTr="00AE3F52">
        <w:tc>
          <w:tcPr>
            <w:tcW w:w="2376" w:type="dxa"/>
            <w:shd w:val="clear" w:color="auto" w:fill="auto"/>
          </w:tcPr>
          <w:p w14:paraId="4E6B1109" w14:textId="708C6995" w:rsidR="006047A4" w:rsidRPr="00F27E79" w:rsidRDefault="006047A4" w:rsidP="006047A4">
            <w:pPr>
              <w:spacing w:after="0"/>
              <w:rPr>
                <w:rFonts w:ascii="Times" w:hAnsi="Times"/>
                <w:szCs w:val="20"/>
                <w:lang w:eastAsia="x-none"/>
              </w:rPr>
            </w:pPr>
            <w:r w:rsidRPr="00F27E79">
              <w:rPr>
                <w:rFonts w:ascii="Times" w:hAnsi="Times"/>
                <w:b/>
                <w:szCs w:val="20"/>
                <w:lang w:eastAsia="da-DK"/>
              </w:rPr>
              <w:t>Broadcaster</w:t>
            </w:r>
          </w:p>
        </w:tc>
        <w:tc>
          <w:tcPr>
            <w:tcW w:w="7478" w:type="dxa"/>
            <w:shd w:val="clear" w:color="auto" w:fill="auto"/>
          </w:tcPr>
          <w:p w14:paraId="7C79614E" w14:textId="7E5E7CD0" w:rsidR="006047A4" w:rsidRPr="00F27E79" w:rsidRDefault="006047A4" w:rsidP="006047A4">
            <w:pPr>
              <w:spacing w:after="0"/>
              <w:rPr>
                <w:rFonts w:ascii="Times" w:hAnsi="Times"/>
                <w:szCs w:val="20"/>
                <w:lang w:eastAsia="x-none"/>
              </w:rPr>
            </w:pPr>
            <w:r w:rsidRPr="00F27E79">
              <w:rPr>
                <w:rFonts w:ascii="Times" w:hAnsi="Times"/>
                <w:szCs w:val="20"/>
                <w:lang w:eastAsia="da-DK"/>
              </w:rPr>
              <w:t>Provider of Audio,</w:t>
            </w:r>
            <w:r w:rsidR="0056742D">
              <w:rPr>
                <w:rFonts w:ascii="Times" w:hAnsi="Times"/>
                <w:szCs w:val="20"/>
                <w:lang w:eastAsia="da-DK"/>
              </w:rPr>
              <w:t xml:space="preserve"> </w:t>
            </w:r>
            <w:r w:rsidRPr="00F27E79">
              <w:rPr>
                <w:rFonts w:ascii="Times" w:hAnsi="Times"/>
                <w:szCs w:val="20"/>
                <w:lang w:eastAsia="da-DK"/>
              </w:rPr>
              <w:t xml:space="preserve">Video and </w:t>
            </w:r>
            <w:r w:rsidR="008F5630" w:rsidRPr="000E5177">
              <w:rPr>
                <w:rFonts w:ascii="Times" w:hAnsi="Times"/>
                <w:szCs w:val="20"/>
                <w:lang w:eastAsia="da-DK"/>
              </w:rPr>
              <w:t>Data</w:t>
            </w:r>
            <w:r w:rsidR="008F5630">
              <w:rPr>
                <w:rFonts w:ascii="Times" w:hAnsi="Times"/>
                <w:szCs w:val="20"/>
                <w:lang w:eastAsia="da-DK"/>
              </w:rPr>
              <w:t xml:space="preserve"> </w:t>
            </w:r>
            <w:r w:rsidRPr="00F27E79">
              <w:rPr>
                <w:rFonts w:ascii="Times" w:hAnsi="Times"/>
                <w:szCs w:val="20"/>
                <w:lang w:eastAsia="da-DK"/>
              </w:rPr>
              <w:t>Services for public consumption, transmitting such content via Broadcast RF or via IP following the NorDig requirements.</w:t>
            </w:r>
          </w:p>
        </w:tc>
      </w:tr>
      <w:tr w:rsidR="006047A4" w:rsidRPr="00F27E79" w14:paraId="38534DD6" w14:textId="77777777" w:rsidTr="00AE3F52">
        <w:tc>
          <w:tcPr>
            <w:tcW w:w="2376" w:type="dxa"/>
            <w:shd w:val="clear" w:color="auto" w:fill="auto"/>
          </w:tcPr>
          <w:p w14:paraId="52604D42" w14:textId="77777777" w:rsidR="006047A4" w:rsidRPr="00F27E79" w:rsidRDefault="006047A4" w:rsidP="006047A4">
            <w:pPr>
              <w:spacing w:after="0"/>
              <w:rPr>
                <w:rFonts w:ascii="Times" w:hAnsi="Times"/>
                <w:szCs w:val="20"/>
                <w:lang w:eastAsia="x-none"/>
              </w:rPr>
            </w:pPr>
            <w:r w:rsidRPr="00F27E79">
              <w:rPr>
                <w:rFonts w:ascii="Times" w:hAnsi="Times"/>
                <w:b/>
                <w:szCs w:val="20"/>
                <w:lang w:eastAsia="da-DK"/>
              </w:rPr>
              <w:t>NorDig Transmission</w:t>
            </w:r>
          </w:p>
        </w:tc>
        <w:tc>
          <w:tcPr>
            <w:tcW w:w="7478" w:type="dxa"/>
            <w:shd w:val="clear" w:color="auto" w:fill="auto"/>
          </w:tcPr>
          <w:p w14:paraId="5380BF22" w14:textId="77777777" w:rsidR="006047A4" w:rsidRPr="00F27E79" w:rsidRDefault="006047A4" w:rsidP="006047A4">
            <w:pPr>
              <w:spacing w:after="0"/>
              <w:rPr>
                <w:rFonts w:ascii="Times" w:hAnsi="Times"/>
                <w:szCs w:val="20"/>
                <w:lang w:eastAsia="da-DK"/>
              </w:rPr>
            </w:pPr>
            <w:r w:rsidRPr="00F27E79">
              <w:rPr>
                <w:rFonts w:ascii="Times" w:hAnsi="Times"/>
                <w:szCs w:val="20"/>
                <w:lang w:eastAsia="da-DK"/>
              </w:rPr>
              <w:t>Transmission compliant to this NorDig Rules of Operation.</w:t>
            </w:r>
          </w:p>
          <w:p w14:paraId="0D31533F" w14:textId="77777777" w:rsidR="006047A4" w:rsidRPr="00F27E79" w:rsidRDefault="006047A4" w:rsidP="006047A4">
            <w:pPr>
              <w:spacing w:after="0"/>
              <w:rPr>
                <w:rFonts w:ascii="Times" w:hAnsi="Times"/>
                <w:szCs w:val="20"/>
                <w:lang w:eastAsia="x-none"/>
              </w:rPr>
            </w:pPr>
          </w:p>
        </w:tc>
      </w:tr>
      <w:tr w:rsidR="006047A4" w:rsidRPr="00F27E79" w14:paraId="692BB341" w14:textId="77777777" w:rsidTr="00AE3F52">
        <w:tc>
          <w:tcPr>
            <w:tcW w:w="2376" w:type="dxa"/>
            <w:shd w:val="clear" w:color="auto" w:fill="auto"/>
          </w:tcPr>
          <w:p w14:paraId="6EDDDC30" w14:textId="77777777" w:rsidR="006047A4" w:rsidRPr="00F27E79" w:rsidRDefault="006047A4" w:rsidP="006047A4">
            <w:pPr>
              <w:spacing w:after="0"/>
              <w:rPr>
                <w:rFonts w:ascii="Times" w:hAnsi="Times"/>
                <w:b/>
                <w:szCs w:val="20"/>
                <w:lang w:eastAsia="da-DK"/>
              </w:rPr>
            </w:pPr>
            <w:r w:rsidRPr="00F27E79">
              <w:rPr>
                <w:rFonts w:ascii="Times" w:hAnsi="Times"/>
                <w:b/>
                <w:szCs w:val="20"/>
                <w:lang w:eastAsia="da-DK"/>
              </w:rPr>
              <w:t>NorDig Broadcaster network</w:t>
            </w:r>
          </w:p>
        </w:tc>
        <w:tc>
          <w:tcPr>
            <w:tcW w:w="7478" w:type="dxa"/>
            <w:shd w:val="clear" w:color="auto" w:fill="auto"/>
          </w:tcPr>
          <w:p w14:paraId="50550849" w14:textId="77777777" w:rsidR="006047A4" w:rsidRPr="00F27E79" w:rsidRDefault="006047A4" w:rsidP="006047A4">
            <w:pPr>
              <w:spacing w:after="0"/>
              <w:rPr>
                <w:rFonts w:ascii="Times" w:hAnsi="Times"/>
                <w:szCs w:val="20"/>
                <w:lang w:eastAsia="da-DK"/>
              </w:rPr>
            </w:pPr>
            <w:r w:rsidRPr="00F27E79">
              <w:rPr>
                <w:rFonts w:ascii="Times" w:hAnsi="Times"/>
                <w:szCs w:val="20"/>
                <w:lang w:eastAsia="da-DK"/>
              </w:rPr>
              <w:t>The medium for transmission, and reach of the NorDig Broadcaster</w:t>
            </w:r>
          </w:p>
        </w:tc>
      </w:tr>
      <w:tr w:rsidR="006047A4" w:rsidRPr="00F27E79" w14:paraId="00C759D6" w14:textId="77777777" w:rsidTr="00AE3F52">
        <w:tc>
          <w:tcPr>
            <w:tcW w:w="2376" w:type="dxa"/>
            <w:shd w:val="clear" w:color="auto" w:fill="auto"/>
          </w:tcPr>
          <w:p w14:paraId="4C88C38B" w14:textId="7F6564E2" w:rsidR="006047A4" w:rsidRPr="00F27E79" w:rsidRDefault="006047A4" w:rsidP="006047A4">
            <w:pPr>
              <w:spacing w:after="0"/>
              <w:rPr>
                <w:rFonts w:ascii="Times" w:hAnsi="Times"/>
                <w:b/>
                <w:szCs w:val="20"/>
                <w:lang w:eastAsia="da-DK"/>
              </w:rPr>
            </w:pPr>
            <w:r w:rsidRPr="00F27E79">
              <w:rPr>
                <w:rFonts w:ascii="Times" w:hAnsi="Times"/>
                <w:b/>
                <w:szCs w:val="20"/>
                <w:lang w:eastAsia="da-DK"/>
              </w:rPr>
              <w:t>Operator/Distributor</w:t>
            </w:r>
          </w:p>
        </w:tc>
        <w:tc>
          <w:tcPr>
            <w:tcW w:w="7478" w:type="dxa"/>
            <w:shd w:val="clear" w:color="auto" w:fill="auto"/>
          </w:tcPr>
          <w:p w14:paraId="35C279CC" w14:textId="77777777" w:rsidR="006047A4" w:rsidRPr="00F27E79" w:rsidRDefault="006047A4" w:rsidP="006047A4">
            <w:pPr>
              <w:spacing w:after="0"/>
              <w:rPr>
                <w:rFonts w:ascii="Times" w:hAnsi="Times"/>
                <w:szCs w:val="20"/>
                <w:lang w:eastAsia="da-DK"/>
              </w:rPr>
            </w:pPr>
            <w:r w:rsidRPr="00F27E79">
              <w:rPr>
                <w:rFonts w:ascii="Times" w:hAnsi="Times"/>
                <w:szCs w:val="20"/>
                <w:lang w:eastAsia="da-DK"/>
              </w:rPr>
              <w:t>Operator providing the TV distribution network (satellite, cable, terrestrial, IP network) which distributes the TV services signals to the viewers. The TV distribution network can consist of both unscrambled (</w:t>
            </w:r>
            <w:proofErr w:type="gramStart"/>
            <w:r w:rsidRPr="00F27E79">
              <w:rPr>
                <w:rFonts w:ascii="Times" w:hAnsi="Times"/>
                <w:szCs w:val="20"/>
                <w:lang w:eastAsia="da-DK"/>
              </w:rPr>
              <w:t>e.g.</w:t>
            </w:r>
            <w:proofErr w:type="gramEnd"/>
            <w:r w:rsidRPr="00F27E79">
              <w:rPr>
                <w:rFonts w:ascii="Times" w:hAnsi="Times"/>
                <w:szCs w:val="20"/>
                <w:lang w:eastAsia="da-DK"/>
              </w:rPr>
              <w:t xml:space="preserve"> “Free-to-air”) and scrambled (e.g. “Pay TV”, “Free-Scrambled”) TV services.</w:t>
            </w:r>
          </w:p>
        </w:tc>
      </w:tr>
      <w:tr w:rsidR="006047A4" w:rsidRPr="00F27E79" w14:paraId="30C740A0" w14:textId="77777777" w:rsidTr="00AE3F52">
        <w:tc>
          <w:tcPr>
            <w:tcW w:w="2376" w:type="dxa"/>
            <w:shd w:val="clear" w:color="auto" w:fill="FFFFFF"/>
          </w:tcPr>
          <w:p w14:paraId="7ACE083B" w14:textId="396D2487" w:rsidR="006047A4" w:rsidRPr="00F27E79" w:rsidRDefault="006047A4" w:rsidP="006047A4">
            <w:pPr>
              <w:spacing w:after="0"/>
              <w:rPr>
                <w:rFonts w:ascii="Times" w:hAnsi="Times"/>
                <w:b/>
                <w:szCs w:val="20"/>
                <w:lang w:eastAsia="da-DK"/>
              </w:rPr>
            </w:pPr>
            <w:r w:rsidRPr="00F27E79">
              <w:rPr>
                <w:rFonts w:ascii="Times" w:hAnsi="Times"/>
                <w:b/>
                <w:szCs w:val="20"/>
                <w:lang w:eastAsia="da-DK"/>
              </w:rPr>
              <w:t>Pay TV Operator</w:t>
            </w:r>
          </w:p>
        </w:tc>
        <w:tc>
          <w:tcPr>
            <w:tcW w:w="7478" w:type="dxa"/>
            <w:shd w:val="clear" w:color="auto" w:fill="FFFFFF"/>
          </w:tcPr>
          <w:p w14:paraId="4D1EC70E" w14:textId="77777777" w:rsidR="006047A4" w:rsidRPr="00F27E79" w:rsidRDefault="006047A4" w:rsidP="006047A4">
            <w:pPr>
              <w:spacing w:after="0"/>
              <w:rPr>
                <w:rFonts w:ascii="Times" w:hAnsi="Times"/>
                <w:szCs w:val="20"/>
                <w:lang w:eastAsia="da-DK"/>
              </w:rPr>
            </w:pPr>
            <w:r w:rsidRPr="00F27E79">
              <w:rPr>
                <w:rFonts w:ascii="Times" w:hAnsi="Times"/>
                <w:szCs w:val="20"/>
                <w:lang w:eastAsia="da-DK"/>
              </w:rPr>
              <w:t>Operator having the commercial agreement with the viewers for CA/Pay TV services and normally having agreement with the Broadcaster for their Pay TV services. The Operator normally provides and/or specifies the means for the viewers to consume scrambled/Pay TV services (</w:t>
            </w:r>
            <w:proofErr w:type="gramStart"/>
            <w:r w:rsidRPr="00F27E79">
              <w:rPr>
                <w:rFonts w:ascii="Times" w:hAnsi="Times"/>
                <w:szCs w:val="20"/>
                <w:lang w:eastAsia="da-DK"/>
              </w:rPr>
              <w:t>e.g.</w:t>
            </w:r>
            <w:proofErr w:type="gramEnd"/>
            <w:r w:rsidRPr="00F27E79">
              <w:rPr>
                <w:rFonts w:ascii="Times" w:hAnsi="Times"/>
                <w:szCs w:val="20"/>
                <w:lang w:eastAsia="da-DK"/>
              </w:rPr>
              <w:t xml:space="preserve"> smartcards, CA Modules, STBs etc).</w:t>
            </w:r>
          </w:p>
        </w:tc>
      </w:tr>
      <w:tr w:rsidR="006047A4" w:rsidRPr="00F27E79" w14:paraId="77A68178" w14:textId="77777777" w:rsidTr="00AE3F52">
        <w:tc>
          <w:tcPr>
            <w:tcW w:w="2376" w:type="dxa"/>
            <w:shd w:val="clear" w:color="auto" w:fill="auto"/>
          </w:tcPr>
          <w:p w14:paraId="6706FA1D" w14:textId="77777777" w:rsidR="006047A4" w:rsidRPr="00F27E79" w:rsidRDefault="006047A4" w:rsidP="006047A4">
            <w:pPr>
              <w:spacing w:after="0"/>
              <w:rPr>
                <w:rFonts w:ascii="Times" w:hAnsi="Times"/>
                <w:szCs w:val="20"/>
                <w:lang w:eastAsia="x-none"/>
              </w:rPr>
            </w:pPr>
            <w:r w:rsidRPr="00F27E79">
              <w:rPr>
                <w:rFonts w:ascii="Times" w:hAnsi="Times"/>
                <w:b/>
                <w:szCs w:val="20"/>
                <w:lang w:eastAsia="da-DK"/>
              </w:rPr>
              <w:t>IRD</w:t>
            </w:r>
          </w:p>
        </w:tc>
        <w:tc>
          <w:tcPr>
            <w:tcW w:w="7478" w:type="dxa"/>
            <w:shd w:val="clear" w:color="auto" w:fill="auto"/>
          </w:tcPr>
          <w:p w14:paraId="11B60906" w14:textId="77777777" w:rsidR="006047A4" w:rsidRPr="00F27E79" w:rsidRDefault="006047A4" w:rsidP="006047A4">
            <w:pPr>
              <w:spacing w:after="0"/>
              <w:rPr>
                <w:rFonts w:ascii="Times" w:hAnsi="Times"/>
                <w:szCs w:val="20"/>
                <w:lang w:eastAsia="da-DK"/>
              </w:rPr>
            </w:pPr>
            <w:r w:rsidRPr="00F27E79">
              <w:rPr>
                <w:rFonts w:ascii="Times" w:hAnsi="Times"/>
                <w:szCs w:val="20"/>
                <w:lang w:eastAsia="da-DK"/>
              </w:rPr>
              <w:t xml:space="preserve">Integrated Receiver Decoder.  </w:t>
            </w:r>
          </w:p>
          <w:p w14:paraId="0F84E088" w14:textId="19395A5D" w:rsidR="006047A4" w:rsidRPr="00F27E79" w:rsidRDefault="006047A4" w:rsidP="006047A4">
            <w:pPr>
              <w:spacing w:after="0"/>
              <w:rPr>
                <w:rFonts w:ascii="Times" w:hAnsi="Times"/>
                <w:szCs w:val="20"/>
                <w:lang w:eastAsia="x-none"/>
              </w:rPr>
            </w:pPr>
            <w:r w:rsidRPr="00F27E79">
              <w:rPr>
                <w:rFonts w:ascii="Times" w:hAnsi="Times"/>
                <w:szCs w:val="20"/>
                <w:lang w:eastAsia="da-DK"/>
              </w:rPr>
              <w:t xml:space="preserve">Broadcast receiver and decoder device for home / domestic usage. An IRD may be an Integrated Digital TV </w:t>
            </w:r>
            <w:r w:rsidR="001B19CE">
              <w:rPr>
                <w:rFonts w:ascii="Times" w:hAnsi="Times"/>
                <w:szCs w:val="20"/>
                <w:lang w:eastAsia="da-DK"/>
              </w:rPr>
              <w:t>(</w:t>
            </w:r>
            <w:proofErr w:type="spellStart"/>
            <w:r w:rsidR="001B19CE">
              <w:rPr>
                <w:rFonts w:ascii="Times" w:hAnsi="Times"/>
                <w:szCs w:val="20"/>
                <w:lang w:eastAsia="da-DK"/>
              </w:rPr>
              <w:t>iDTV</w:t>
            </w:r>
            <w:proofErr w:type="spellEnd"/>
            <w:r w:rsidR="001B19CE">
              <w:rPr>
                <w:rFonts w:ascii="Times" w:hAnsi="Times"/>
                <w:szCs w:val="20"/>
                <w:lang w:eastAsia="da-DK"/>
              </w:rPr>
              <w:t xml:space="preserve">) </w:t>
            </w:r>
            <w:r w:rsidRPr="00F27E79">
              <w:rPr>
                <w:rFonts w:ascii="Times" w:hAnsi="Times"/>
                <w:szCs w:val="20"/>
                <w:lang w:eastAsia="da-DK"/>
              </w:rPr>
              <w:t>set or a Set Top Box</w:t>
            </w:r>
            <w:r w:rsidR="001B19CE">
              <w:rPr>
                <w:rFonts w:ascii="Times" w:hAnsi="Times"/>
                <w:szCs w:val="20"/>
                <w:lang w:eastAsia="da-DK"/>
              </w:rPr>
              <w:t xml:space="preserve"> (STB)</w:t>
            </w:r>
            <w:r w:rsidRPr="00F27E79">
              <w:rPr>
                <w:rFonts w:ascii="Times" w:hAnsi="Times"/>
                <w:szCs w:val="20"/>
                <w:lang w:eastAsia="da-DK"/>
              </w:rPr>
              <w:t>.</w:t>
            </w:r>
          </w:p>
        </w:tc>
      </w:tr>
      <w:tr w:rsidR="006047A4" w:rsidRPr="00F27E79" w14:paraId="501E75D2" w14:textId="77777777" w:rsidTr="00AE3F52">
        <w:tc>
          <w:tcPr>
            <w:tcW w:w="2376" w:type="dxa"/>
            <w:shd w:val="clear" w:color="auto" w:fill="auto"/>
          </w:tcPr>
          <w:p w14:paraId="49C1BE0C" w14:textId="77777777" w:rsidR="006047A4" w:rsidRPr="00F27E79" w:rsidRDefault="006047A4" w:rsidP="006047A4">
            <w:pPr>
              <w:spacing w:after="0"/>
              <w:rPr>
                <w:rFonts w:ascii="Times" w:hAnsi="Times"/>
                <w:szCs w:val="20"/>
                <w:lang w:eastAsia="x-none"/>
              </w:rPr>
            </w:pPr>
            <w:r w:rsidRPr="00F27E79">
              <w:rPr>
                <w:rFonts w:ascii="Times" w:hAnsi="Times"/>
                <w:b/>
                <w:szCs w:val="20"/>
                <w:lang w:eastAsia="da-DK"/>
              </w:rPr>
              <w:t>NorDig IRD</w:t>
            </w:r>
          </w:p>
        </w:tc>
        <w:tc>
          <w:tcPr>
            <w:tcW w:w="7478" w:type="dxa"/>
            <w:shd w:val="clear" w:color="auto" w:fill="auto"/>
          </w:tcPr>
          <w:p w14:paraId="28A4AA1A" w14:textId="26BCBB4D" w:rsidR="006047A4" w:rsidRPr="00F27E79" w:rsidRDefault="006047A4" w:rsidP="006047A4">
            <w:pPr>
              <w:spacing w:after="0"/>
              <w:rPr>
                <w:rFonts w:ascii="Times" w:hAnsi="Times"/>
                <w:szCs w:val="20"/>
                <w:lang w:eastAsia="x-none"/>
              </w:rPr>
            </w:pPr>
            <w:r w:rsidRPr="00F27E79">
              <w:rPr>
                <w:rFonts w:ascii="Times" w:hAnsi="Times"/>
                <w:szCs w:val="20"/>
                <w:lang w:eastAsia="da-DK"/>
              </w:rPr>
              <w:t>IRD compliant to NorDig Unified 3.</w:t>
            </w:r>
            <w:r w:rsidR="006E5250">
              <w:rPr>
                <w:rFonts w:ascii="Times" w:hAnsi="Times"/>
                <w:szCs w:val="20"/>
                <w:lang w:eastAsia="da-DK"/>
              </w:rPr>
              <w:t>2</w:t>
            </w:r>
            <w:r w:rsidRPr="00F27E79">
              <w:rPr>
                <w:rFonts w:ascii="Times" w:hAnsi="Times"/>
                <w:szCs w:val="20"/>
                <w:lang w:eastAsia="da-DK"/>
              </w:rPr>
              <w:t xml:space="preserve"> [106], and successfully tested according to NorDig Test 3.</w:t>
            </w:r>
            <w:r w:rsidR="006E5250">
              <w:rPr>
                <w:rFonts w:ascii="Times" w:hAnsi="Times"/>
                <w:szCs w:val="20"/>
                <w:lang w:eastAsia="da-DK"/>
              </w:rPr>
              <w:t>2</w:t>
            </w:r>
            <w:r w:rsidRPr="00F27E79">
              <w:rPr>
                <w:rFonts w:ascii="Times" w:hAnsi="Times"/>
                <w:szCs w:val="20"/>
                <w:lang w:eastAsia="da-DK"/>
              </w:rPr>
              <w:t xml:space="preserve"> [107]</w:t>
            </w:r>
          </w:p>
        </w:tc>
      </w:tr>
      <w:tr w:rsidR="006047A4" w:rsidRPr="00F27E79" w14:paraId="3E55DB01" w14:textId="77777777" w:rsidTr="00AE3F52">
        <w:tc>
          <w:tcPr>
            <w:tcW w:w="2376" w:type="dxa"/>
            <w:shd w:val="clear" w:color="auto" w:fill="auto"/>
          </w:tcPr>
          <w:p w14:paraId="3B9AD2FB" w14:textId="77777777" w:rsidR="006047A4" w:rsidRPr="00F27E79" w:rsidRDefault="006047A4" w:rsidP="006047A4">
            <w:pPr>
              <w:spacing w:after="0"/>
              <w:rPr>
                <w:rFonts w:ascii="Times" w:hAnsi="Times"/>
                <w:b/>
                <w:szCs w:val="20"/>
                <w:lang w:eastAsia="da-DK"/>
              </w:rPr>
            </w:pPr>
            <w:r w:rsidRPr="00F27E79">
              <w:rPr>
                <w:rFonts w:ascii="Times" w:hAnsi="Times"/>
                <w:b/>
                <w:szCs w:val="20"/>
                <w:lang w:eastAsia="da-DK"/>
              </w:rPr>
              <w:t>Legacy NorDig IRD</w:t>
            </w:r>
          </w:p>
        </w:tc>
        <w:tc>
          <w:tcPr>
            <w:tcW w:w="7478" w:type="dxa"/>
            <w:shd w:val="clear" w:color="auto" w:fill="auto"/>
          </w:tcPr>
          <w:p w14:paraId="3D9CAAEB" w14:textId="19808D80" w:rsidR="006047A4" w:rsidRPr="00F27E79" w:rsidRDefault="006047A4" w:rsidP="006047A4">
            <w:pPr>
              <w:spacing w:after="0"/>
              <w:rPr>
                <w:rFonts w:ascii="Times" w:hAnsi="Times"/>
                <w:szCs w:val="20"/>
                <w:lang w:eastAsia="da-DK"/>
              </w:rPr>
            </w:pPr>
            <w:r w:rsidRPr="00F27E79">
              <w:rPr>
                <w:rFonts w:ascii="Times" w:hAnsi="Times"/>
                <w:szCs w:val="20"/>
                <w:lang w:eastAsia="da-DK"/>
              </w:rPr>
              <w:t>IRD compliant to a version of NorDig specification older/lower than NorDig Unified 3.</w:t>
            </w:r>
            <w:r w:rsidR="006E5250">
              <w:rPr>
                <w:rFonts w:ascii="Times" w:hAnsi="Times"/>
                <w:szCs w:val="20"/>
                <w:lang w:eastAsia="da-DK"/>
              </w:rPr>
              <w:t>2</w:t>
            </w:r>
            <w:r w:rsidRPr="00F27E79">
              <w:rPr>
                <w:rFonts w:ascii="Times" w:hAnsi="Times"/>
                <w:szCs w:val="20"/>
                <w:lang w:eastAsia="da-DK"/>
              </w:rPr>
              <w:t xml:space="preserve"> [106] </w:t>
            </w:r>
            <w:proofErr w:type="gramStart"/>
            <w:r w:rsidRPr="00F27E79">
              <w:rPr>
                <w:rFonts w:ascii="Times" w:hAnsi="Times"/>
                <w:szCs w:val="20"/>
                <w:lang w:eastAsia="da-DK"/>
              </w:rPr>
              <w:t>i.e.</w:t>
            </w:r>
            <w:proofErr w:type="gramEnd"/>
            <w:r w:rsidRPr="00F27E79">
              <w:rPr>
                <w:rFonts w:ascii="Times" w:hAnsi="Times"/>
                <w:szCs w:val="20"/>
                <w:lang w:eastAsia="da-DK"/>
              </w:rPr>
              <w:t xml:space="preserve"> may not be fully compliant with the latest specification.</w:t>
            </w:r>
          </w:p>
        </w:tc>
      </w:tr>
      <w:tr w:rsidR="006047A4" w:rsidRPr="00F27E79" w14:paraId="0F5F20D2" w14:textId="77777777" w:rsidTr="00AE3F52">
        <w:tc>
          <w:tcPr>
            <w:tcW w:w="2376" w:type="dxa"/>
            <w:shd w:val="clear" w:color="auto" w:fill="auto"/>
          </w:tcPr>
          <w:p w14:paraId="7EBF82D6" w14:textId="77777777" w:rsidR="006047A4" w:rsidRPr="00F27E79" w:rsidRDefault="006047A4" w:rsidP="006047A4">
            <w:pPr>
              <w:spacing w:after="0"/>
              <w:rPr>
                <w:rFonts w:ascii="Times" w:hAnsi="Times"/>
                <w:b/>
                <w:szCs w:val="20"/>
                <w:lang w:eastAsia="da-DK"/>
              </w:rPr>
            </w:pPr>
            <w:r w:rsidRPr="00F27E79">
              <w:rPr>
                <w:rFonts w:ascii="Times" w:hAnsi="Times"/>
                <w:b/>
                <w:szCs w:val="20"/>
                <w:lang w:eastAsia="da-DK"/>
              </w:rPr>
              <w:t>CA Vendor</w:t>
            </w:r>
          </w:p>
        </w:tc>
        <w:tc>
          <w:tcPr>
            <w:tcW w:w="7478" w:type="dxa"/>
            <w:shd w:val="clear" w:color="auto" w:fill="auto"/>
          </w:tcPr>
          <w:p w14:paraId="140B44E7" w14:textId="77777777" w:rsidR="006047A4" w:rsidRPr="00F27E79" w:rsidRDefault="006047A4" w:rsidP="006047A4">
            <w:pPr>
              <w:spacing w:after="0"/>
              <w:rPr>
                <w:rFonts w:ascii="Times" w:hAnsi="Times"/>
                <w:szCs w:val="20"/>
                <w:lang w:eastAsia="da-DK"/>
              </w:rPr>
            </w:pPr>
            <w:r w:rsidRPr="00F27E79">
              <w:rPr>
                <w:rFonts w:ascii="Times" w:hAnsi="Times"/>
                <w:szCs w:val="20"/>
                <w:lang w:eastAsia="da-DK"/>
              </w:rPr>
              <w:t>The provider of the Conditional Access system to the NorDig Broadcaster or the NorDig Operator</w:t>
            </w:r>
          </w:p>
        </w:tc>
      </w:tr>
      <w:tr w:rsidR="006047A4" w:rsidRPr="006047A4" w14:paraId="4498E8C9" w14:textId="77777777" w:rsidTr="00AE3F52">
        <w:tc>
          <w:tcPr>
            <w:tcW w:w="2376" w:type="dxa"/>
            <w:shd w:val="clear" w:color="auto" w:fill="auto"/>
          </w:tcPr>
          <w:p w14:paraId="4F7AD608" w14:textId="77777777" w:rsidR="006047A4" w:rsidRPr="00F27E79" w:rsidRDefault="006047A4" w:rsidP="006047A4">
            <w:pPr>
              <w:spacing w:after="0"/>
              <w:rPr>
                <w:rFonts w:ascii="Times" w:hAnsi="Times"/>
                <w:b/>
                <w:szCs w:val="20"/>
                <w:lang w:eastAsia="da-DK"/>
              </w:rPr>
            </w:pPr>
            <w:r w:rsidRPr="00F27E79">
              <w:rPr>
                <w:rFonts w:ascii="Times" w:hAnsi="Times"/>
                <w:b/>
                <w:szCs w:val="20"/>
                <w:lang w:eastAsia="da-DK"/>
              </w:rPr>
              <w:t>Content Owner</w:t>
            </w:r>
          </w:p>
        </w:tc>
        <w:tc>
          <w:tcPr>
            <w:tcW w:w="7478" w:type="dxa"/>
            <w:shd w:val="clear" w:color="auto" w:fill="auto"/>
          </w:tcPr>
          <w:p w14:paraId="3671BE29" w14:textId="77777777" w:rsidR="006047A4" w:rsidRPr="00F27E79" w:rsidRDefault="006047A4" w:rsidP="006047A4">
            <w:pPr>
              <w:spacing w:after="0"/>
              <w:rPr>
                <w:rFonts w:ascii="Times" w:hAnsi="Times"/>
                <w:szCs w:val="20"/>
                <w:lang w:eastAsia="da-DK"/>
              </w:rPr>
            </w:pPr>
            <w:r w:rsidRPr="00F27E79">
              <w:rPr>
                <w:rFonts w:ascii="Times" w:hAnsi="Times"/>
                <w:szCs w:val="20"/>
                <w:lang w:eastAsia="da-DK"/>
              </w:rPr>
              <w:t xml:space="preserve">The provider of Video and or Audio assets to be broadcast, </w:t>
            </w:r>
            <w:proofErr w:type="gramStart"/>
            <w:r w:rsidRPr="00F27E79">
              <w:rPr>
                <w:rFonts w:ascii="Times" w:hAnsi="Times"/>
                <w:szCs w:val="20"/>
                <w:lang w:eastAsia="da-DK"/>
              </w:rPr>
              <w:t>e.g.</w:t>
            </w:r>
            <w:proofErr w:type="gramEnd"/>
            <w:r w:rsidRPr="00F27E79">
              <w:rPr>
                <w:rFonts w:ascii="Times" w:hAnsi="Times"/>
                <w:szCs w:val="20"/>
                <w:lang w:eastAsia="da-DK"/>
              </w:rPr>
              <w:t xml:space="preserve"> the Hollywood Studios</w:t>
            </w:r>
          </w:p>
        </w:tc>
      </w:tr>
    </w:tbl>
    <w:p w14:paraId="308EDE20" w14:textId="77777777" w:rsidR="006047A4" w:rsidRDefault="006047A4" w:rsidP="00511C50"/>
    <w:p w14:paraId="6D5ECB9D" w14:textId="17D509F4" w:rsidR="005055ED" w:rsidRDefault="00EB4575" w:rsidP="006047A4">
      <w:pPr>
        <w:pStyle w:val="Heading2"/>
      </w:pPr>
      <w:bookmarkStart w:id="136" w:name="_Hlt478789109"/>
      <w:bookmarkStart w:id="137" w:name="_Ref45011003"/>
      <w:bookmarkStart w:id="138" w:name="_Ref45011006"/>
      <w:bookmarkStart w:id="139" w:name="_Toc130051298"/>
      <w:bookmarkStart w:id="140" w:name="_Toc200726926"/>
      <w:bookmarkStart w:id="141" w:name="_Toc200727717"/>
      <w:bookmarkStart w:id="142" w:name="_Toc200728508"/>
      <w:bookmarkStart w:id="143" w:name="_Toc201422736"/>
      <w:bookmarkStart w:id="144" w:name="_Toc232171696"/>
      <w:bookmarkStart w:id="145" w:name="_Toc232172858"/>
      <w:bookmarkStart w:id="146" w:name="_Toc232177309"/>
      <w:bookmarkStart w:id="147" w:name="_Toc265440741"/>
      <w:bookmarkStart w:id="148" w:name="_Toc342657839"/>
      <w:bookmarkStart w:id="149" w:name="_Toc342659417"/>
      <w:bookmarkStart w:id="150" w:name="_Toc392073645"/>
      <w:bookmarkStart w:id="151" w:name="_Toc392075378"/>
      <w:bookmarkStart w:id="152" w:name="_Toc103714360"/>
      <w:bookmarkEnd w:id="136"/>
      <w:r w:rsidRPr="00F27E79">
        <w:t>References</w:t>
      </w:r>
      <w:bookmarkEnd w:id="117"/>
      <w:bookmarkEnd w:id="118"/>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8"/>
        <w:gridCol w:w="5996"/>
      </w:tblGrid>
      <w:tr w:rsidR="001B5936" w:rsidRPr="00333840" w14:paraId="50968AB5" w14:textId="77777777" w:rsidTr="00940AAB">
        <w:trPr>
          <w:cantSplit/>
          <w:trHeight w:val="390"/>
        </w:trPr>
        <w:tc>
          <w:tcPr>
            <w:tcW w:w="3468" w:type="dxa"/>
          </w:tcPr>
          <w:p w14:paraId="24D30A67" w14:textId="77777777" w:rsidR="001B5936" w:rsidRPr="0029608E" w:rsidRDefault="001B5936" w:rsidP="001B5936">
            <w:pPr>
              <w:pStyle w:val="Reference"/>
              <w:numPr>
                <w:ilvl w:val="0"/>
                <w:numId w:val="11"/>
              </w:numPr>
              <w:tabs>
                <w:tab w:val="clear" w:pos="927"/>
              </w:tabs>
              <w:ind w:left="720"/>
              <w:rPr>
                <w:strike/>
                <w:szCs w:val="22"/>
              </w:rPr>
            </w:pPr>
            <w:r w:rsidRPr="006A3591">
              <w:rPr>
                <w:szCs w:val="22"/>
              </w:rPr>
              <w:t>Void</w:t>
            </w:r>
            <w:r w:rsidRPr="0029608E">
              <w:rPr>
                <w:strike/>
                <w:szCs w:val="22"/>
              </w:rPr>
              <w:t xml:space="preserve"> </w:t>
            </w:r>
          </w:p>
        </w:tc>
        <w:tc>
          <w:tcPr>
            <w:tcW w:w="5996" w:type="dxa"/>
          </w:tcPr>
          <w:p w14:paraId="4F42CBF0" w14:textId="77777777" w:rsidR="001B5936" w:rsidRPr="0039312E" w:rsidRDefault="001B5936" w:rsidP="00940AAB">
            <w:pPr>
              <w:pStyle w:val="Referencetext"/>
              <w:rPr>
                <w:strike/>
                <w:szCs w:val="22"/>
              </w:rPr>
            </w:pPr>
            <w:r w:rsidRPr="0039312E">
              <w:rPr>
                <w:szCs w:val="22"/>
              </w:rPr>
              <w:t xml:space="preserve">Void </w:t>
            </w:r>
          </w:p>
        </w:tc>
      </w:tr>
      <w:tr w:rsidR="001B5936" w:rsidRPr="00333840" w14:paraId="293E4558" w14:textId="77777777" w:rsidTr="00940AAB">
        <w:trPr>
          <w:cantSplit/>
          <w:trHeight w:val="423"/>
        </w:trPr>
        <w:tc>
          <w:tcPr>
            <w:tcW w:w="3468" w:type="dxa"/>
          </w:tcPr>
          <w:p w14:paraId="3A541766" w14:textId="77777777" w:rsidR="001B5936" w:rsidRPr="0029608E" w:rsidRDefault="001B5936" w:rsidP="001B5936">
            <w:pPr>
              <w:pStyle w:val="Reference"/>
              <w:numPr>
                <w:ilvl w:val="0"/>
                <w:numId w:val="11"/>
              </w:numPr>
              <w:tabs>
                <w:tab w:val="clear" w:pos="927"/>
              </w:tabs>
              <w:ind w:left="720"/>
              <w:rPr>
                <w:strike/>
              </w:rPr>
            </w:pPr>
            <w:r w:rsidRPr="0029608E">
              <w:t>Void</w:t>
            </w:r>
          </w:p>
        </w:tc>
        <w:tc>
          <w:tcPr>
            <w:tcW w:w="5996" w:type="dxa"/>
          </w:tcPr>
          <w:p w14:paraId="47126F22" w14:textId="77777777" w:rsidR="001B5936" w:rsidRPr="0039312E" w:rsidRDefault="001B5936" w:rsidP="00940AAB">
            <w:pPr>
              <w:pStyle w:val="EndnoteText"/>
              <w:rPr>
                <w:strike/>
              </w:rPr>
            </w:pPr>
            <w:r w:rsidRPr="0039312E">
              <w:t>Void</w:t>
            </w:r>
          </w:p>
        </w:tc>
      </w:tr>
      <w:tr w:rsidR="001B5936" w:rsidRPr="008B15DE" w14:paraId="3FBE1A57" w14:textId="77777777" w:rsidTr="00940AAB">
        <w:trPr>
          <w:cantSplit/>
        </w:trPr>
        <w:tc>
          <w:tcPr>
            <w:tcW w:w="3468" w:type="dxa"/>
          </w:tcPr>
          <w:p w14:paraId="54F6FA37" w14:textId="77777777" w:rsidR="001B5936" w:rsidRPr="00F71D1A" w:rsidRDefault="001B5936" w:rsidP="001B5936">
            <w:pPr>
              <w:pStyle w:val="Reference"/>
              <w:numPr>
                <w:ilvl w:val="0"/>
                <w:numId w:val="11"/>
              </w:numPr>
              <w:tabs>
                <w:tab w:val="clear" w:pos="927"/>
              </w:tabs>
              <w:ind w:left="720"/>
              <w:rPr>
                <w:szCs w:val="22"/>
              </w:rPr>
            </w:pPr>
            <w:r w:rsidRPr="00F71D1A">
              <w:rPr>
                <w:szCs w:val="22"/>
              </w:rPr>
              <w:t>DVB CSA</w:t>
            </w:r>
          </w:p>
        </w:tc>
        <w:tc>
          <w:tcPr>
            <w:tcW w:w="5996" w:type="dxa"/>
          </w:tcPr>
          <w:p w14:paraId="21E9E121" w14:textId="77777777" w:rsidR="001B5936" w:rsidRPr="0039312E" w:rsidRDefault="001B5936" w:rsidP="00940AAB">
            <w:pPr>
              <w:pStyle w:val="Referencetext"/>
              <w:rPr>
                <w:szCs w:val="22"/>
              </w:rPr>
            </w:pPr>
            <w:r w:rsidRPr="0039312E">
              <w:rPr>
                <w:szCs w:val="22"/>
              </w:rPr>
              <w:t>For signalling, refer to ETSI TS 100 289, Digital Video Broadcasting (DVB); Support for use of the DVB Scrambling Algorithm version 3 within digital broadcasting systems.</w:t>
            </w:r>
          </w:p>
          <w:p w14:paraId="246E7DF7" w14:textId="77777777" w:rsidR="001B5936" w:rsidRPr="000E5177" w:rsidRDefault="001B5936" w:rsidP="00940AAB">
            <w:pPr>
              <w:pStyle w:val="Referencetext"/>
              <w:rPr>
                <w:szCs w:val="22"/>
              </w:rPr>
            </w:pPr>
            <w:r w:rsidRPr="0039312E">
              <w:rPr>
                <w:szCs w:val="22"/>
              </w:rPr>
              <w:t xml:space="preserve">For the DVB Common Scrambling Algorithm (CSA) version 2 (DVB-CSA2) or version 3 (DVB-CSA3), contact the custodian </w:t>
            </w:r>
            <w:r w:rsidRPr="000E5177">
              <w:rPr>
                <w:szCs w:val="22"/>
              </w:rPr>
              <w:t>Sisvel for more information:</w:t>
            </w:r>
          </w:p>
          <w:p w14:paraId="3DE33171" w14:textId="77777777" w:rsidR="001B5936" w:rsidRPr="000E5177" w:rsidRDefault="00750D11" w:rsidP="00940AAB">
            <w:pPr>
              <w:pStyle w:val="Referencetext"/>
              <w:rPr>
                <w:szCs w:val="22"/>
              </w:rPr>
            </w:pPr>
            <w:hyperlink r:id="rId9" w:history="1">
              <w:r w:rsidR="001B5936" w:rsidRPr="000E5177">
                <w:rPr>
                  <w:rStyle w:val="Hyperlink"/>
                </w:rPr>
                <w:t>https://www.sisvel.com/licensing-programs/digital-video-display-technology/dvb-csa/introduction</w:t>
              </w:r>
            </w:hyperlink>
          </w:p>
          <w:p w14:paraId="4FEC852E" w14:textId="77777777" w:rsidR="001B5936" w:rsidRPr="0039312E" w:rsidRDefault="00750D11" w:rsidP="00940AAB">
            <w:pPr>
              <w:pStyle w:val="Referencetext"/>
              <w:rPr>
                <w:szCs w:val="22"/>
              </w:rPr>
            </w:pPr>
            <w:hyperlink r:id="rId10" w:history="1">
              <w:r w:rsidR="001B5936" w:rsidRPr="000E5177">
                <w:rPr>
                  <w:rStyle w:val="Hyperlink"/>
                </w:rPr>
                <w:t>https://www.etsi.org/security-algorithms-and-codes/dvb-csa-licences</w:t>
              </w:r>
            </w:hyperlink>
          </w:p>
        </w:tc>
      </w:tr>
      <w:tr w:rsidR="001B5936" w:rsidRPr="00333840" w14:paraId="592DCEA0" w14:textId="77777777" w:rsidTr="00940AAB">
        <w:trPr>
          <w:cantSplit/>
        </w:trPr>
        <w:tc>
          <w:tcPr>
            <w:tcW w:w="3468" w:type="dxa"/>
          </w:tcPr>
          <w:p w14:paraId="7B055345" w14:textId="211D0FCA" w:rsidR="001B5936" w:rsidRPr="00E3460D" w:rsidRDefault="00917EF4" w:rsidP="001B5936">
            <w:pPr>
              <w:pStyle w:val="Reference"/>
              <w:numPr>
                <w:ilvl w:val="0"/>
                <w:numId w:val="11"/>
              </w:numPr>
              <w:tabs>
                <w:tab w:val="clear" w:pos="927"/>
              </w:tabs>
              <w:ind w:left="720"/>
              <w:rPr>
                <w:strike/>
                <w:szCs w:val="22"/>
              </w:rPr>
            </w:pPr>
            <w:r w:rsidRPr="00E3460D">
              <w:rPr>
                <w:szCs w:val="22"/>
              </w:rPr>
              <w:t>Void</w:t>
            </w:r>
          </w:p>
        </w:tc>
        <w:tc>
          <w:tcPr>
            <w:tcW w:w="5996" w:type="dxa"/>
          </w:tcPr>
          <w:p w14:paraId="16586BD7" w14:textId="0D20A39C" w:rsidR="001B5936" w:rsidRPr="004554A1" w:rsidRDefault="004554A1" w:rsidP="00940AAB">
            <w:pPr>
              <w:pStyle w:val="Referencetext"/>
              <w:rPr>
                <w:szCs w:val="22"/>
              </w:rPr>
            </w:pPr>
            <w:r w:rsidRPr="004554A1">
              <w:rPr>
                <w:szCs w:val="22"/>
              </w:rPr>
              <w:t>Void</w:t>
            </w:r>
          </w:p>
        </w:tc>
      </w:tr>
      <w:tr w:rsidR="001B5936" w:rsidRPr="00333840" w14:paraId="5646136B" w14:textId="77777777" w:rsidTr="00940AAB">
        <w:trPr>
          <w:cantSplit/>
        </w:trPr>
        <w:tc>
          <w:tcPr>
            <w:tcW w:w="3468" w:type="dxa"/>
          </w:tcPr>
          <w:p w14:paraId="4D5CC0D1" w14:textId="77777777" w:rsidR="001B5936" w:rsidRPr="00E3460D" w:rsidRDefault="001B5936" w:rsidP="001B5936">
            <w:pPr>
              <w:pStyle w:val="Reference"/>
              <w:numPr>
                <w:ilvl w:val="0"/>
                <w:numId w:val="11"/>
              </w:numPr>
              <w:tabs>
                <w:tab w:val="clear" w:pos="927"/>
              </w:tabs>
              <w:ind w:left="720"/>
              <w:rPr>
                <w:szCs w:val="22"/>
              </w:rPr>
            </w:pPr>
            <w:bookmarkStart w:id="153" w:name="_Ref103615431"/>
            <w:r w:rsidRPr="00E3460D">
              <w:rPr>
                <w:szCs w:val="22"/>
              </w:rPr>
              <w:lastRenderedPageBreak/>
              <w:t>EN 60728-1 and 50083-9</w:t>
            </w:r>
            <w:bookmarkEnd w:id="153"/>
          </w:p>
        </w:tc>
        <w:tc>
          <w:tcPr>
            <w:tcW w:w="5996" w:type="dxa"/>
          </w:tcPr>
          <w:p w14:paraId="7A5DF2F4" w14:textId="77777777" w:rsidR="001B5936" w:rsidRPr="00E3460D" w:rsidRDefault="001B5936" w:rsidP="00940AAB">
            <w:pPr>
              <w:pStyle w:val="Referencetext"/>
              <w:rPr>
                <w:szCs w:val="22"/>
              </w:rPr>
            </w:pPr>
            <w:proofErr w:type="spellStart"/>
            <w:r w:rsidRPr="00E3460D">
              <w:rPr>
                <w:szCs w:val="22"/>
              </w:rPr>
              <w:t>Cenelec</w:t>
            </w:r>
            <w:proofErr w:type="spellEnd"/>
            <w:r w:rsidRPr="00E3460D">
              <w:rPr>
                <w:szCs w:val="22"/>
              </w:rPr>
              <w:t xml:space="preserve"> EN 60728-1, Cable networks for television signals, sound signals and interactive services - Part 1: System performance of forward paths.</w:t>
            </w:r>
          </w:p>
          <w:p w14:paraId="013E8377" w14:textId="77777777" w:rsidR="001B5936" w:rsidRPr="00E3460D" w:rsidRDefault="001B5936" w:rsidP="00940AAB">
            <w:pPr>
              <w:pStyle w:val="Referencetext"/>
              <w:rPr>
                <w:szCs w:val="22"/>
              </w:rPr>
            </w:pPr>
            <w:proofErr w:type="spellStart"/>
            <w:r w:rsidRPr="00E3460D">
              <w:rPr>
                <w:szCs w:val="22"/>
              </w:rPr>
              <w:t>Cenelec</w:t>
            </w:r>
            <w:proofErr w:type="spellEnd"/>
            <w:r w:rsidRPr="00E3460D">
              <w:rPr>
                <w:szCs w:val="22"/>
              </w:rPr>
              <w:t xml:space="preserve"> EN 50083-9, Cabled distribution systems for television, sound and interactive multimedia signals – Part 9: Interfaces for CATV/SMATV </w:t>
            </w:r>
            <w:proofErr w:type="spellStart"/>
            <w:r w:rsidRPr="00E3460D">
              <w:rPr>
                <w:szCs w:val="22"/>
              </w:rPr>
              <w:t>headends</w:t>
            </w:r>
            <w:proofErr w:type="spellEnd"/>
            <w:r w:rsidRPr="00E3460D">
              <w:rPr>
                <w:szCs w:val="22"/>
              </w:rPr>
              <w:t xml:space="preserve"> and similar professional equipment for DVB/MPEG-2 transport streams.</w:t>
            </w:r>
          </w:p>
        </w:tc>
      </w:tr>
      <w:tr w:rsidR="001B5936" w:rsidRPr="00333840" w14:paraId="5154AD18" w14:textId="77777777" w:rsidTr="00940AAB">
        <w:trPr>
          <w:cantSplit/>
        </w:trPr>
        <w:tc>
          <w:tcPr>
            <w:tcW w:w="3468" w:type="dxa"/>
          </w:tcPr>
          <w:p w14:paraId="5963C9A3" w14:textId="38A34715" w:rsidR="001B5936" w:rsidRPr="00E3460D" w:rsidRDefault="00917EF4" w:rsidP="001B5936">
            <w:pPr>
              <w:pStyle w:val="Reference"/>
              <w:numPr>
                <w:ilvl w:val="0"/>
                <w:numId w:val="11"/>
              </w:numPr>
              <w:tabs>
                <w:tab w:val="clear" w:pos="927"/>
              </w:tabs>
              <w:ind w:left="720"/>
              <w:rPr>
                <w:strike/>
                <w:szCs w:val="22"/>
              </w:rPr>
            </w:pPr>
            <w:r w:rsidRPr="00E3460D">
              <w:rPr>
                <w:szCs w:val="22"/>
              </w:rPr>
              <w:t>Void</w:t>
            </w:r>
          </w:p>
        </w:tc>
        <w:tc>
          <w:tcPr>
            <w:tcW w:w="5996" w:type="dxa"/>
          </w:tcPr>
          <w:p w14:paraId="643B4861" w14:textId="7F09B055" w:rsidR="001B5936" w:rsidRPr="00E61234" w:rsidRDefault="00E61234" w:rsidP="00940AAB">
            <w:pPr>
              <w:pStyle w:val="Referencetext"/>
              <w:rPr>
                <w:szCs w:val="22"/>
              </w:rPr>
            </w:pPr>
            <w:r w:rsidRPr="00E61234">
              <w:rPr>
                <w:szCs w:val="22"/>
              </w:rPr>
              <w:t>Void</w:t>
            </w:r>
          </w:p>
        </w:tc>
      </w:tr>
      <w:tr w:rsidR="001B5936" w:rsidRPr="00333840" w14:paraId="644DCF0B" w14:textId="77777777" w:rsidTr="00940AAB">
        <w:trPr>
          <w:cantSplit/>
        </w:trPr>
        <w:tc>
          <w:tcPr>
            <w:tcW w:w="3468" w:type="dxa"/>
          </w:tcPr>
          <w:p w14:paraId="38815539" w14:textId="77777777" w:rsidR="001B5936" w:rsidRPr="00F71D1A" w:rsidRDefault="001B5936" w:rsidP="001B5936">
            <w:pPr>
              <w:pStyle w:val="Reference"/>
              <w:numPr>
                <w:ilvl w:val="0"/>
                <w:numId w:val="11"/>
              </w:numPr>
              <w:tabs>
                <w:tab w:val="clear" w:pos="927"/>
              </w:tabs>
              <w:ind w:left="720"/>
              <w:rPr>
                <w:szCs w:val="22"/>
              </w:rPr>
            </w:pPr>
            <w:r w:rsidRPr="00F71D1A">
              <w:rPr>
                <w:szCs w:val="22"/>
              </w:rPr>
              <w:t>EN 50221</w:t>
            </w:r>
          </w:p>
        </w:tc>
        <w:tc>
          <w:tcPr>
            <w:tcW w:w="5996" w:type="dxa"/>
          </w:tcPr>
          <w:p w14:paraId="54AF4DF0" w14:textId="77777777" w:rsidR="001B5936" w:rsidRPr="00333840" w:rsidRDefault="001B5936" w:rsidP="00940AAB">
            <w:pPr>
              <w:pStyle w:val="Referencetext"/>
              <w:rPr>
                <w:szCs w:val="22"/>
              </w:rPr>
            </w:pPr>
            <w:r w:rsidRPr="00333840">
              <w:rPr>
                <w:szCs w:val="22"/>
              </w:rPr>
              <w:t xml:space="preserve">Common </w:t>
            </w:r>
            <w:r w:rsidRPr="0039312E">
              <w:rPr>
                <w:szCs w:val="22"/>
              </w:rPr>
              <w:t>Interface specification for</w:t>
            </w:r>
            <w:r w:rsidRPr="00333840">
              <w:rPr>
                <w:szCs w:val="22"/>
              </w:rPr>
              <w:t xml:space="preserve"> Conditional Access and other Digital Video Broadcasting Decoder Applications.</w:t>
            </w:r>
          </w:p>
        </w:tc>
      </w:tr>
      <w:tr w:rsidR="001B5936" w:rsidRPr="000D203B" w14:paraId="4645A352" w14:textId="77777777" w:rsidTr="00940AAB">
        <w:trPr>
          <w:cantSplit/>
          <w:trHeight w:val="568"/>
        </w:trPr>
        <w:tc>
          <w:tcPr>
            <w:tcW w:w="3468" w:type="dxa"/>
            <w:shd w:val="clear" w:color="auto" w:fill="auto"/>
          </w:tcPr>
          <w:p w14:paraId="180CD78E" w14:textId="77777777" w:rsidR="001B5936" w:rsidRPr="000D203B" w:rsidRDefault="001B5936" w:rsidP="001B5936">
            <w:pPr>
              <w:pStyle w:val="Reference"/>
              <w:numPr>
                <w:ilvl w:val="0"/>
                <w:numId w:val="11"/>
              </w:numPr>
              <w:tabs>
                <w:tab w:val="clear" w:pos="927"/>
              </w:tabs>
              <w:ind w:left="720"/>
              <w:rPr>
                <w:rFonts w:ascii="TimesNewRomanPSMT" w:hAnsi="TimesNewRomanPSMT" w:cs="TimesNewRomanPSMT"/>
                <w:szCs w:val="22"/>
              </w:rPr>
            </w:pPr>
            <w:r w:rsidRPr="000D203B">
              <w:rPr>
                <w:rFonts w:ascii="TimesNewRomanPSMT" w:hAnsi="TimesNewRomanPSMT" w:cs="TimesNewRomanPSMT"/>
                <w:szCs w:val="22"/>
              </w:rPr>
              <w:t>EN 50494</w:t>
            </w:r>
          </w:p>
        </w:tc>
        <w:tc>
          <w:tcPr>
            <w:tcW w:w="5996" w:type="dxa"/>
            <w:shd w:val="clear" w:color="auto" w:fill="auto"/>
          </w:tcPr>
          <w:p w14:paraId="3FB60E0B" w14:textId="77777777" w:rsidR="001B5936" w:rsidRPr="000D203B" w:rsidRDefault="001B5936" w:rsidP="00940AAB">
            <w:pPr>
              <w:spacing w:before="100" w:beforeAutospacing="1"/>
              <w:ind w:right="742"/>
              <w:rPr>
                <w:szCs w:val="22"/>
              </w:rPr>
            </w:pPr>
            <w:r w:rsidRPr="000D203B">
              <w:t>Satellite signal distribution over a single coaxial cable in single dwelling installations.</w:t>
            </w:r>
          </w:p>
        </w:tc>
      </w:tr>
      <w:tr w:rsidR="001B5936" w:rsidRPr="000D203B" w14:paraId="6BA2BD5A" w14:textId="77777777" w:rsidTr="00940AAB">
        <w:trPr>
          <w:cantSplit/>
          <w:trHeight w:val="568"/>
        </w:trPr>
        <w:tc>
          <w:tcPr>
            <w:tcW w:w="3468" w:type="dxa"/>
            <w:shd w:val="clear" w:color="auto" w:fill="auto"/>
          </w:tcPr>
          <w:p w14:paraId="78976D22" w14:textId="77777777" w:rsidR="001B5936" w:rsidRPr="000D203B" w:rsidRDefault="001B5936" w:rsidP="001B5936">
            <w:pPr>
              <w:pStyle w:val="Reference"/>
              <w:numPr>
                <w:ilvl w:val="0"/>
                <w:numId w:val="11"/>
              </w:numPr>
              <w:tabs>
                <w:tab w:val="clear" w:pos="927"/>
              </w:tabs>
              <w:ind w:left="720"/>
              <w:rPr>
                <w:rFonts w:ascii="TimesNewRomanPSMT" w:hAnsi="TimesNewRomanPSMT" w:cs="TimesNewRomanPSMT"/>
                <w:szCs w:val="22"/>
              </w:rPr>
            </w:pPr>
            <w:r w:rsidRPr="000D203B">
              <w:rPr>
                <w:rFonts w:ascii="TimesNewRomanPSMT" w:hAnsi="TimesNewRomanPSMT" w:cs="TimesNewRomanPSMT"/>
                <w:szCs w:val="22"/>
              </w:rPr>
              <w:t>EN 55013</w:t>
            </w:r>
          </w:p>
        </w:tc>
        <w:tc>
          <w:tcPr>
            <w:tcW w:w="5996" w:type="dxa"/>
            <w:shd w:val="clear" w:color="auto" w:fill="auto"/>
          </w:tcPr>
          <w:p w14:paraId="6442A437" w14:textId="77777777" w:rsidR="001B5936" w:rsidRPr="000D203B" w:rsidRDefault="001B5936" w:rsidP="00940AAB">
            <w:pPr>
              <w:spacing w:before="100" w:beforeAutospacing="1"/>
              <w:ind w:right="742"/>
            </w:pPr>
            <w:r w:rsidRPr="000D203B">
              <w:t>Limits and methods of measurements of radio disturbance characteristics of broadcast receive equipment and associated equipment.</w:t>
            </w:r>
          </w:p>
        </w:tc>
      </w:tr>
      <w:tr w:rsidR="001B5936" w:rsidRPr="000D203B" w14:paraId="006DF627" w14:textId="77777777" w:rsidTr="00940AAB">
        <w:trPr>
          <w:cantSplit/>
        </w:trPr>
        <w:tc>
          <w:tcPr>
            <w:tcW w:w="3468" w:type="dxa"/>
            <w:shd w:val="clear" w:color="auto" w:fill="auto"/>
          </w:tcPr>
          <w:p w14:paraId="5D470AB2" w14:textId="77777777" w:rsidR="001B5936" w:rsidRPr="000D203B" w:rsidRDefault="001B5936" w:rsidP="001B5936">
            <w:pPr>
              <w:pStyle w:val="Reference"/>
              <w:numPr>
                <w:ilvl w:val="0"/>
                <w:numId w:val="11"/>
              </w:numPr>
              <w:tabs>
                <w:tab w:val="clear" w:pos="927"/>
              </w:tabs>
              <w:ind w:left="720"/>
              <w:rPr>
                <w:szCs w:val="22"/>
              </w:rPr>
            </w:pPr>
            <w:r w:rsidRPr="000D203B">
              <w:rPr>
                <w:szCs w:val="22"/>
              </w:rPr>
              <w:t xml:space="preserve">EN 61319-1 </w:t>
            </w:r>
          </w:p>
        </w:tc>
        <w:tc>
          <w:tcPr>
            <w:tcW w:w="5996" w:type="dxa"/>
            <w:shd w:val="clear" w:color="auto" w:fill="auto"/>
          </w:tcPr>
          <w:p w14:paraId="0972492D" w14:textId="77777777" w:rsidR="001B5936" w:rsidRPr="000D203B" w:rsidRDefault="001B5936" w:rsidP="00940AAB">
            <w:pPr>
              <w:pStyle w:val="Referencetext"/>
              <w:rPr>
                <w:szCs w:val="22"/>
              </w:rPr>
            </w:pPr>
            <w:r w:rsidRPr="000D203B">
              <w:rPr>
                <w:szCs w:val="22"/>
              </w:rPr>
              <w:t>Interconnections of satellite receiving equipment – Part 1: Europe.</w:t>
            </w:r>
          </w:p>
        </w:tc>
      </w:tr>
      <w:tr w:rsidR="001B5936" w:rsidRPr="00333840" w14:paraId="77621F65" w14:textId="77777777" w:rsidTr="00940AAB">
        <w:trPr>
          <w:cantSplit/>
        </w:trPr>
        <w:tc>
          <w:tcPr>
            <w:tcW w:w="3468" w:type="dxa"/>
          </w:tcPr>
          <w:p w14:paraId="1588EF7E" w14:textId="77777777" w:rsidR="001B5936" w:rsidRPr="009726AB" w:rsidRDefault="001B5936" w:rsidP="001B5936">
            <w:pPr>
              <w:pStyle w:val="Reference"/>
              <w:numPr>
                <w:ilvl w:val="0"/>
                <w:numId w:val="11"/>
              </w:numPr>
              <w:tabs>
                <w:tab w:val="clear" w:pos="927"/>
              </w:tabs>
              <w:ind w:left="720"/>
              <w:rPr>
                <w:szCs w:val="22"/>
              </w:rPr>
            </w:pPr>
            <w:bookmarkStart w:id="154" w:name="_Ref103615211"/>
            <w:r w:rsidRPr="009726AB">
              <w:rPr>
                <w:szCs w:val="22"/>
              </w:rPr>
              <w:t xml:space="preserve">ETSI EN 300 421 </w:t>
            </w:r>
            <w:r>
              <w:rPr>
                <w:szCs w:val="22"/>
              </w:rPr>
              <w:t>V</w:t>
            </w:r>
            <w:r w:rsidRPr="009726AB">
              <w:rPr>
                <w:szCs w:val="22"/>
              </w:rPr>
              <w:t>1.1.2</w:t>
            </w:r>
            <w:bookmarkEnd w:id="154"/>
          </w:p>
        </w:tc>
        <w:tc>
          <w:tcPr>
            <w:tcW w:w="5996" w:type="dxa"/>
          </w:tcPr>
          <w:p w14:paraId="41586687" w14:textId="77777777" w:rsidR="001B5936" w:rsidRPr="00333840" w:rsidRDefault="001B5936" w:rsidP="00940AAB">
            <w:pPr>
              <w:pStyle w:val="Referencetext"/>
              <w:rPr>
                <w:szCs w:val="22"/>
              </w:rPr>
            </w:pPr>
            <w:r w:rsidRPr="00333840">
              <w:rPr>
                <w:szCs w:val="22"/>
              </w:rPr>
              <w:t>Digital Video Broadcasting (DVB): Digital broadcasting systems for television, sound and data services: Framing structure, channel coding and modulation for 11/12 GHz Satellite services. (DVB-S)</w:t>
            </w:r>
            <w:r>
              <w:rPr>
                <w:szCs w:val="22"/>
              </w:rPr>
              <w:t>.</w:t>
            </w:r>
          </w:p>
        </w:tc>
      </w:tr>
      <w:tr w:rsidR="001B5936" w:rsidRPr="00333840" w14:paraId="0C6ADD47" w14:textId="77777777" w:rsidTr="00940AAB">
        <w:trPr>
          <w:cantSplit/>
        </w:trPr>
        <w:tc>
          <w:tcPr>
            <w:tcW w:w="3468" w:type="dxa"/>
          </w:tcPr>
          <w:p w14:paraId="0A5B5FD4" w14:textId="77777777" w:rsidR="001B5936" w:rsidRPr="009726AB" w:rsidRDefault="001B5936" w:rsidP="001B5936">
            <w:pPr>
              <w:pStyle w:val="Reference"/>
              <w:numPr>
                <w:ilvl w:val="0"/>
                <w:numId w:val="11"/>
              </w:numPr>
              <w:tabs>
                <w:tab w:val="clear" w:pos="927"/>
              </w:tabs>
              <w:ind w:left="720"/>
              <w:rPr>
                <w:szCs w:val="22"/>
              </w:rPr>
            </w:pPr>
            <w:bookmarkStart w:id="155" w:name="_Ref103615407"/>
            <w:r w:rsidRPr="009726AB">
              <w:rPr>
                <w:szCs w:val="22"/>
              </w:rPr>
              <w:t xml:space="preserve">ETSI EN 300 429 </w:t>
            </w:r>
            <w:r>
              <w:rPr>
                <w:szCs w:val="22"/>
              </w:rPr>
              <w:t>V</w:t>
            </w:r>
            <w:r w:rsidRPr="009726AB">
              <w:rPr>
                <w:szCs w:val="22"/>
              </w:rPr>
              <w:t>1.2.1</w:t>
            </w:r>
            <w:bookmarkEnd w:id="155"/>
          </w:p>
        </w:tc>
        <w:tc>
          <w:tcPr>
            <w:tcW w:w="5996" w:type="dxa"/>
          </w:tcPr>
          <w:p w14:paraId="6E77FE7C" w14:textId="77777777" w:rsidR="001B5936" w:rsidRPr="00C41B86" w:rsidRDefault="001B5936" w:rsidP="00940AAB">
            <w:pPr>
              <w:pStyle w:val="Referencetext"/>
              <w:rPr>
                <w:szCs w:val="22"/>
              </w:rPr>
            </w:pPr>
            <w:r w:rsidRPr="00C41B86">
              <w:rPr>
                <w:szCs w:val="22"/>
              </w:rPr>
              <w:t xml:space="preserve">Digital Video Broadcasting (DVB): Digital Broadcasting Systems for Television, Sound and Data Services; Framing Structure, Channel Coding and Modulation for Cable Systems (DVB-C). </w:t>
            </w:r>
          </w:p>
        </w:tc>
      </w:tr>
      <w:tr w:rsidR="001B5936" w:rsidRPr="00333840" w14:paraId="7AE6CD41" w14:textId="77777777" w:rsidTr="00940AAB">
        <w:trPr>
          <w:cantSplit/>
        </w:trPr>
        <w:tc>
          <w:tcPr>
            <w:tcW w:w="3468" w:type="dxa"/>
          </w:tcPr>
          <w:p w14:paraId="7AB79494" w14:textId="77777777" w:rsidR="001B5936" w:rsidRPr="00B552F5" w:rsidRDefault="001B5936" w:rsidP="001B5936">
            <w:pPr>
              <w:pStyle w:val="Reference"/>
              <w:numPr>
                <w:ilvl w:val="0"/>
                <w:numId w:val="11"/>
              </w:numPr>
              <w:tabs>
                <w:tab w:val="clear" w:pos="927"/>
              </w:tabs>
              <w:ind w:left="720"/>
              <w:rPr>
                <w:szCs w:val="22"/>
              </w:rPr>
            </w:pPr>
            <w:bookmarkStart w:id="156" w:name="_Ref103615322"/>
            <w:r w:rsidRPr="00B552F5">
              <w:rPr>
                <w:szCs w:val="22"/>
              </w:rPr>
              <w:t xml:space="preserve">ETSI EN 300 468 </w:t>
            </w:r>
            <w:r>
              <w:rPr>
                <w:szCs w:val="22"/>
              </w:rPr>
              <w:t>V</w:t>
            </w:r>
            <w:r w:rsidRPr="00B552F5">
              <w:rPr>
                <w:szCs w:val="22"/>
              </w:rPr>
              <w:t>1.16.1</w:t>
            </w:r>
            <w:bookmarkEnd w:id="156"/>
          </w:p>
        </w:tc>
        <w:tc>
          <w:tcPr>
            <w:tcW w:w="5996" w:type="dxa"/>
          </w:tcPr>
          <w:p w14:paraId="6FCBDCE9" w14:textId="77777777" w:rsidR="001B5936" w:rsidRPr="00581510" w:rsidRDefault="001B5936" w:rsidP="00940AAB">
            <w:pPr>
              <w:pStyle w:val="Referencetext"/>
              <w:rPr>
                <w:strike/>
              </w:rPr>
            </w:pPr>
            <w:r w:rsidRPr="00581510">
              <w:rPr>
                <w:szCs w:val="22"/>
              </w:rPr>
              <w:t xml:space="preserve">Digital Video Broadcasting (DVB): Specification for Service Information (SI) in (DVB) systems. </w:t>
            </w:r>
          </w:p>
        </w:tc>
      </w:tr>
      <w:tr w:rsidR="001B5936" w:rsidRPr="00333840" w14:paraId="1D8525A6" w14:textId="77777777" w:rsidTr="00940AAB">
        <w:trPr>
          <w:cantSplit/>
        </w:trPr>
        <w:tc>
          <w:tcPr>
            <w:tcW w:w="3468" w:type="dxa"/>
          </w:tcPr>
          <w:p w14:paraId="035D2523" w14:textId="77777777" w:rsidR="001B5936" w:rsidRPr="00B552F5" w:rsidRDefault="001B5936" w:rsidP="001B5936">
            <w:pPr>
              <w:pStyle w:val="Reference"/>
              <w:numPr>
                <w:ilvl w:val="0"/>
                <w:numId w:val="11"/>
              </w:numPr>
              <w:tabs>
                <w:tab w:val="clear" w:pos="927"/>
              </w:tabs>
              <w:ind w:left="720"/>
              <w:rPr>
                <w:szCs w:val="22"/>
              </w:rPr>
            </w:pPr>
            <w:r w:rsidRPr="00B552F5">
              <w:rPr>
                <w:szCs w:val="22"/>
              </w:rPr>
              <w:t xml:space="preserve">ETSI EN 300 472 </w:t>
            </w:r>
            <w:r>
              <w:rPr>
                <w:szCs w:val="22"/>
              </w:rPr>
              <w:t>V</w:t>
            </w:r>
            <w:r w:rsidRPr="00B552F5">
              <w:rPr>
                <w:szCs w:val="22"/>
              </w:rPr>
              <w:t>1.4.1</w:t>
            </w:r>
          </w:p>
        </w:tc>
        <w:tc>
          <w:tcPr>
            <w:tcW w:w="5996" w:type="dxa"/>
          </w:tcPr>
          <w:p w14:paraId="27666032" w14:textId="77777777" w:rsidR="001B5936" w:rsidRPr="00333840" w:rsidRDefault="001B5936" w:rsidP="00940AAB">
            <w:pPr>
              <w:pStyle w:val="Referencetext"/>
              <w:rPr>
                <w:szCs w:val="22"/>
              </w:rPr>
            </w:pPr>
            <w:r w:rsidRPr="00333840">
              <w:rPr>
                <w:szCs w:val="22"/>
              </w:rPr>
              <w:t xml:space="preserve">Digital Video Broadcasting (DVB): Digital Broadcasting Systems for Television, Sound and Data Services; Specification for Conveying ITU-R System B Teletext in Digital Video Broadcasting (DVB) Bitstreams. </w:t>
            </w:r>
          </w:p>
        </w:tc>
      </w:tr>
      <w:tr w:rsidR="001B5936" w:rsidRPr="00B552F5" w14:paraId="0A5259F2" w14:textId="77777777" w:rsidTr="00940AAB">
        <w:trPr>
          <w:cantSplit/>
        </w:trPr>
        <w:tc>
          <w:tcPr>
            <w:tcW w:w="3468" w:type="dxa"/>
          </w:tcPr>
          <w:p w14:paraId="18020FB9" w14:textId="77777777" w:rsidR="001B5936" w:rsidRPr="00B552F5" w:rsidRDefault="001B5936" w:rsidP="001B5936">
            <w:pPr>
              <w:pStyle w:val="Reference"/>
              <w:numPr>
                <w:ilvl w:val="0"/>
                <w:numId w:val="11"/>
              </w:numPr>
              <w:tabs>
                <w:tab w:val="clear" w:pos="927"/>
              </w:tabs>
              <w:ind w:left="720"/>
            </w:pPr>
            <w:r w:rsidRPr="00B552F5">
              <w:t xml:space="preserve">ETSI EN 300 473 </w:t>
            </w:r>
            <w:r>
              <w:t>V</w:t>
            </w:r>
            <w:r w:rsidRPr="00B552F5">
              <w:t>1.1.2</w:t>
            </w:r>
          </w:p>
        </w:tc>
        <w:tc>
          <w:tcPr>
            <w:tcW w:w="5996" w:type="dxa"/>
          </w:tcPr>
          <w:p w14:paraId="2221EB73" w14:textId="77777777" w:rsidR="001B5936" w:rsidRPr="00B552F5" w:rsidRDefault="001B5936" w:rsidP="00940AAB">
            <w:r w:rsidRPr="00B552F5">
              <w:t>Digital Satellite Master Antenna Television Distribution System (SMATV).</w:t>
            </w:r>
          </w:p>
        </w:tc>
      </w:tr>
      <w:tr w:rsidR="001B5936" w:rsidRPr="00333840" w14:paraId="64FF6A80" w14:textId="77777777" w:rsidTr="00940AAB">
        <w:trPr>
          <w:cantSplit/>
        </w:trPr>
        <w:tc>
          <w:tcPr>
            <w:tcW w:w="3468" w:type="dxa"/>
          </w:tcPr>
          <w:p w14:paraId="1451511D" w14:textId="77777777" w:rsidR="001B5936" w:rsidRPr="00B552F5" w:rsidRDefault="001B5936" w:rsidP="001B5936">
            <w:pPr>
              <w:pStyle w:val="Reference"/>
              <w:numPr>
                <w:ilvl w:val="0"/>
                <w:numId w:val="11"/>
              </w:numPr>
              <w:tabs>
                <w:tab w:val="clear" w:pos="927"/>
              </w:tabs>
              <w:ind w:left="720"/>
              <w:rPr>
                <w:szCs w:val="22"/>
              </w:rPr>
            </w:pPr>
            <w:bookmarkStart w:id="157" w:name="_Ref103699258"/>
            <w:r w:rsidRPr="00B552F5">
              <w:rPr>
                <w:szCs w:val="22"/>
              </w:rPr>
              <w:t>ETSI EN 300 706 V1.2.1</w:t>
            </w:r>
            <w:bookmarkEnd w:id="157"/>
          </w:p>
        </w:tc>
        <w:tc>
          <w:tcPr>
            <w:tcW w:w="5996" w:type="dxa"/>
          </w:tcPr>
          <w:p w14:paraId="0EA181DB" w14:textId="77777777" w:rsidR="001B5936" w:rsidRPr="00333840" w:rsidRDefault="001B5936" w:rsidP="00940AAB">
            <w:pPr>
              <w:pStyle w:val="Referencetext"/>
              <w:rPr>
                <w:szCs w:val="22"/>
              </w:rPr>
            </w:pPr>
            <w:r w:rsidRPr="00B552F5">
              <w:rPr>
                <w:szCs w:val="22"/>
              </w:rPr>
              <w:t>Digital Video Broadcasting (DVB): Enhanced Teletext specification.</w:t>
            </w:r>
          </w:p>
        </w:tc>
      </w:tr>
      <w:tr w:rsidR="001B5936" w:rsidRPr="00333840" w14:paraId="01DB94B1" w14:textId="77777777" w:rsidTr="00940AAB">
        <w:trPr>
          <w:cantSplit/>
        </w:trPr>
        <w:tc>
          <w:tcPr>
            <w:tcW w:w="3468" w:type="dxa"/>
            <w:shd w:val="clear" w:color="auto" w:fill="auto"/>
          </w:tcPr>
          <w:p w14:paraId="35A59654" w14:textId="77777777" w:rsidR="001B5936" w:rsidRPr="00F71D1A" w:rsidRDefault="001B5936" w:rsidP="001B5936">
            <w:pPr>
              <w:pStyle w:val="Reference"/>
              <w:numPr>
                <w:ilvl w:val="0"/>
                <w:numId w:val="11"/>
              </w:numPr>
              <w:tabs>
                <w:tab w:val="clear" w:pos="927"/>
              </w:tabs>
              <w:ind w:left="720"/>
              <w:rPr>
                <w:szCs w:val="22"/>
                <w:lang w:val="sv-SE"/>
              </w:rPr>
            </w:pPr>
            <w:bookmarkStart w:id="158" w:name="_Ref103699248"/>
            <w:r w:rsidRPr="00F71D1A">
              <w:rPr>
                <w:szCs w:val="22"/>
                <w:lang w:val="sv-SE"/>
              </w:rPr>
              <w:t>ETSI EN 300 743 V1.3.1</w:t>
            </w:r>
            <w:bookmarkEnd w:id="158"/>
          </w:p>
        </w:tc>
        <w:tc>
          <w:tcPr>
            <w:tcW w:w="5996" w:type="dxa"/>
          </w:tcPr>
          <w:p w14:paraId="2C84E896" w14:textId="77777777" w:rsidR="001B5936" w:rsidRPr="00333840" w:rsidRDefault="001B5936" w:rsidP="00940AAB">
            <w:pPr>
              <w:pStyle w:val="Referencetext"/>
              <w:rPr>
                <w:szCs w:val="22"/>
              </w:rPr>
            </w:pPr>
            <w:r w:rsidRPr="00333840">
              <w:rPr>
                <w:szCs w:val="22"/>
              </w:rPr>
              <w:t xml:space="preserve">Digital Video Broadcasting (DVB): DVB Subtitling Systems. </w:t>
            </w:r>
          </w:p>
        </w:tc>
      </w:tr>
      <w:tr w:rsidR="001B5936" w:rsidRPr="00333840" w14:paraId="7740D394" w14:textId="77777777" w:rsidTr="00940AAB">
        <w:trPr>
          <w:cantSplit/>
        </w:trPr>
        <w:tc>
          <w:tcPr>
            <w:tcW w:w="3468" w:type="dxa"/>
          </w:tcPr>
          <w:p w14:paraId="5FE407BE" w14:textId="77777777" w:rsidR="001B5936" w:rsidRPr="00F71D1A" w:rsidRDefault="001B5936" w:rsidP="001B5936">
            <w:pPr>
              <w:pStyle w:val="Reference"/>
              <w:numPr>
                <w:ilvl w:val="0"/>
                <w:numId w:val="11"/>
              </w:numPr>
              <w:tabs>
                <w:tab w:val="clear" w:pos="927"/>
              </w:tabs>
              <w:ind w:left="720"/>
              <w:rPr>
                <w:lang w:val="sv-SE"/>
              </w:rPr>
            </w:pPr>
            <w:bookmarkStart w:id="159" w:name="_Ref103615630"/>
            <w:r w:rsidRPr="00F71D1A">
              <w:rPr>
                <w:lang w:val="sv-SE"/>
              </w:rPr>
              <w:t>ETSI EN 300 744 V1.6.</w:t>
            </w:r>
            <w:r w:rsidRPr="00F71D1A">
              <w:rPr>
                <w:szCs w:val="22"/>
                <w:lang w:val="sv-SE"/>
              </w:rPr>
              <w:t>2</w:t>
            </w:r>
            <w:bookmarkEnd w:id="159"/>
          </w:p>
        </w:tc>
        <w:tc>
          <w:tcPr>
            <w:tcW w:w="5996" w:type="dxa"/>
          </w:tcPr>
          <w:p w14:paraId="4A09DBC4" w14:textId="77777777" w:rsidR="001B5936" w:rsidRPr="00333840" w:rsidRDefault="001B5936" w:rsidP="00940AAB">
            <w:pPr>
              <w:pStyle w:val="Referencetext"/>
            </w:pPr>
            <w:r w:rsidRPr="00333840">
              <w:t>Digital Video Broadcasting (DVB); DVB Framing structure, channel coding and modulation for digital terrestrial television</w:t>
            </w:r>
            <w:r>
              <w:t xml:space="preserve"> </w:t>
            </w:r>
            <w:r w:rsidRPr="00C41B86">
              <w:t>(DVB-T).</w:t>
            </w:r>
            <w:r w:rsidRPr="00333840">
              <w:t xml:space="preserve"> </w:t>
            </w:r>
          </w:p>
        </w:tc>
      </w:tr>
      <w:tr w:rsidR="001B5936" w:rsidRPr="00333840" w14:paraId="27B2FB0B" w14:textId="77777777" w:rsidTr="00940AAB">
        <w:trPr>
          <w:cantSplit/>
        </w:trPr>
        <w:tc>
          <w:tcPr>
            <w:tcW w:w="3468" w:type="dxa"/>
          </w:tcPr>
          <w:p w14:paraId="0D01CBC1" w14:textId="77777777" w:rsidR="001B5936" w:rsidRPr="00F71D1A" w:rsidRDefault="001B5936" w:rsidP="001B5936">
            <w:pPr>
              <w:pStyle w:val="Reference"/>
              <w:numPr>
                <w:ilvl w:val="0"/>
                <w:numId w:val="11"/>
              </w:numPr>
              <w:tabs>
                <w:tab w:val="clear" w:pos="927"/>
              </w:tabs>
              <w:ind w:left="720"/>
              <w:rPr>
                <w:lang w:val="sv-SE"/>
              </w:rPr>
            </w:pPr>
            <w:bookmarkStart w:id="160" w:name="_Ref103615646"/>
            <w:r w:rsidRPr="00F71D1A">
              <w:rPr>
                <w:lang w:val="sv-SE"/>
              </w:rPr>
              <w:t>ETSI EN 302 755 V1</w:t>
            </w:r>
            <w:r w:rsidRPr="00E61234">
              <w:rPr>
                <w:lang w:val="sv-SE"/>
              </w:rPr>
              <w:t>.4.1</w:t>
            </w:r>
            <w:bookmarkEnd w:id="160"/>
          </w:p>
        </w:tc>
        <w:tc>
          <w:tcPr>
            <w:tcW w:w="5996" w:type="dxa"/>
          </w:tcPr>
          <w:p w14:paraId="18F26FAD" w14:textId="77777777" w:rsidR="001B5936" w:rsidRPr="00333840" w:rsidRDefault="001B5936" w:rsidP="00940AAB">
            <w:pPr>
              <w:pStyle w:val="Referencetext"/>
            </w:pPr>
            <w:r w:rsidRPr="00333840">
              <w:t>Frame structure channel coding and modulation for a second-generation digital terrestrial television broadcasting system (DVB-T2).</w:t>
            </w:r>
            <w:r>
              <w:t xml:space="preserve"> </w:t>
            </w:r>
          </w:p>
        </w:tc>
      </w:tr>
      <w:tr w:rsidR="00B478E9" w:rsidRPr="00333840" w14:paraId="1E007085" w14:textId="77777777" w:rsidTr="00940AAB">
        <w:trPr>
          <w:cantSplit/>
        </w:trPr>
        <w:tc>
          <w:tcPr>
            <w:tcW w:w="3468" w:type="dxa"/>
          </w:tcPr>
          <w:p w14:paraId="6FA48E34" w14:textId="045A8A83" w:rsidR="00B478E9" w:rsidRPr="00E61234" w:rsidRDefault="00B478E9" w:rsidP="001B5936">
            <w:pPr>
              <w:pStyle w:val="Reference"/>
              <w:numPr>
                <w:ilvl w:val="0"/>
                <w:numId w:val="11"/>
              </w:numPr>
              <w:tabs>
                <w:tab w:val="clear" w:pos="927"/>
              </w:tabs>
              <w:ind w:left="720"/>
              <w:rPr>
                <w:lang w:val="sv-SE"/>
              </w:rPr>
            </w:pPr>
            <w:bookmarkStart w:id="161" w:name="_Ref103615224"/>
            <w:r w:rsidRPr="00E61234">
              <w:rPr>
                <w:lang w:val="sv-SE"/>
              </w:rPr>
              <w:lastRenderedPageBreak/>
              <w:t>ETSI EN 302 307 V1.2.1</w:t>
            </w:r>
            <w:bookmarkEnd w:id="161"/>
          </w:p>
        </w:tc>
        <w:tc>
          <w:tcPr>
            <w:tcW w:w="5996" w:type="dxa"/>
          </w:tcPr>
          <w:p w14:paraId="16F05BDA" w14:textId="722E0424" w:rsidR="00B478E9" w:rsidRPr="00333840" w:rsidRDefault="00B478E9" w:rsidP="00940AAB">
            <w:pPr>
              <w:pStyle w:val="Referencetext"/>
            </w:pPr>
            <w:r w:rsidRPr="00333840">
              <w:t>Digital Video Broadcasting (DVB): Second generation framing structure, channel coding and modulation systems for Broadcasting, Interactive Services, News Gathering and other broadband satellite applications (2009-08) (DVB-S2)</w:t>
            </w:r>
            <w:r>
              <w:t>.</w:t>
            </w:r>
          </w:p>
        </w:tc>
      </w:tr>
      <w:tr w:rsidR="001B5936" w:rsidRPr="00333840" w14:paraId="05788B44" w14:textId="77777777" w:rsidTr="00940AAB">
        <w:trPr>
          <w:cantSplit/>
        </w:trPr>
        <w:tc>
          <w:tcPr>
            <w:tcW w:w="3468" w:type="dxa"/>
          </w:tcPr>
          <w:p w14:paraId="0FEA0178" w14:textId="77777777" w:rsidR="001B5936" w:rsidRPr="00E61234" w:rsidRDefault="001B5936" w:rsidP="001B5936">
            <w:pPr>
              <w:pStyle w:val="Reference"/>
              <w:numPr>
                <w:ilvl w:val="0"/>
                <w:numId w:val="11"/>
              </w:numPr>
              <w:tabs>
                <w:tab w:val="clear" w:pos="927"/>
              </w:tabs>
              <w:ind w:left="720"/>
            </w:pPr>
            <w:bookmarkStart w:id="162" w:name="_Ref103712636"/>
            <w:r w:rsidRPr="00E61234">
              <w:t>ETSI TS 101 162 V1.9.1</w:t>
            </w:r>
            <w:bookmarkEnd w:id="162"/>
          </w:p>
        </w:tc>
        <w:tc>
          <w:tcPr>
            <w:tcW w:w="5996" w:type="dxa"/>
          </w:tcPr>
          <w:p w14:paraId="1F471836" w14:textId="77777777" w:rsidR="001B5936" w:rsidRPr="00333840" w:rsidRDefault="001B5936" w:rsidP="00940AAB">
            <w:pPr>
              <w:pStyle w:val="Referencetext"/>
            </w:pPr>
            <w:r w:rsidRPr="00333840">
              <w:t>Digital Video Broadcasting (DVB);</w:t>
            </w:r>
            <w:r>
              <w:t xml:space="preserve"> </w:t>
            </w:r>
            <w:r w:rsidRPr="00FA35CE">
              <w:t>Allocation</w:t>
            </w:r>
            <w:r w:rsidRPr="00333840">
              <w:t xml:space="preserve"> of </w:t>
            </w:r>
            <w:r>
              <w:t xml:space="preserve">identifiers and </w:t>
            </w:r>
            <w:r w:rsidRPr="00333840">
              <w:t>codes for Digital Video Broadcasting (DVB</w:t>
            </w:r>
            <w:r>
              <w:t>)</w:t>
            </w:r>
            <w:r w:rsidRPr="00333840">
              <w:t xml:space="preserve"> systems</w:t>
            </w:r>
            <w:r>
              <w:t>.</w:t>
            </w:r>
          </w:p>
        </w:tc>
      </w:tr>
      <w:tr w:rsidR="001B5936" w:rsidRPr="00333840" w14:paraId="2C38B152" w14:textId="77777777" w:rsidTr="00940AAB">
        <w:trPr>
          <w:cantSplit/>
        </w:trPr>
        <w:tc>
          <w:tcPr>
            <w:tcW w:w="3468" w:type="dxa"/>
          </w:tcPr>
          <w:p w14:paraId="7C83534A" w14:textId="77777777" w:rsidR="001B5936" w:rsidRPr="00E61234" w:rsidRDefault="001B5936" w:rsidP="001B5936">
            <w:pPr>
              <w:pStyle w:val="Reference"/>
              <w:numPr>
                <w:ilvl w:val="0"/>
                <w:numId w:val="11"/>
              </w:numPr>
              <w:tabs>
                <w:tab w:val="clear" w:pos="927"/>
              </w:tabs>
              <w:ind w:left="720"/>
            </w:pPr>
            <w:r w:rsidRPr="00E61234">
              <w:t>ETSI TS 100 289 V1.2.1</w:t>
            </w:r>
          </w:p>
        </w:tc>
        <w:tc>
          <w:tcPr>
            <w:tcW w:w="5996" w:type="dxa"/>
            <w:shd w:val="clear" w:color="auto" w:fill="auto"/>
          </w:tcPr>
          <w:p w14:paraId="551F48CD" w14:textId="77777777" w:rsidR="001B5936" w:rsidRPr="00FA35CE" w:rsidRDefault="001B5936" w:rsidP="00940AAB">
            <w:pPr>
              <w:pStyle w:val="Referencetext"/>
            </w:pPr>
            <w:r w:rsidRPr="00FA35CE">
              <w:t xml:space="preserve">Digital Video Broadcasting (DVB); Support for use of </w:t>
            </w:r>
            <w:r>
              <w:t>the DVB S</w:t>
            </w:r>
            <w:r w:rsidRPr="00FA35CE">
              <w:t xml:space="preserve">crambling </w:t>
            </w:r>
            <w:r>
              <w:t xml:space="preserve">Algorithm version 3 </w:t>
            </w:r>
            <w:r w:rsidRPr="00FA35CE">
              <w:t>within digital broadcasting systems.</w:t>
            </w:r>
          </w:p>
        </w:tc>
      </w:tr>
      <w:tr w:rsidR="001B5936" w:rsidRPr="00333840" w14:paraId="4901C6D5" w14:textId="77777777" w:rsidTr="00940AAB">
        <w:trPr>
          <w:cantSplit/>
        </w:trPr>
        <w:tc>
          <w:tcPr>
            <w:tcW w:w="3468" w:type="dxa"/>
          </w:tcPr>
          <w:p w14:paraId="15F77042" w14:textId="77777777" w:rsidR="001B5936" w:rsidRPr="00E61234" w:rsidRDefault="001B5936" w:rsidP="001B5936">
            <w:pPr>
              <w:pStyle w:val="Reference"/>
              <w:numPr>
                <w:ilvl w:val="0"/>
                <w:numId w:val="11"/>
              </w:numPr>
              <w:tabs>
                <w:tab w:val="clear" w:pos="927"/>
              </w:tabs>
              <w:ind w:left="720"/>
            </w:pPr>
            <w:r w:rsidRPr="00E61234">
              <w:t>HbbTV Test Suite</w:t>
            </w:r>
          </w:p>
        </w:tc>
        <w:tc>
          <w:tcPr>
            <w:tcW w:w="5996" w:type="dxa"/>
            <w:shd w:val="clear" w:color="auto" w:fill="auto"/>
          </w:tcPr>
          <w:p w14:paraId="509A42CE" w14:textId="77777777" w:rsidR="001B5936" w:rsidRPr="00FA35CE" w:rsidRDefault="001B5936" w:rsidP="00940AAB">
            <w:pPr>
              <w:pStyle w:val="Referencetext"/>
            </w:pPr>
            <w:r w:rsidRPr="00FA35CE">
              <w:t>HbbTV Test Suite</w:t>
            </w:r>
            <w:r>
              <w:t xml:space="preserve"> (see details of version in NorDig Test Plan related to HbbTV).</w:t>
            </w:r>
          </w:p>
        </w:tc>
      </w:tr>
      <w:tr w:rsidR="001B5936" w:rsidRPr="00333840" w14:paraId="6E942785" w14:textId="77777777" w:rsidTr="00940AAB">
        <w:trPr>
          <w:cantSplit/>
        </w:trPr>
        <w:tc>
          <w:tcPr>
            <w:tcW w:w="3468" w:type="dxa"/>
          </w:tcPr>
          <w:p w14:paraId="6435A5BB" w14:textId="77777777" w:rsidR="001B5936" w:rsidRPr="00E61234" w:rsidRDefault="001B5936" w:rsidP="001B5936">
            <w:pPr>
              <w:pStyle w:val="Reference"/>
              <w:numPr>
                <w:ilvl w:val="0"/>
                <w:numId w:val="11"/>
              </w:numPr>
              <w:tabs>
                <w:tab w:val="clear" w:pos="927"/>
              </w:tabs>
              <w:ind w:left="720"/>
            </w:pPr>
            <w:r w:rsidRPr="00E61234">
              <w:t>ETSI TR 101 202 V1.2.1</w:t>
            </w:r>
          </w:p>
        </w:tc>
        <w:tc>
          <w:tcPr>
            <w:tcW w:w="5996" w:type="dxa"/>
            <w:shd w:val="clear" w:color="auto" w:fill="auto"/>
          </w:tcPr>
          <w:p w14:paraId="7923D44B" w14:textId="77777777" w:rsidR="001B5936" w:rsidRPr="00FA35CE" w:rsidRDefault="001B5936" w:rsidP="00940AAB">
            <w:pPr>
              <w:pStyle w:val="Referencetext"/>
            </w:pPr>
            <w:r w:rsidRPr="00AC4C9B">
              <w:t>Digital Video Broadcasting (DVB); Implementation guidelines for Data Broadcasting.</w:t>
            </w:r>
          </w:p>
        </w:tc>
      </w:tr>
      <w:tr w:rsidR="001B5936" w:rsidRPr="00333840" w14:paraId="21223E74" w14:textId="77777777" w:rsidTr="00940AAB">
        <w:trPr>
          <w:cantSplit/>
        </w:trPr>
        <w:tc>
          <w:tcPr>
            <w:tcW w:w="3468" w:type="dxa"/>
          </w:tcPr>
          <w:p w14:paraId="44BD1745" w14:textId="77777777" w:rsidR="001B5936" w:rsidRPr="00E61234" w:rsidRDefault="001B5936" w:rsidP="001B5936">
            <w:pPr>
              <w:pStyle w:val="Reference"/>
              <w:numPr>
                <w:ilvl w:val="0"/>
                <w:numId w:val="11"/>
              </w:numPr>
              <w:tabs>
                <w:tab w:val="clear" w:pos="927"/>
              </w:tabs>
              <w:ind w:left="720"/>
            </w:pPr>
            <w:bookmarkStart w:id="163" w:name="_Ref103712344"/>
            <w:r w:rsidRPr="00E61234">
              <w:t>ETSI TS 101 211 V1.13.1</w:t>
            </w:r>
            <w:bookmarkEnd w:id="163"/>
          </w:p>
        </w:tc>
        <w:tc>
          <w:tcPr>
            <w:tcW w:w="5996" w:type="dxa"/>
            <w:shd w:val="clear" w:color="auto" w:fill="auto"/>
          </w:tcPr>
          <w:p w14:paraId="253298F2" w14:textId="77777777" w:rsidR="001B5936" w:rsidRPr="00581510" w:rsidRDefault="001B5936" w:rsidP="00940AAB">
            <w:pPr>
              <w:pStyle w:val="Referencetext"/>
            </w:pPr>
            <w:r w:rsidRPr="00581510">
              <w:t xml:space="preserve">Digital Video Broadcasting (DVB); Guidelines on the Implementation and Usage of DVB Service Information (SI). </w:t>
            </w:r>
          </w:p>
        </w:tc>
      </w:tr>
      <w:tr w:rsidR="001B5936" w:rsidRPr="00333840" w14:paraId="07354150" w14:textId="77777777" w:rsidTr="00940AAB">
        <w:trPr>
          <w:cantSplit/>
        </w:trPr>
        <w:tc>
          <w:tcPr>
            <w:tcW w:w="3468" w:type="dxa"/>
          </w:tcPr>
          <w:p w14:paraId="39C2A702" w14:textId="77777777" w:rsidR="001B5936" w:rsidRPr="00E61234" w:rsidRDefault="001B5936" w:rsidP="001B5936">
            <w:pPr>
              <w:pStyle w:val="Reference"/>
              <w:numPr>
                <w:ilvl w:val="0"/>
                <w:numId w:val="11"/>
              </w:numPr>
              <w:tabs>
                <w:tab w:val="clear" w:pos="927"/>
              </w:tabs>
              <w:ind w:left="720"/>
              <w:rPr>
                <w:lang w:val="fr-BE"/>
              </w:rPr>
            </w:pPr>
            <w:bookmarkStart w:id="164" w:name="_Ref103695265"/>
            <w:r w:rsidRPr="00E61234">
              <w:rPr>
                <w:lang w:val="fr-BE"/>
              </w:rPr>
              <w:t>ETSI TS 101 154 V2.6.1</w:t>
            </w:r>
            <w:bookmarkEnd w:id="164"/>
          </w:p>
        </w:tc>
        <w:tc>
          <w:tcPr>
            <w:tcW w:w="5996" w:type="dxa"/>
            <w:shd w:val="clear" w:color="auto" w:fill="auto"/>
          </w:tcPr>
          <w:p w14:paraId="7B8DBA69" w14:textId="77777777" w:rsidR="001B5936" w:rsidRPr="00C41B86" w:rsidRDefault="001B5936" w:rsidP="00940AAB">
            <w:pPr>
              <w:pStyle w:val="Referencetext"/>
            </w:pPr>
            <w:r w:rsidRPr="00C41B86">
              <w:t xml:space="preserve">Digital Video Broadcasting (DVB); Specification for the use of Video and Audio Coding in </w:t>
            </w:r>
            <w:r w:rsidRPr="0039312E">
              <w:t>Broadcast and Broadband</w:t>
            </w:r>
            <w:r w:rsidRPr="00C41B86">
              <w:t xml:space="preserve"> Applications</w:t>
            </w:r>
            <w:r>
              <w:t>.</w:t>
            </w:r>
          </w:p>
        </w:tc>
      </w:tr>
      <w:tr w:rsidR="001B5936" w:rsidRPr="00333840" w14:paraId="59DC370C" w14:textId="77777777" w:rsidTr="00940AAB">
        <w:trPr>
          <w:cantSplit/>
        </w:trPr>
        <w:tc>
          <w:tcPr>
            <w:tcW w:w="3468" w:type="dxa"/>
          </w:tcPr>
          <w:p w14:paraId="1714ACA7" w14:textId="5251352D" w:rsidR="001B5936" w:rsidRPr="00AC4C9B" w:rsidRDefault="001B5936" w:rsidP="00EC7BAB">
            <w:pPr>
              <w:pStyle w:val="Reference"/>
              <w:numPr>
                <w:ilvl w:val="0"/>
                <w:numId w:val="11"/>
              </w:numPr>
              <w:tabs>
                <w:tab w:val="clear" w:pos="927"/>
              </w:tabs>
              <w:ind w:left="720"/>
            </w:pPr>
            <w:bookmarkStart w:id="165" w:name="_Ref103696888"/>
            <w:r w:rsidRPr="00AC4C9B">
              <w:t>ETSI ES 102 796 V1.6.1</w:t>
            </w:r>
            <w:bookmarkEnd w:id="165"/>
          </w:p>
        </w:tc>
        <w:tc>
          <w:tcPr>
            <w:tcW w:w="5996" w:type="dxa"/>
            <w:shd w:val="clear" w:color="auto" w:fill="auto"/>
          </w:tcPr>
          <w:p w14:paraId="46F9025B" w14:textId="33547A7A" w:rsidR="001B5936" w:rsidRPr="00AC4C9B" w:rsidRDefault="001B5936" w:rsidP="00940AAB">
            <w:pPr>
              <w:pStyle w:val="Referencetext"/>
            </w:pPr>
            <w:r w:rsidRPr="00AC4C9B">
              <w:rPr>
                <w:bCs/>
                <w:szCs w:val="22"/>
                <w:lang w:eastAsia="nb-NO"/>
              </w:rPr>
              <w:t>Hybrid Broadcast Broadband TV</w:t>
            </w:r>
            <w:r w:rsidRPr="00AC4C9B">
              <w:rPr>
                <w:szCs w:val="22"/>
              </w:rPr>
              <w:t xml:space="preserve"> </w:t>
            </w:r>
            <w:r w:rsidRPr="00AC4C9B">
              <w:t>(HbbTV), (referring to HbbTV version 2.0.3 functionality).</w:t>
            </w:r>
          </w:p>
        </w:tc>
      </w:tr>
      <w:tr w:rsidR="001B5936" w:rsidRPr="00333840" w14:paraId="30889E93" w14:textId="77777777" w:rsidTr="00940AAB">
        <w:trPr>
          <w:cantSplit/>
        </w:trPr>
        <w:tc>
          <w:tcPr>
            <w:tcW w:w="3468" w:type="dxa"/>
          </w:tcPr>
          <w:p w14:paraId="7038A6F7" w14:textId="77777777" w:rsidR="001B5936" w:rsidRPr="00AC4C9B" w:rsidRDefault="001B5936" w:rsidP="001B5936">
            <w:pPr>
              <w:pStyle w:val="Reference"/>
              <w:numPr>
                <w:ilvl w:val="0"/>
                <w:numId w:val="11"/>
              </w:numPr>
              <w:tabs>
                <w:tab w:val="clear" w:pos="927"/>
              </w:tabs>
              <w:ind w:left="720"/>
            </w:pPr>
            <w:bookmarkStart w:id="166" w:name="_Ref103712121"/>
            <w:r w:rsidRPr="00AC4C9B">
              <w:t>ETSI TS 102 006 V1.4.1</w:t>
            </w:r>
            <w:bookmarkEnd w:id="166"/>
          </w:p>
        </w:tc>
        <w:tc>
          <w:tcPr>
            <w:tcW w:w="5996" w:type="dxa"/>
            <w:shd w:val="clear" w:color="auto" w:fill="auto"/>
          </w:tcPr>
          <w:p w14:paraId="486A493E" w14:textId="77777777" w:rsidR="001B5936" w:rsidRPr="00C41B86" w:rsidRDefault="001B5936" w:rsidP="00940AAB">
            <w:pPr>
              <w:pStyle w:val="Referencetext"/>
            </w:pPr>
            <w:r w:rsidRPr="00AC4C9B">
              <w:t xml:space="preserve">Digital Video Broadcasting (DVB); </w:t>
            </w:r>
            <w:r w:rsidRPr="00AC4C9B">
              <w:rPr>
                <w:rStyle w:val="Emphasis"/>
                <w:i w:val="0"/>
                <w:iCs w:val="0"/>
              </w:rPr>
              <w:t>Specification for System Software Update (SSU) in DVB Systems.</w:t>
            </w:r>
          </w:p>
        </w:tc>
      </w:tr>
      <w:tr w:rsidR="001B5936" w:rsidRPr="00333840" w14:paraId="25E31538" w14:textId="77777777" w:rsidTr="00940AAB">
        <w:trPr>
          <w:cantSplit/>
          <w:trHeight w:val="568"/>
        </w:trPr>
        <w:tc>
          <w:tcPr>
            <w:tcW w:w="3468" w:type="dxa"/>
          </w:tcPr>
          <w:p w14:paraId="04383915" w14:textId="77777777" w:rsidR="001B5936" w:rsidRPr="000949B4" w:rsidRDefault="001B5936" w:rsidP="001B5936">
            <w:pPr>
              <w:pStyle w:val="Reference"/>
              <w:numPr>
                <w:ilvl w:val="0"/>
                <w:numId w:val="11"/>
              </w:numPr>
              <w:tabs>
                <w:tab w:val="clear" w:pos="927"/>
              </w:tabs>
              <w:ind w:left="720"/>
              <w:rPr>
                <w:lang w:val="fr-BE"/>
              </w:rPr>
            </w:pPr>
            <w:bookmarkStart w:id="167" w:name="_Ref103695099"/>
            <w:r w:rsidRPr="000949B4">
              <w:rPr>
                <w:lang w:val="fr-BE"/>
              </w:rPr>
              <w:t>ETSI TS 102 034 V1.4.1</w:t>
            </w:r>
            <w:bookmarkEnd w:id="167"/>
          </w:p>
        </w:tc>
        <w:tc>
          <w:tcPr>
            <w:tcW w:w="5996" w:type="dxa"/>
          </w:tcPr>
          <w:p w14:paraId="7BF29FA2" w14:textId="77777777" w:rsidR="001B5936" w:rsidRPr="00333840" w:rsidRDefault="001B5936" w:rsidP="00940AAB">
            <w:pPr>
              <w:pStyle w:val="Referencetext"/>
            </w:pPr>
            <w:r w:rsidRPr="00333840">
              <w:t xml:space="preserve">Digital Video Broadcasting (DVB); Transport of MPEG-2 Based DVB Services over </w:t>
            </w:r>
            <w:r w:rsidRPr="00CE4224">
              <w:t>IP based Networks</w:t>
            </w:r>
            <w:r>
              <w:t>.</w:t>
            </w:r>
          </w:p>
        </w:tc>
      </w:tr>
      <w:tr w:rsidR="001B5936" w:rsidRPr="00333840" w14:paraId="506C0C16" w14:textId="77777777" w:rsidTr="00940AAB">
        <w:trPr>
          <w:cantSplit/>
          <w:trHeight w:val="582"/>
        </w:trPr>
        <w:tc>
          <w:tcPr>
            <w:tcW w:w="3468" w:type="dxa"/>
          </w:tcPr>
          <w:p w14:paraId="13B1D97E" w14:textId="77777777" w:rsidR="001B5936" w:rsidRPr="000949B4" w:rsidRDefault="001B5936" w:rsidP="001B5936">
            <w:pPr>
              <w:pStyle w:val="Reference"/>
              <w:numPr>
                <w:ilvl w:val="0"/>
                <w:numId w:val="11"/>
              </w:numPr>
              <w:tabs>
                <w:tab w:val="clear" w:pos="927"/>
              </w:tabs>
              <w:ind w:left="720"/>
              <w:rPr>
                <w:rFonts w:ascii="TimesNewRomanPSMT" w:hAnsi="TimesNewRomanPSMT" w:cs="TimesNewRomanPSMT"/>
                <w:szCs w:val="22"/>
              </w:rPr>
            </w:pPr>
            <w:r w:rsidRPr="000949B4">
              <w:rPr>
                <w:rFonts w:ascii="TimesNewRomanPSMT" w:hAnsi="TimesNewRomanPSMT" w:cs="TimesNewRomanPSMT"/>
                <w:szCs w:val="22"/>
              </w:rPr>
              <w:t>ETSI TS 102 114 V1.4.1</w:t>
            </w:r>
          </w:p>
        </w:tc>
        <w:tc>
          <w:tcPr>
            <w:tcW w:w="5996" w:type="dxa"/>
          </w:tcPr>
          <w:p w14:paraId="28F16994" w14:textId="77777777" w:rsidR="001B5936" w:rsidRPr="00333840" w:rsidRDefault="001B5936" w:rsidP="00940AAB">
            <w:pPr>
              <w:rPr>
                <w:rFonts w:ascii="TimesNewRomanPSMT" w:hAnsi="TimesNewRomanPSMT" w:cs="TimesNewRomanPSMT"/>
                <w:szCs w:val="22"/>
              </w:rPr>
            </w:pPr>
            <w:r w:rsidRPr="00333840">
              <w:rPr>
                <w:szCs w:val="22"/>
              </w:rPr>
              <w:t xml:space="preserve">ETSI Technical Specification (TS): </w:t>
            </w:r>
            <w:r w:rsidRPr="00333840">
              <w:rPr>
                <w:szCs w:val="22"/>
                <w:lang w:eastAsia="nb-NO"/>
              </w:rPr>
              <w:t>DTS coherent a</w:t>
            </w:r>
            <w:r>
              <w:rPr>
                <w:szCs w:val="22"/>
                <w:lang w:eastAsia="nb-NO"/>
              </w:rPr>
              <w:t xml:space="preserve">coustics; Core and </w:t>
            </w:r>
            <w:r w:rsidRPr="0039312E">
              <w:rPr>
                <w:szCs w:val="22"/>
                <w:lang w:eastAsia="nb-NO"/>
              </w:rPr>
              <w:t>Extensions with Additional Profiles.</w:t>
            </w:r>
          </w:p>
        </w:tc>
      </w:tr>
      <w:tr w:rsidR="001B5936" w:rsidRPr="00333840" w14:paraId="5B843AA0" w14:textId="77777777" w:rsidTr="00940AAB">
        <w:trPr>
          <w:cantSplit/>
        </w:trPr>
        <w:tc>
          <w:tcPr>
            <w:tcW w:w="3468" w:type="dxa"/>
            <w:shd w:val="clear" w:color="auto" w:fill="auto"/>
          </w:tcPr>
          <w:p w14:paraId="5C18801B" w14:textId="188A1B32" w:rsidR="001B5936" w:rsidRPr="00141614" w:rsidRDefault="001B5936" w:rsidP="001B5936">
            <w:pPr>
              <w:pStyle w:val="Reference"/>
              <w:numPr>
                <w:ilvl w:val="0"/>
                <w:numId w:val="11"/>
              </w:numPr>
              <w:tabs>
                <w:tab w:val="clear" w:pos="927"/>
              </w:tabs>
              <w:ind w:left="720"/>
              <w:rPr>
                <w:strike/>
              </w:rPr>
            </w:pPr>
            <w:r w:rsidRPr="00766324">
              <w:rPr>
                <w:strike/>
              </w:rPr>
              <w:t>Void</w:t>
            </w:r>
            <w:ins w:id="168" w:author="Peter Mølsted" w:date="2023-01-06T16:23:00Z">
              <w:r w:rsidR="00141614">
                <w:rPr>
                  <w:strike/>
                </w:rPr>
                <w:br/>
              </w:r>
              <w:r w:rsidR="00141614" w:rsidRPr="000536C8">
                <w:rPr>
                  <w:highlight w:val="yellow"/>
                  <w:lang w:val="en-US"/>
                </w:rPr>
                <w:t>ETSI TS 102 809 V1.3.1</w:t>
              </w:r>
            </w:ins>
          </w:p>
        </w:tc>
        <w:tc>
          <w:tcPr>
            <w:tcW w:w="5996" w:type="dxa"/>
            <w:shd w:val="clear" w:color="auto" w:fill="auto"/>
          </w:tcPr>
          <w:p w14:paraId="32F77D07" w14:textId="759EB10E" w:rsidR="001B5936" w:rsidRPr="00141614" w:rsidRDefault="001B5936" w:rsidP="00940AAB">
            <w:pPr>
              <w:pStyle w:val="Referencetext"/>
              <w:rPr>
                <w:strike/>
              </w:rPr>
            </w:pPr>
            <w:r w:rsidRPr="00766324">
              <w:rPr>
                <w:strike/>
              </w:rPr>
              <w:t>Void</w:t>
            </w:r>
            <w:ins w:id="169" w:author="Peter Mølsted" w:date="2023-01-06T16:23:00Z">
              <w:r w:rsidR="00141614">
                <w:rPr>
                  <w:strike/>
                </w:rPr>
                <w:br/>
              </w:r>
              <w:r w:rsidR="00141614" w:rsidRPr="000536C8">
                <w:rPr>
                  <w:highlight w:val="yellow"/>
                  <w:lang w:val="en-US"/>
                </w:rPr>
                <w:t>Digital Video Broadcasting (DVB);</w:t>
              </w:r>
              <w:r w:rsidR="00141614">
                <w:rPr>
                  <w:highlight w:val="yellow"/>
                  <w:lang w:val="en-US"/>
                </w:rPr>
                <w:t xml:space="preserve"> </w:t>
              </w:r>
              <w:proofErr w:type="spellStart"/>
              <w:r w:rsidR="00141614" w:rsidRPr="000536C8">
                <w:rPr>
                  <w:highlight w:val="yellow"/>
                  <w:lang w:val="en-US"/>
                </w:rPr>
                <w:t>Signalling</w:t>
              </w:r>
              <w:proofErr w:type="spellEnd"/>
              <w:r w:rsidR="00141614" w:rsidRPr="000536C8">
                <w:rPr>
                  <w:highlight w:val="yellow"/>
                  <w:lang w:val="en-US"/>
                </w:rPr>
                <w:t xml:space="preserve"> and carriage of interactive applications and services in Hybrid broadcast/broadband environments</w:t>
              </w:r>
            </w:ins>
            <w:ins w:id="170" w:author="Peter Mølsted" w:date="2023-01-06T16:24:00Z">
              <w:r w:rsidR="00347C95">
                <w:rPr>
                  <w:strike/>
                </w:rPr>
                <w:t>.</w:t>
              </w:r>
            </w:ins>
            <w:del w:id="171" w:author="Peter Mølsted" w:date="2023-01-06T16:24:00Z">
              <w:r w:rsidRPr="00141614" w:rsidDel="00347C95">
                <w:rPr>
                  <w:strike/>
                  <w:rPrChange w:id="172" w:author="Peter Mølsted" w:date="2023-01-06T16:23:00Z">
                    <w:rPr/>
                  </w:rPrChange>
                </w:rPr>
                <w:delText xml:space="preserve"> </w:delText>
              </w:r>
            </w:del>
          </w:p>
        </w:tc>
      </w:tr>
      <w:tr w:rsidR="001B5936" w:rsidRPr="00333840" w14:paraId="71FA9058" w14:textId="77777777" w:rsidTr="00940AAB">
        <w:trPr>
          <w:cantSplit/>
          <w:trHeight w:val="568"/>
        </w:trPr>
        <w:tc>
          <w:tcPr>
            <w:tcW w:w="3468" w:type="dxa"/>
          </w:tcPr>
          <w:p w14:paraId="7AC9F818" w14:textId="77777777" w:rsidR="001B5936" w:rsidRPr="00E61234" w:rsidRDefault="001B5936" w:rsidP="001B5936">
            <w:pPr>
              <w:pStyle w:val="Reference"/>
              <w:numPr>
                <w:ilvl w:val="0"/>
                <w:numId w:val="11"/>
              </w:numPr>
              <w:tabs>
                <w:tab w:val="clear" w:pos="927"/>
              </w:tabs>
              <w:ind w:left="720"/>
            </w:pPr>
            <w:bookmarkStart w:id="173" w:name="_Ref103713587"/>
            <w:r w:rsidRPr="00E61234">
              <w:t>ETSI TS 102 323 V1.5.1</w:t>
            </w:r>
            <w:bookmarkEnd w:id="173"/>
          </w:p>
        </w:tc>
        <w:tc>
          <w:tcPr>
            <w:tcW w:w="5996" w:type="dxa"/>
          </w:tcPr>
          <w:p w14:paraId="313FA71B" w14:textId="77777777" w:rsidR="001B5936" w:rsidRPr="00C41B86" w:rsidRDefault="001B5936" w:rsidP="00940AAB">
            <w:pPr>
              <w:pStyle w:val="Referencetext"/>
            </w:pPr>
            <w:r w:rsidRPr="00C41B86">
              <w:t>Digital Video Broadcasting (DVB); Carriage and signalling of TV-Anytime information in DVB transport streams</w:t>
            </w:r>
            <w:r>
              <w:t>.</w:t>
            </w:r>
          </w:p>
        </w:tc>
      </w:tr>
      <w:tr w:rsidR="001B5936" w:rsidRPr="00333840" w14:paraId="44BA3DC6" w14:textId="77777777" w:rsidTr="00940AAB">
        <w:trPr>
          <w:cantSplit/>
          <w:trHeight w:val="568"/>
        </w:trPr>
        <w:tc>
          <w:tcPr>
            <w:tcW w:w="3468" w:type="dxa"/>
          </w:tcPr>
          <w:p w14:paraId="3480827F" w14:textId="77777777" w:rsidR="001B5936" w:rsidRPr="00E61234" w:rsidRDefault="001B5936" w:rsidP="001B5936">
            <w:pPr>
              <w:pStyle w:val="Reference"/>
              <w:numPr>
                <w:ilvl w:val="0"/>
                <w:numId w:val="11"/>
              </w:numPr>
              <w:tabs>
                <w:tab w:val="clear" w:pos="927"/>
              </w:tabs>
              <w:ind w:left="720"/>
            </w:pPr>
            <w:bookmarkStart w:id="174" w:name="_Ref103696952"/>
            <w:r w:rsidRPr="00E61234">
              <w:t>ETSI TS 102 366 V1.</w:t>
            </w:r>
            <w:r w:rsidRPr="00E61234">
              <w:rPr>
                <w:szCs w:val="22"/>
              </w:rPr>
              <w:t>4</w:t>
            </w:r>
            <w:r w:rsidRPr="00E61234">
              <w:t>.1</w:t>
            </w:r>
            <w:bookmarkEnd w:id="174"/>
          </w:p>
        </w:tc>
        <w:tc>
          <w:tcPr>
            <w:tcW w:w="5996" w:type="dxa"/>
          </w:tcPr>
          <w:p w14:paraId="411B05CC" w14:textId="77777777" w:rsidR="001B5936" w:rsidRPr="00C41B86" w:rsidRDefault="001B5936" w:rsidP="00940AAB">
            <w:r w:rsidRPr="00AC4C9B">
              <w:t xml:space="preserve">ETSI Technical Specification (TS): Digital Audio Compression (AC-3, Enhanced AC-3) </w:t>
            </w:r>
            <w:r>
              <w:rPr>
                <w:szCs w:val="22"/>
              </w:rPr>
              <w:t>Standard</w:t>
            </w:r>
            <w:r w:rsidRPr="00AC4C9B">
              <w:rPr>
                <w:szCs w:val="22"/>
              </w:rPr>
              <w:t>.</w:t>
            </w:r>
          </w:p>
        </w:tc>
      </w:tr>
      <w:tr w:rsidR="001B5936" w:rsidRPr="00333840" w14:paraId="71FEB693" w14:textId="77777777" w:rsidTr="00940AAB">
        <w:trPr>
          <w:cantSplit/>
          <w:trHeight w:val="568"/>
        </w:trPr>
        <w:tc>
          <w:tcPr>
            <w:tcW w:w="3468" w:type="dxa"/>
          </w:tcPr>
          <w:p w14:paraId="37E0A687" w14:textId="77777777" w:rsidR="001B5936" w:rsidRPr="00E61234" w:rsidRDefault="001B5936" w:rsidP="001B5936">
            <w:pPr>
              <w:pStyle w:val="Reference"/>
              <w:numPr>
                <w:ilvl w:val="0"/>
                <w:numId w:val="11"/>
              </w:numPr>
              <w:tabs>
                <w:tab w:val="clear" w:pos="927"/>
              </w:tabs>
              <w:ind w:left="720"/>
            </w:pPr>
            <w:bookmarkStart w:id="175" w:name="_Ref103713574"/>
            <w:r w:rsidRPr="00E61234">
              <w:t>ETSI TS 102 822-4 V1.7.1</w:t>
            </w:r>
            <w:bookmarkEnd w:id="175"/>
          </w:p>
        </w:tc>
        <w:tc>
          <w:tcPr>
            <w:tcW w:w="5996" w:type="dxa"/>
          </w:tcPr>
          <w:p w14:paraId="40615B77" w14:textId="77777777" w:rsidR="001B5936" w:rsidRPr="00333840" w:rsidRDefault="001B5936" w:rsidP="00940AAB">
            <w:pPr>
              <w:pStyle w:val="Referencetext"/>
            </w:pPr>
            <w:r w:rsidRPr="00333840">
              <w:t>Broadcast and On-line Services: Search, select, and rightful use of content on personal storage systems (“TV-</w:t>
            </w:r>
            <w:r>
              <w:t>A</w:t>
            </w:r>
            <w:r w:rsidRPr="00333840">
              <w:t>nytime”); Part</w:t>
            </w:r>
            <w:r>
              <w:t xml:space="preserve"> </w:t>
            </w:r>
            <w:r w:rsidRPr="00333840">
              <w:t>4: Phase 1 – Content referencing</w:t>
            </w:r>
            <w:r>
              <w:t>.</w:t>
            </w:r>
          </w:p>
        </w:tc>
      </w:tr>
      <w:tr w:rsidR="001B5936" w:rsidRPr="00333840" w14:paraId="4BB16D6B" w14:textId="77777777" w:rsidTr="00940AAB">
        <w:trPr>
          <w:cantSplit/>
          <w:trHeight w:val="568"/>
        </w:trPr>
        <w:tc>
          <w:tcPr>
            <w:tcW w:w="3468" w:type="dxa"/>
          </w:tcPr>
          <w:p w14:paraId="53AF1725" w14:textId="77777777" w:rsidR="001B5936" w:rsidRPr="00ED0287" w:rsidRDefault="001B5936" w:rsidP="001B5936">
            <w:pPr>
              <w:pStyle w:val="Reference"/>
              <w:numPr>
                <w:ilvl w:val="0"/>
                <w:numId w:val="11"/>
              </w:numPr>
              <w:tabs>
                <w:tab w:val="clear" w:pos="927"/>
              </w:tabs>
              <w:ind w:left="720"/>
            </w:pPr>
            <w:r w:rsidRPr="00ED0287">
              <w:t>HDCP rev</w:t>
            </w:r>
            <w:r>
              <w:t xml:space="preserve">. </w:t>
            </w:r>
            <w:r w:rsidRPr="00ED0287">
              <w:t>1.4</w:t>
            </w:r>
          </w:p>
        </w:tc>
        <w:tc>
          <w:tcPr>
            <w:tcW w:w="5996" w:type="dxa"/>
          </w:tcPr>
          <w:p w14:paraId="7F17B616" w14:textId="77777777" w:rsidR="001B5936" w:rsidRPr="00581510" w:rsidRDefault="001B5936" w:rsidP="00940AAB">
            <w:pPr>
              <w:pStyle w:val="EndnoteText"/>
              <w:rPr>
                <w:strike/>
                <w:szCs w:val="22"/>
              </w:rPr>
            </w:pPr>
            <w:r w:rsidRPr="00581510">
              <w:rPr>
                <w:szCs w:val="22"/>
              </w:rPr>
              <w:t xml:space="preserve">Digital Content Protection LLC, “High-bandwidth Digital Content Protection System”, </w:t>
            </w:r>
            <w:r>
              <w:rPr>
                <w:szCs w:val="22"/>
              </w:rPr>
              <w:t>R</w:t>
            </w:r>
            <w:r w:rsidRPr="00581510">
              <w:rPr>
                <w:szCs w:val="22"/>
              </w:rPr>
              <w:t>ev</w:t>
            </w:r>
            <w:r>
              <w:rPr>
                <w:szCs w:val="22"/>
              </w:rPr>
              <w:t>ision</w:t>
            </w:r>
            <w:r w:rsidRPr="00581510">
              <w:rPr>
                <w:szCs w:val="22"/>
              </w:rPr>
              <w:t xml:space="preserve"> 1.4, July 8, 2009</w:t>
            </w:r>
            <w:r>
              <w:rPr>
                <w:szCs w:val="22"/>
              </w:rPr>
              <w:t>.</w:t>
            </w:r>
          </w:p>
        </w:tc>
      </w:tr>
      <w:tr w:rsidR="00C33937" w:rsidRPr="00333840" w14:paraId="262957C8" w14:textId="77777777" w:rsidTr="00940AAB">
        <w:trPr>
          <w:cantSplit/>
          <w:trHeight w:val="568"/>
        </w:trPr>
        <w:tc>
          <w:tcPr>
            <w:tcW w:w="3468" w:type="dxa"/>
          </w:tcPr>
          <w:p w14:paraId="3B0733CD" w14:textId="0849291F" w:rsidR="00C33937" w:rsidRPr="00ED0287" w:rsidRDefault="00C33937" w:rsidP="001B5936">
            <w:pPr>
              <w:pStyle w:val="Reference"/>
              <w:numPr>
                <w:ilvl w:val="0"/>
                <w:numId w:val="11"/>
              </w:numPr>
              <w:tabs>
                <w:tab w:val="clear" w:pos="927"/>
              </w:tabs>
              <w:ind w:left="720"/>
            </w:pPr>
            <w:r w:rsidRPr="00C33937">
              <w:t>HDMI Version 1.4b</w:t>
            </w:r>
          </w:p>
        </w:tc>
        <w:tc>
          <w:tcPr>
            <w:tcW w:w="5996" w:type="dxa"/>
          </w:tcPr>
          <w:p w14:paraId="1E5B0DB3" w14:textId="6B389082" w:rsidR="00C33937" w:rsidRPr="00581510" w:rsidRDefault="00C33937" w:rsidP="00940AAB">
            <w:pPr>
              <w:pStyle w:val="EndnoteText"/>
              <w:rPr>
                <w:szCs w:val="22"/>
              </w:rPr>
            </w:pPr>
            <w:r w:rsidRPr="00F30446">
              <w:t>HDMI Licensing Administrator, Inc</w:t>
            </w:r>
            <w:r>
              <w:t xml:space="preserve">, </w:t>
            </w:r>
            <w:r w:rsidRPr="00581510">
              <w:t>“High-Definition Multimedia Interface</w:t>
            </w:r>
            <w:r>
              <w:t xml:space="preserve"> Specification</w:t>
            </w:r>
            <w:r w:rsidRPr="00581510">
              <w:t xml:space="preserve">”, </w:t>
            </w:r>
            <w:r>
              <w:t>Version</w:t>
            </w:r>
            <w:r w:rsidRPr="00581510">
              <w:t xml:space="preserve"> 1.4b, October 11, 2011</w:t>
            </w:r>
            <w:r>
              <w:t>.</w:t>
            </w:r>
          </w:p>
        </w:tc>
      </w:tr>
      <w:tr w:rsidR="001B5936" w:rsidRPr="00ED0287" w14:paraId="6C90DDE1" w14:textId="77777777" w:rsidTr="00940AAB">
        <w:trPr>
          <w:cantSplit/>
        </w:trPr>
        <w:tc>
          <w:tcPr>
            <w:tcW w:w="3468" w:type="dxa"/>
          </w:tcPr>
          <w:p w14:paraId="00C8AC9C" w14:textId="77777777" w:rsidR="001B5936" w:rsidRPr="00ED0287" w:rsidRDefault="001B5936" w:rsidP="001B5936">
            <w:pPr>
              <w:pStyle w:val="Reference"/>
              <w:numPr>
                <w:ilvl w:val="0"/>
                <w:numId w:val="11"/>
              </w:numPr>
              <w:tabs>
                <w:tab w:val="clear" w:pos="927"/>
              </w:tabs>
              <w:ind w:left="720"/>
            </w:pPr>
            <w:r w:rsidRPr="00ED0287">
              <w:lastRenderedPageBreak/>
              <w:t>IEC 61169-2</w:t>
            </w:r>
          </w:p>
        </w:tc>
        <w:tc>
          <w:tcPr>
            <w:tcW w:w="5996" w:type="dxa"/>
          </w:tcPr>
          <w:p w14:paraId="2D929CA9" w14:textId="77777777" w:rsidR="001B5936" w:rsidRPr="00ED0287" w:rsidRDefault="001B5936" w:rsidP="00940AAB">
            <w:pPr>
              <w:pStyle w:val="Referencetext"/>
            </w:pPr>
            <w:r w:rsidRPr="00ED0287">
              <w:t>Radio-frequency connectors – Part 2: Sectional specification – Radio frequency coaxial connectors of type 9,52.</w:t>
            </w:r>
          </w:p>
        </w:tc>
      </w:tr>
      <w:tr w:rsidR="001B5936" w:rsidRPr="00ED0287" w14:paraId="66E1B47E" w14:textId="77777777" w:rsidTr="00940AAB">
        <w:trPr>
          <w:cantSplit/>
          <w:trHeight w:val="568"/>
        </w:trPr>
        <w:tc>
          <w:tcPr>
            <w:tcW w:w="3468" w:type="dxa"/>
          </w:tcPr>
          <w:p w14:paraId="0C9CE7F5" w14:textId="77777777" w:rsidR="001B5936" w:rsidRPr="00ED0287" w:rsidRDefault="001B5936" w:rsidP="001B5936">
            <w:pPr>
              <w:pStyle w:val="Reference"/>
              <w:numPr>
                <w:ilvl w:val="0"/>
                <w:numId w:val="11"/>
              </w:numPr>
              <w:tabs>
                <w:tab w:val="clear" w:pos="927"/>
              </w:tabs>
              <w:ind w:left="720"/>
            </w:pPr>
            <w:r w:rsidRPr="00ED0287">
              <w:t>ISO/IEC 61169-24</w:t>
            </w:r>
            <w:r w:rsidRPr="00ED0287">
              <w:br/>
              <w:t>(ISO 169-24)</w:t>
            </w:r>
          </w:p>
        </w:tc>
        <w:tc>
          <w:tcPr>
            <w:tcW w:w="5996" w:type="dxa"/>
          </w:tcPr>
          <w:p w14:paraId="7A7B4A63" w14:textId="77777777" w:rsidR="001B5936" w:rsidRPr="00ED0287" w:rsidRDefault="001B5936" w:rsidP="00940AAB">
            <w:pPr>
              <w:pStyle w:val="EndnoteText"/>
              <w:rPr>
                <w:szCs w:val="22"/>
              </w:rPr>
            </w:pPr>
            <w:r w:rsidRPr="00ED0287">
              <w:t xml:space="preserve">Radio-frequency connectors – Part 24: </w:t>
            </w:r>
            <w:hyperlink r:id="rId11" w:tooltip="http://webstore.iec.ch/webstore/webstore.nsf/artnum/001029" w:history="1">
              <w:r w:rsidRPr="00ED0287">
                <w:rPr>
                  <w:rStyle w:val="Hyperlink"/>
                  <w:color w:val="auto"/>
                  <w:szCs w:val="22"/>
                  <w:u w:val="none"/>
                </w:rPr>
                <w:t>Radio-frequency coaxial connectors with screw coupling, typically for use in 75 Ω cable distribution systems (Type F).</w:t>
              </w:r>
            </w:hyperlink>
          </w:p>
        </w:tc>
      </w:tr>
      <w:tr w:rsidR="001B5936" w:rsidRPr="00ED0287" w14:paraId="3AD9E670" w14:textId="77777777" w:rsidTr="00940AAB">
        <w:trPr>
          <w:cantSplit/>
        </w:trPr>
        <w:tc>
          <w:tcPr>
            <w:tcW w:w="3468" w:type="dxa"/>
          </w:tcPr>
          <w:p w14:paraId="7BD641C7" w14:textId="77777777" w:rsidR="001B5936" w:rsidRPr="00ED0287" w:rsidRDefault="001B5936" w:rsidP="001B5936">
            <w:pPr>
              <w:pStyle w:val="Reference"/>
              <w:numPr>
                <w:ilvl w:val="0"/>
                <w:numId w:val="11"/>
              </w:numPr>
              <w:tabs>
                <w:tab w:val="clear" w:pos="927"/>
              </w:tabs>
              <w:ind w:left="720"/>
            </w:pPr>
            <w:r w:rsidRPr="00ED0287">
              <w:t>IEC 60603-14</w:t>
            </w:r>
          </w:p>
        </w:tc>
        <w:tc>
          <w:tcPr>
            <w:tcW w:w="5996" w:type="dxa"/>
          </w:tcPr>
          <w:p w14:paraId="65A660BC" w14:textId="77777777" w:rsidR="001B5936" w:rsidRPr="00ED0287" w:rsidRDefault="001B5936" w:rsidP="00940AAB">
            <w:pPr>
              <w:pStyle w:val="Referencetext"/>
            </w:pPr>
            <w:r w:rsidRPr="00ED0287">
              <w:t>Connectors for frequencies below 3 MHz for use with printed boards – Part 14: Detail specification for circular connectors for low-frequency audio and video applications such as audio, video and audio-visual equipment.</w:t>
            </w:r>
          </w:p>
        </w:tc>
      </w:tr>
      <w:tr w:rsidR="001B5936" w:rsidRPr="00ED0287" w14:paraId="18445319" w14:textId="77777777" w:rsidTr="00940AAB">
        <w:trPr>
          <w:cantSplit/>
        </w:trPr>
        <w:tc>
          <w:tcPr>
            <w:tcW w:w="3468" w:type="dxa"/>
          </w:tcPr>
          <w:p w14:paraId="546A1DDE" w14:textId="77777777" w:rsidR="001B5936" w:rsidRPr="00ED0287" w:rsidRDefault="001B5936" w:rsidP="001B5936">
            <w:pPr>
              <w:pStyle w:val="Reference"/>
              <w:numPr>
                <w:ilvl w:val="0"/>
                <w:numId w:val="11"/>
              </w:numPr>
              <w:tabs>
                <w:tab w:val="clear" w:pos="927"/>
              </w:tabs>
              <w:ind w:left="720"/>
            </w:pPr>
            <w:r w:rsidRPr="00ED0287">
              <w:t>IEC 60958</w:t>
            </w:r>
          </w:p>
        </w:tc>
        <w:tc>
          <w:tcPr>
            <w:tcW w:w="5996" w:type="dxa"/>
          </w:tcPr>
          <w:p w14:paraId="0608BCEC" w14:textId="77777777" w:rsidR="001B5936" w:rsidRPr="00ED0287" w:rsidRDefault="001B5936" w:rsidP="00940AAB">
            <w:pPr>
              <w:pStyle w:val="Referencetext"/>
            </w:pPr>
            <w:r w:rsidRPr="00ED0287">
              <w:t xml:space="preserve">Digital audio interface – Part 3: Consumer applications. </w:t>
            </w:r>
          </w:p>
        </w:tc>
      </w:tr>
      <w:tr w:rsidR="001B5936" w:rsidRPr="00ED0287" w14:paraId="5698F248" w14:textId="77777777" w:rsidTr="00940AAB">
        <w:trPr>
          <w:cantSplit/>
        </w:trPr>
        <w:tc>
          <w:tcPr>
            <w:tcW w:w="3468" w:type="dxa"/>
          </w:tcPr>
          <w:p w14:paraId="1034A3C0" w14:textId="77777777" w:rsidR="001B5936" w:rsidRPr="00ED0287" w:rsidRDefault="001B5936" w:rsidP="001B5936">
            <w:pPr>
              <w:pStyle w:val="Reference"/>
              <w:numPr>
                <w:ilvl w:val="0"/>
                <w:numId w:val="11"/>
              </w:numPr>
              <w:tabs>
                <w:tab w:val="clear" w:pos="927"/>
              </w:tabs>
              <w:ind w:left="720"/>
            </w:pPr>
            <w:r w:rsidRPr="00ED0287">
              <w:t>IEC 61937</w:t>
            </w:r>
          </w:p>
        </w:tc>
        <w:tc>
          <w:tcPr>
            <w:tcW w:w="5996" w:type="dxa"/>
          </w:tcPr>
          <w:p w14:paraId="4E7AC308" w14:textId="77777777" w:rsidR="001B5936" w:rsidRPr="00ED0287" w:rsidRDefault="001B5936" w:rsidP="00940AAB">
            <w:pPr>
              <w:pStyle w:val="Referencetext"/>
            </w:pPr>
            <w:r w:rsidRPr="00ED0287">
              <w:t>Digital audio – Interface for non-linear PCM encoded audio bitstreams applying IEC 60958.</w:t>
            </w:r>
          </w:p>
        </w:tc>
      </w:tr>
      <w:tr w:rsidR="001B5936" w:rsidRPr="00ED0287" w14:paraId="2358ADAB" w14:textId="77777777" w:rsidTr="00940AAB">
        <w:trPr>
          <w:cantSplit/>
        </w:trPr>
        <w:tc>
          <w:tcPr>
            <w:tcW w:w="3468" w:type="dxa"/>
          </w:tcPr>
          <w:p w14:paraId="44938EF8" w14:textId="77777777" w:rsidR="001B5936" w:rsidRPr="00ED0287" w:rsidRDefault="001B5936" w:rsidP="001B5936">
            <w:pPr>
              <w:pStyle w:val="Reference"/>
              <w:numPr>
                <w:ilvl w:val="0"/>
                <w:numId w:val="11"/>
              </w:numPr>
              <w:tabs>
                <w:tab w:val="clear" w:pos="927"/>
              </w:tabs>
              <w:ind w:left="720"/>
            </w:pPr>
            <w:r w:rsidRPr="00ED0287">
              <w:t>IEEE 802.11</w:t>
            </w:r>
          </w:p>
        </w:tc>
        <w:tc>
          <w:tcPr>
            <w:tcW w:w="5996" w:type="dxa"/>
          </w:tcPr>
          <w:p w14:paraId="6BE09FA0" w14:textId="77777777" w:rsidR="001B5936" w:rsidRPr="00ED0287" w:rsidRDefault="001B5936" w:rsidP="00940AAB">
            <w:pPr>
              <w:pStyle w:val="Referencetext"/>
            </w:pPr>
            <w:r w:rsidRPr="00ED0287">
              <w:t>The Working Group for Wireless Local Area Networks (WLANs).</w:t>
            </w:r>
          </w:p>
        </w:tc>
      </w:tr>
      <w:tr w:rsidR="001B5936" w:rsidRPr="00333840" w14:paraId="024DE7A6" w14:textId="77777777" w:rsidTr="00940AAB">
        <w:trPr>
          <w:cantSplit/>
        </w:trPr>
        <w:tc>
          <w:tcPr>
            <w:tcW w:w="3468" w:type="dxa"/>
          </w:tcPr>
          <w:p w14:paraId="1C0B4C5E" w14:textId="77777777" w:rsidR="001B5936" w:rsidRPr="00ED0287" w:rsidRDefault="001B5936" w:rsidP="001B5936">
            <w:pPr>
              <w:pStyle w:val="Reference"/>
              <w:numPr>
                <w:ilvl w:val="0"/>
                <w:numId w:val="11"/>
              </w:numPr>
              <w:tabs>
                <w:tab w:val="clear" w:pos="927"/>
              </w:tabs>
              <w:ind w:left="720"/>
            </w:pPr>
            <w:r w:rsidRPr="00ED0287">
              <w:t xml:space="preserve">IEEE 802.3 </w:t>
            </w:r>
          </w:p>
        </w:tc>
        <w:tc>
          <w:tcPr>
            <w:tcW w:w="5996" w:type="dxa"/>
          </w:tcPr>
          <w:p w14:paraId="787D846B" w14:textId="77777777" w:rsidR="001B5936" w:rsidRPr="00333840" w:rsidRDefault="001B5936" w:rsidP="00940AAB">
            <w:pPr>
              <w:pStyle w:val="Referencetext"/>
            </w:pPr>
            <w:r w:rsidRPr="00ED0287">
              <w:t>IEEE Standard for Information Technology-Telecommunications and information exchange between systems-Local and metropolitan area networks–Specific requirements Part 3: Carrier Sense Multiple Access with Collision Detection (CSMA/CD) Access Method and Physical Layer Specifications.</w:t>
            </w:r>
          </w:p>
        </w:tc>
      </w:tr>
      <w:tr w:rsidR="001B5936" w:rsidRPr="00333840" w14:paraId="0917EBDF" w14:textId="77777777" w:rsidTr="00940AAB">
        <w:trPr>
          <w:cantSplit/>
          <w:trHeight w:val="568"/>
        </w:trPr>
        <w:tc>
          <w:tcPr>
            <w:tcW w:w="3468" w:type="dxa"/>
          </w:tcPr>
          <w:p w14:paraId="01BC78A4" w14:textId="77777777" w:rsidR="001B5936" w:rsidRPr="00ED0287" w:rsidRDefault="001B5936" w:rsidP="001B5936">
            <w:pPr>
              <w:pStyle w:val="Reference"/>
              <w:numPr>
                <w:ilvl w:val="0"/>
                <w:numId w:val="11"/>
              </w:numPr>
              <w:tabs>
                <w:tab w:val="clear" w:pos="927"/>
              </w:tabs>
              <w:ind w:left="720"/>
            </w:pPr>
            <w:bookmarkStart w:id="176" w:name="_Ref103695173"/>
            <w:r w:rsidRPr="00ED0287">
              <w:t>IETF RFC 2131</w:t>
            </w:r>
            <w:bookmarkEnd w:id="176"/>
          </w:p>
        </w:tc>
        <w:tc>
          <w:tcPr>
            <w:tcW w:w="5996" w:type="dxa"/>
          </w:tcPr>
          <w:p w14:paraId="366CDAF0" w14:textId="77777777" w:rsidR="001B5936" w:rsidRPr="00ED0287" w:rsidRDefault="001B5936" w:rsidP="00940AAB">
            <w:pPr>
              <w:pStyle w:val="Referencetext"/>
            </w:pPr>
            <w:r w:rsidRPr="00ED0287">
              <w:t xml:space="preserve">Dynamic Host Configuration Protocol, March 1997. </w:t>
            </w:r>
          </w:p>
        </w:tc>
      </w:tr>
      <w:tr w:rsidR="001B5936" w:rsidRPr="00333840" w14:paraId="20C8FB5E" w14:textId="77777777" w:rsidTr="00940AAB">
        <w:trPr>
          <w:cantSplit/>
          <w:trHeight w:val="568"/>
        </w:trPr>
        <w:tc>
          <w:tcPr>
            <w:tcW w:w="3468" w:type="dxa"/>
          </w:tcPr>
          <w:p w14:paraId="75C08F2B" w14:textId="77777777" w:rsidR="001B5936" w:rsidRPr="00ED0287" w:rsidRDefault="001B5936" w:rsidP="001B5936">
            <w:pPr>
              <w:pStyle w:val="Reference"/>
              <w:numPr>
                <w:ilvl w:val="0"/>
                <w:numId w:val="11"/>
              </w:numPr>
              <w:tabs>
                <w:tab w:val="clear" w:pos="927"/>
              </w:tabs>
              <w:ind w:left="720"/>
            </w:pPr>
            <w:bookmarkStart w:id="177" w:name="_Ref103695190"/>
            <w:r w:rsidRPr="00ED0287">
              <w:t>IETF RFC 2132</w:t>
            </w:r>
            <w:bookmarkEnd w:id="177"/>
          </w:p>
        </w:tc>
        <w:tc>
          <w:tcPr>
            <w:tcW w:w="5996" w:type="dxa"/>
          </w:tcPr>
          <w:p w14:paraId="7741578F" w14:textId="77777777" w:rsidR="001B5936" w:rsidRPr="00ED0287" w:rsidRDefault="001B5936" w:rsidP="00940AAB">
            <w:pPr>
              <w:pStyle w:val="Referencetext"/>
            </w:pPr>
            <w:r w:rsidRPr="00ED0287">
              <w:t>DHCP Options and BOOTP Vendor Extensions, March 1997.</w:t>
            </w:r>
          </w:p>
        </w:tc>
      </w:tr>
      <w:tr w:rsidR="001B5936" w:rsidRPr="00333840" w14:paraId="77D2A5F1" w14:textId="77777777" w:rsidTr="00940AAB">
        <w:trPr>
          <w:cantSplit/>
          <w:trHeight w:val="568"/>
        </w:trPr>
        <w:tc>
          <w:tcPr>
            <w:tcW w:w="3468" w:type="dxa"/>
          </w:tcPr>
          <w:p w14:paraId="596006B6" w14:textId="77777777" w:rsidR="001B5936" w:rsidRPr="00ED0287" w:rsidRDefault="001B5936" w:rsidP="001B5936">
            <w:pPr>
              <w:pStyle w:val="Reference"/>
              <w:numPr>
                <w:ilvl w:val="0"/>
                <w:numId w:val="11"/>
              </w:numPr>
              <w:tabs>
                <w:tab w:val="clear" w:pos="927"/>
              </w:tabs>
              <w:ind w:left="720"/>
            </w:pPr>
            <w:bookmarkStart w:id="178" w:name="_Ref103695206"/>
            <w:r w:rsidRPr="00ED0287">
              <w:t>IETF RFC 3203</w:t>
            </w:r>
            <w:bookmarkEnd w:id="178"/>
          </w:p>
        </w:tc>
        <w:tc>
          <w:tcPr>
            <w:tcW w:w="5996" w:type="dxa"/>
          </w:tcPr>
          <w:p w14:paraId="53EE4B7C" w14:textId="77777777" w:rsidR="001B5936" w:rsidRPr="00ED0287" w:rsidRDefault="001B5936" w:rsidP="00940AAB">
            <w:pPr>
              <w:pStyle w:val="Referencetext"/>
            </w:pPr>
            <w:r w:rsidRPr="00ED0287">
              <w:t>DHCP reconfigure extension, December 2001.</w:t>
            </w:r>
          </w:p>
        </w:tc>
      </w:tr>
      <w:tr w:rsidR="001B5936" w:rsidRPr="00333840" w14:paraId="2D92B6F9" w14:textId="77777777" w:rsidTr="00940AAB">
        <w:trPr>
          <w:cantSplit/>
          <w:trHeight w:val="568"/>
        </w:trPr>
        <w:tc>
          <w:tcPr>
            <w:tcW w:w="3468" w:type="dxa"/>
          </w:tcPr>
          <w:p w14:paraId="6734FCD8" w14:textId="77777777" w:rsidR="001B5936" w:rsidRPr="00ED0287" w:rsidRDefault="001B5936" w:rsidP="001B5936">
            <w:pPr>
              <w:pStyle w:val="Reference"/>
              <w:numPr>
                <w:ilvl w:val="0"/>
                <w:numId w:val="11"/>
              </w:numPr>
              <w:tabs>
                <w:tab w:val="clear" w:pos="927"/>
              </w:tabs>
              <w:ind w:left="720"/>
            </w:pPr>
            <w:r w:rsidRPr="00ED0287">
              <w:t>ISO 3166 – Part 1-3</w:t>
            </w:r>
          </w:p>
        </w:tc>
        <w:tc>
          <w:tcPr>
            <w:tcW w:w="5996" w:type="dxa"/>
          </w:tcPr>
          <w:p w14:paraId="76D4D2B1" w14:textId="77777777" w:rsidR="001B5936" w:rsidRPr="00ED0287" w:rsidRDefault="001B5936" w:rsidP="00940AAB">
            <w:pPr>
              <w:pStyle w:val="Referencetext"/>
            </w:pPr>
            <w:r w:rsidRPr="00ED0287">
              <w:t>Codes for the representation of names of countries and their subdivisions:</w:t>
            </w:r>
          </w:p>
          <w:p w14:paraId="5DA3C38A" w14:textId="77777777" w:rsidR="001B5936" w:rsidRPr="00ED0287" w:rsidRDefault="001B5936" w:rsidP="00940AAB">
            <w:pPr>
              <w:pStyle w:val="Referencetext"/>
            </w:pPr>
            <w:r w:rsidRPr="00ED0287">
              <w:tab/>
              <w:t>Part 1: Country codes</w:t>
            </w:r>
          </w:p>
          <w:p w14:paraId="6E916D0E" w14:textId="77777777" w:rsidR="001B5936" w:rsidRPr="00ED0287" w:rsidRDefault="001B5936" w:rsidP="00940AAB">
            <w:pPr>
              <w:pStyle w:val="Referencetext"/>
            </w:pPr>
            <w:r w:rsidRPr="00ED0287">
              <w:tab/>
              <w:t>Part 2: Country subdivision code</w:t>
            </w:r>
          </w:p>
          <w:p w14:paraId="5C11AFD0" w14:textId="77777777" w:rsidR="001B5936" w:rsidRPr="00ED0287" w:rsidRDefault="001B5936" w:rsidP="00940AAB">
            <w:pPr>
              <w:pStyle w:val="Referencetext"/>
            </w:pPr>
            <w:r w:rsidRPr="00ED0287">
              <w:tab/>
              <w:t>Part 3: Code for formerly used names of countries</w:t>
            </w:r>
          </w:p>
        </w:tc>
      </w:tr>
      <w:tr w:rsidR="001B5936" w:rsidRPr="00333840" w14:paraId="739F806A" w14:textId="77777777" w:rsidTr="00940AAB">
        <w:trPr>
          <w:cantSplit/>
          <w:trHeight w:val="568"/>
        </w:trPr>
        <w:tc>
          <w:tcPr>
            <w:tcW w:w="3468" w:type="dxa"/>
            <w:shd w:val="clear" w:color="auto" w:fill="auto"/>
          </w:tcPr>
          <w:p w14:paraId="70824452" w14:textId="77777777" w:rsidR="001B5936" w:rsidRPr="00490E02" w:rsidRDefault="001B5936" w:rsidP="001B5936">
            <w:pPr>
              <w:pStyle w:val="Reference"/>
              <w:numPr>
                <w:ilvl w:val="0"/>
                <w:numId w:val="11"/>
              </w:numPr>
              <w:tabs>
                <w:tab w:val="clear" w:pos="927"/>
              </w:tabs>
              <w:ind w:left="720"/>
            </w:pPr>
            <w:r w:rsidRPr="00490E02">
              <w:t>ISO 8859-1</w:t>
            </w:r>
          </w:p>
        </w:tc>
        <w:tc>
          <w:tcPr>
            <w:tcW w:w="5996" w:type="dxa"/>
          </w:tcPr>
          <w:p w14:paraId="50840423" w14:textId="77777777" w:rsidR="001B5936" w:rsidRPr="00333840" w:rsidRDefault="001B5936" w:rsidP="00940AAB">
            <w:pPr>
              <w:pStyle w:val="Referencetext"/>
            </w:pPr>
            <w:r w:rsidRPr="00333840">
              <w:t>Information technology – 8-bit single-byte coded graphic character sets – Part 1: Latin alphabet No. 1, 1998</w:t>
            </w:r>
            <w:r>
              <w:t>.</w:t>
            </w:r>
          </w:p>
        </w:tc>
      </w:tr>
      <w:tr w:rsidR="001B5936" w:rsidRPr="00333840" w14:paraId="28D92987" w14:textId="77777777" w:rsidTr="00940AAB">
        <w:trPr>
          <w:cantSplit/>
          <w:trHeight w:val="568"/>
        </w:trPr>
        <w:tc>
          <w:tcPr>
            <w:tcW w:w="3468" w:type="dxa"/>
          </w:tcPr>
          <w:p w14:paraId="490E4A35" w14:textId="77777777" w:rsidR="001B5936" w:rsidRPr="00490E02" w:rsidRDefault="001B5936" w:rsidP="001B5936">
            <w:pPr>
              <w:pStyle w:val="Reference"/>
              <w:numPr>
                <w:ilvl w:val="0"/>
                <w:numId w:val="11"/>
              </w:numPr>
              <w:tabs>
                <w:tab w:val="clear" w:pos="927"/>
              </w:tabs>
              <w:ind w:left="720"/>
            </w:pPr>
            <w:bookmarkStart w:id="179" w:name="_Ref103696922"/>
            <w:r w:rsidRPr="00490E02">
              <w:rPr>
                <w:rFonts w:ascii="TimesNewRomanPSMT" w:hAnsi="TimesNewRomanPSMT" w:cs="TimesNewRomanPSMT"/>
                <w:szCs w:val="22"/>
              </w:rPr>
              <w:t>ISO/IEC 11172-3</w:t>
            </w:r>
            <w:bookmarkEnd w:id="179"/>
          </w:p>
        </w:tc>
        <w:tc>
          <w:tcPr>
            <w:tcW w:w="5996" w:type="dxa"/>
          </w:tcPr>
          <w:p w14:paraId="4441BC14" w14:textId="77777777" w:rsidR="001B5936" w:rsidRPr="00333840" w:rsidRDefault="001B5936" w:rsidP="00940AAB">
            <w:pPr>
              <w:rPr>
                <w:rFonts w:ascii="TimesNewRomanPSMT" w:hAnsi="TimesNewRomanPSMT" w:cs="TimesNewRomanPSMT"/>
                <w:szCs w:val="22"/>
              </w:rPr>
            </w:pPr>
            <w:r w:rsidRPr="00333840">
              <w:rPr>
                <w:rFonts w:ascii="TimesNewRomanPSMT" w:hAnsi="TimesNewRomanPSMT" w:cs="TimesNewRomanPSMT"/>
                <w:szCs w:val="22"/>
              </w:rPr>
              <w:t>ISO/IEC: Information technology – Coding of moving pictures and associated audio for digital storage media at up to about 1,5 Mbit/s – Part 3: Audio</w:t>
            </w:r>
            <w:r>
              <w:rPr>
                <w:rFonts w:ascii="TimesNewRomanPSMT" w:hAnsi="TimesNewRomanPSMT" w:cs="TimesNewRomanPSMT"/>
                <w:szCs w:val="22"/>
              </w:rPr>
              <w:t>.</w:t>
            </w:r>
          </w:p>
        </w:tc>
      </w:tr>
      <w:tr w:rsidR="001B5936" w:rsidRPr="00333840" w14:paraId="633F8917" w14:textId="77777777" w:rsidTr="00940AAB">
        <w:trPr>
          <w:cantSplit/>
        </w:trPr>
        <w:tc>
          <w:tcPr>
            <w:tcW w:w="3468" w:type="dxa"/>
          </w:tcPr>
          <w:p w14:paraId="2E1AE6DA" w14:textId="77777777" w:rsidR="001B5936" w:rsidRPr="00490E02" w:rsidRDefault="001B5936" w:rsidP="001B5936">
            <w:pPr>
              <w:pStyle w:val="Reference"/>
              <w:numPr>
                <w:ilvl w:val="0"/>
                <w:numId w:val="11"/>
              </w:numPr>
              <w:tabs>
                <w:tab w:val="clear" w:pos="927"/>
              </w:tabs>
              <w:ind w:left="720"/>
            </w:pPr>
            <w:bookmarkStart w:id="180" w:name="_Ref103695248"/>
            <w:r w:rsidRPr="00490E02">
              <w:t>ISO/IEC 13818</w:t>
            </w:r>
            <w:r>
              <w:t>-1</w:t>
            </w:r>
            <w:bookmarkEnd w:id="180"/>
          </w:p>
        </w:tc>
        <w:tc>
          <w:tcPr>
            <w:tcW w:w="5996" w:type="dxa"/>
          </w:tcPr>
          <w:p w14:paraId="5917059F" w14:textId="77777777" w:rsidR="001B5936" w:rsidRPr="00333840" w:rsidRDefault="001B5936" w:rsidP="00940AAB">
            <w:pPr>
              <w:pStyle w:val="Referencetext"/>
            </w:pPr>
            <w:r w:rsidRPr="00333840">
              <w:t>Information Technology – Generic Coding of Moving Pictures and Associated Audio Information. Part 1: Systems. ISO/IEC International Standard IS 13818.</w:t>
            </w:r>
          </w:p>
        </w:tc>
      </w:tr>
      <w:tr w:rsidR="001B5936" w:rsidRPr="00333840" w14:paraId="3FFCE0FF" w14:textId="77777777" w:rsidTr="00940AAB">
        <w:trPr>
          <w:cantSplit/>
        </w:trPr>
        <w:tc>
          <w:tcPr>
            <w:tcW w:w="3468" w:type="dxa"/>
          </w:tcPr>
          <w:p w14:paraId="177B1984" w14:textId="77777777" w:rsidR="001B5936" w:rsidRPr="00490E02" w:rsidRDefault="001B5936" w:rsidP="001B5936">
            <w:pPr>
              <w:pStyle w:val="Reference"/>
              <w:numPr>
                <w:ilvl w:val="0"/>
                <w:numId w:val="11"/>
              </w:numPr>
              <w:tabs>
                <w:tab w:val="clear" w:pos="927"/>
              </w:tabs>
              <w:ind w:left="720"/>
            </w:pPr>
            <w:r w:rsidRPr="00490E02">
              <w:t>ISO/IEC 13818-2</w:t>
            </w:r>
          </w:p>
        </w:tc>
        <w:tc>
          <w:tcPr>
            <w:tcW w:w="5996" w:type="dxa"/>
          </w:tcPr>
          <w:p w14:paraId="688E8E7B" w14:textId="77777777" w:rsidR="001B5936" w:rsidRPr="00333840" w:rsidRDefault="001B5936" w:rsidP="00940AAB">
            <w:r w:rsidRPr="00333840">
              <w:t>Information technology – Generic coding of moving pictures and associated audio information: Video, ISO/IEC International Standard IS 13818</w:t>
            </w:r>
            <w:r>
              <w:t>.</w:t>
            </w:r>
          </w:p>
        </w:tc>
      </w:tr>
      <w:tr w:rsidR="001B5936" w:rsidRPr="00333840" w14:paraId="413E9AE9" w14:textId="77777777" w:rsidTr="00940AAB">
        <w:trPr>
          <w:cantSplit/>
        </w:trPr>
        <w:tc>
          <w:tcPr>
            <w:tcW w:w="3468" w:type="dxa"/>
          </w:tcPr>
          <w:p w14:paraId="63506815" w14:textId="77777777" w:rsidR="001B5936" w:rsidRPr="00E61234" w:rsidRDefault="001B5936" w:rsidP="001B5936">
            <w:pPr>
              <w:pStyle w:val="Reference"/>
              <w:numPr>
                <w:ilvl w:val="0"/>
                <w:numId w:val="11"/>
              </w:numPr>
              <w:tabs>
                <w:tab w:val="clear" w:pos="927"/>
              </w:tabs>
              <w:ind w:left="720"/>
            </w:pPr>
            <w:r w:rsidRPr="00E61234">
              <w:lastRenderedPageBreak/>
              <w:t>ISO/IEC 13818-3</w:t>
            </w:r>
          </w:p>
        </w:tc>
        <w:tc>
          <w:tcPr>
            <w:tcW w:w="5996" w:type="dxa"/>
          </w:tcPr>
          <w:p w14:paraId="1EB5D87B" w14:textId="77777777" w:rsidR="001B5936" w:rsidRPr="00333840" w:rsidRDefault="001B5936" w:rsidP="00940AAB">
            <w:r w:rsidRPr="00333840">
              <w:t>Information Technology – Generic Coding of Moving Pictures and Associated Audio Information. Part 3: Audio. ISO/IEC International Standard IS 13818.</w:t>
            </w:r>
          </w:p>
        </w:tc>
      </w:tr>
      <w:tr w:rsidR="001B5936" w:rsidRPr="00333840" w14:paraId="219C686E" w14:textId="77777777" w:rsidTr="00940AAB">
        <w:trPr>
          <w:cantSplit/>
          <w:trHeight w:val="568"/>
        </w:trPr>
        <w:tc>
          <w:tcPr>
            <w:tcW w:w="3468" w:type="dxa"/>
          </w:tcPr>
          <w:p w14:paraId="19C9A747" w14:textId="77777777" w:rsidR="001B5936" w:rsidRPr="00E61234" w:rsidRDefault="001B5936" w:rsidP="001B5936">
            <w:pPr>
              <w:pStyle w:val="Reference"/>
              <w:numPr>
                <w:ilvl w:val="0"/>
                <w:numId w:val="11"/>
              </w:numPr>
              <w:tabs>
                <w:tab w:val="clear" w:pos="927"/>
              </w:tabs>
              <w:ind w:left="720"/>
            </w:pPr>
            <w:bookmarkStart w:id="181" w:name="_Ref103697338"/>
            <w:r w:rsidRPr="00E61234">
              <w:t>ISO/IEC 14496-3:2009</w:t>
            </w:r>
            <w:bookmarkEnd w:id="181"/>
          </w:p>
        </w:tc>
        <w:tc>
          <w:tcPr>
            <w:tcW w:w="5996" w:type="dxa"/>
          </w:tcPr>
          <w:p w14:paraId="6822FEF8" w14:textId="77777777" w:rsidR="001B5936" w:rsidRPr="00B1063A" w:rsidRDefault="001B5936" w:rsidP="00940AAB">
            <w:r w:rsidRPr="00333840">
              <w:t>ISO/IEC: Information technology – Coding of audio-visual objects – Part 3: Audio, 200</w:t>
            </w:r>
            <w:r w:rsidRPr="0039312E">
              <w:t>9</w:t>
            </w:r>
            <w:r>
              <w:t>.</w:t>
            </w:r>
          </w:p>
        </w:tc>
      </w:tr>
      <w:tr w:rsidR="00BB3A61" w:rsidRPr="00333840" w14:paraId="631D942A" w14:textId="77777777" w:rsidTr="00940AAB">
        <w:trPr>
          <w:cantSplit/>
          <w:trHeight w:val="568"/>
        </w:trPr>
        <w:tc>
          <w:tcPr>
            <w:tcW w:w="3468" w:type="dxa"/>
          </w:tcPr>
          <w:p w14:paraId="534E3B96" w14:textId="046B9CFA" w:rsidR="00BB3A61" w:rsidRPr="00BB3A61" w:rsidRDefault="00BB3A61" w:rsidP="001B5936">
            <w:pPr>
              <w:pStyle w:val="Reference"/>
              <w:numPr>
                <w:ilvl w:val="0"/>
                <w:numId w:val="11"/>
              </w:numPr>
              <w:tabs>
                <w:tab w:val="clear" w:pos="927"/>
              </w:tabs>
              <w:ind w:left="720"/>
            </w:pPr>
            <w:r w:rsidRPr="00BB3A61">
              <w:t>ISO/IEC 14496-10:2014 / Rec. ITU-T H.264</w:t>
            </w:r>
          </w:p>
        </w:tc>
        <w:tc>
          <w:tcPr>
            <w:tcW w:w="5996" w:type="dxa"/>
          </w:tcPr>
          <w:p w14:paraId="7B50BADC" w14:textId="05679187" w:rsidR="00BB3A61" w:rsidRPr="00333840" w:rsidRDefault="00BB3A61" w:rsidP="00940AAB">
            <w:r w:rsidRPr="00333840">
              <w:t>ISO/IEC</w:t>
            </w:r>
            <w:r>
              <w:t xml:space="preserve"> </w:t>
            </w:r>
            <w:r w:rsidRPr="0039312E">
              <w:t xml:space="preserve">14496-10 / </w:t>
            </w:r>
            <w:r>
              <w:t>R</w:t>
            </w:r>
            <w:r w:rsidRPr="0039312E">
              <w:t xml:space="preserve">ecommendation ITU-T H 264: Information technology </w:t>
            </w:r>
            <w:r w:rsidRPr="00333840">
              <w:t>–</w:t>
            </w:r>
            <w:r w:rsidRPr="0039312E">
              <w:t xml:space="preserve"> Coding of audio</w:t>
            </w:r>
            <w:r>
              <w:t>-</w:t>
            </w:r>
            <w:r w:rsidRPr="0039312E">
              <w:t xml:space="preserve">visual objects </w:t>
            </w:r>
            <w:r w:rsidRPr="00333840">
              <w:t>–</w:t>
            </w:r>
            <w:r>
              <w:t xml:space="preserve"> </w:t>
            </w:r>
            <w:r w:rsidRPr="0039312E">
              <w:t>Part 10: Advanced Video Coding, 2014</w:t>
            </w:r>
          </w:p>
        </w:tc>
      </w:tr>
      <w:tr w:rsidR="001B5936" w:rsidRPr="00333840" w14:paraId="7B56AF30" w14:textId="77777777" w:rsidTr="00940AAB">
        <w:trPr>
          <w:cantSplit/>
          <w:trHeight w:val="568"/>
        </w:trPr>
        <w:tc>
          <w:tcPr>
            <w:tcW w:w="3468" w:type="dxa"/>
          </w:tcPr>
          <w:p w14:paraId="19C23B01" w14:textId="77777777" w:rsidR="001B5936" w:rsidRPr="007E0DD4" w:rsidRDefault="001B5936" w:rsidP="001B5936">
            <w:pPr>
              <w:pStyle w:val="Reference"/>
              <w:numPr>
                <w:ilvl w:val="0"/>
                <w:numId w:val="11"/>
              </w:numPr>
              <w:tabs>
                <w:tab w:val="clear" w:pos="927"/>
              </w:tabs>
              <w:ind w:left="720"/>
            </w:pPr>
            <w:r w:rsidRPr="007E0DD4">
              <w:t xml:space="preserve">ISO/IEC 60958-3 </w:t>
            </w:r>
            <w:r w:rsidRPr="007E0DD4">
              <w:rPr>
                <w:szCs w:val="22"/>
              </w:rPr>
              <w:t>Ed.3.0</w:t>
            </w:r>
          </w:p>
        </w:tc>
        <w:tc>
          <w:tcPr>
            <w:tcW w:w="5996" w:type="dxa"/>
          </w:tcPr>
          <w:p w14:paraId="4B5E4A56" w14:textId="77777777" w:rsidR="001B5936" w:rsidRPr="00333840" w:rsidRDefault="001B5936" w:rsidP="00940AAB">
            <w:pPr>
              <w:pStyle w:val="EndnoteText"/>
            </w:pPr>
            <w:r w:rsidRPr="007E0DD4">
              <w:rPr>
                <w:szCs w:val="22"/>
              </w:rPr>
              <w:t>ISO/IEC: Digital audio interface – Part 3: Consumer applications</w:t>
            </w:r>
            <w:r w:rsidRPr="007E0DD4">
              <w:t>, May 25, 2006.</w:t>
            </w:r>
          </w:p>
        </w:tc>
      </w:tr>
      <w:tr w:rsidR="001B5936" w:rsidRPr="00324ADB" w14:paraId="4A8FFA7A" w14:textId="77777777" w:rsidTr="00940AAB">
        <w:trPr>
          <w:cantSplit/>
        </w:trPr>
        <w:tc>
          <w:tcPr>
            <w:tcW w:w="3468" w:type="dxa"/>
          </w:tcPr>
          <w:p w14:paraId="478BBE7F" w14:textId="77777777" w:rsidR="001B5936" w:rsidRPr="00324ADB" w:rsidRDefault="001B5936" w:rsidP="001B5936">
            <w:pPr>
              <w:pStyle w:val="Reference"/>
              <w:numPr>
                <w:ilvl w:val="0"/>
                <w:numId w:val="11"/>
              </w:numPr>
              <w:tabs>
                <w:tab w:val="clear" w:pos="927"/>
              </w:tabs>
              <w:ind w:left="720"/>
            </w:pPr>
            <w:r w:rsidRPr="00324ADB">
              <w:t>ISO/IEC 7816, 1-3</w:t>
            </w:r>
          </w:p>
        </w:tc>
        <w:tc>
          <w:tcPr>
            <w:tcW w:w="5996" w:type="dxa"/>
          </w:tcPr>
          <w:p w14:paraId="5717E3EE" w14:textId="77777777" w:rsidR="001B5936" w:rsidRPr="00324ADB" w:rsidRDefault="001B5936" w:rsidP="00940AAB">
            <w:pPr>
              <w:pStyle w:val="Referencetext"/>
            </w:pPr>
            <w:r w:rsidRPr="00324ADB">
              <w:t>Identification cards – Integrated circuit cards with contacts, Parts 1-3. ISO/IEC International Standard IS 7816.</w:t>
            </w:r>
          </w:p>
        </w:tc>
      </w:tr>
      <w:tr w:rsidR="001B5936" w:rsidRPr="00324ADB" w14:paraId="5F80D9DF" w14:textId="77777777" w:rsidTr="00940AAB">
        <w:trPr>
          <w:cantSplit/>
        </w:trPr>
        <w:tc>
          <w:tcPr>
            <w:tcW w:w="3468" w:type="dxa"/>
          </w:tcPr>
          <w:p w14:paraId="1088EC12" w14:textId="77777777" w:rsidR="001B5936" w:rsidRPr="00324ADB" w:rsidRDefault="001B5936" w:rsidP="001B5936">
            <w:pPr>
              <w:pStyle w:val="Reference"/>
              <w:numPr>
                <w:ilvl w:val="0"/>
                <w:numId w:val="11"/>
              </w:numPr>
              <w:tabs>
                <w:tab w:val="clear" w:pos="927"/>
              </w:tabs>
              <w:ind w:left="720"/>
            </w:pPr>
            <w:r w:rsidRPr="00324ADB">
              <w:t>ITU-J.122</w:t>
            </w:r>
          </w:p>
        </w:tc>
        <w:tc>
          <w:tcPr>
            <w:tcW w:w="5996" w:type="dxa"/>
          </w:tcPr>
          <w:p w14:paraId="6FD52888" w14:textId="77777777" w:rsidR="001B5936" w:rsidRPr="00324ADB" w:rsidRDefault="001B5936" w:rsidP="00940AAB">
            <w:pPr>
              <w:pStyle w:val="Referencetext"/>
            </w:pPr>
            <w:r w:rsidRPr="00324ADB">
              <w:t>(</w:t>
            </w:r>
            <w:proofErr w:type="spellStart"/>
            <w:r w:rsidRPr="00324ADB">
              <w:t>EuroDocsis</w:t>
            </w:r>
            <w:proofErr w:type="spellEnd"/>
            <w:r w:rsidRPr="00324ADB">
              <w:t xml:space="preserve"> 2.0): Second-generation Transmission Systems for Interactive Cable Television Services – IP Cable Modems.</w:t>
            </w:r>
          </w:p>
        </w:tc>
      </w:tr>
      <w:tr w:rsidR="001B5936" w:rsidRPr="00333840" w14:paraId="7F744AF4" w14:textId="77777777" w:rsidTr="00940AAB">
        <w:trPr>
          <w:cantSplit/>
        </w:trPr>
        <w:tc>
          <w:tcPr>
            <w:tcW w:w="3468" w:type="dxa"/>
          </w:tcPr>
          <w:p w14:paraId="6D333293" w14:textId="77777777" w:rsidR="001B5936" w:rsidRPr="00324ADB" w:rsidRDefault="001B5936" w:rsidP="001B5936">
            <w:pPr>
              <w:pStyle w:val="Reference"/>
              <w:numPr>
                <w:ilvl w:val="0"/>
                <w:numId w:val="11"/>
              </w:numPr>
              <w:tabs>
                <w:tab w:val="clear" w:pos="927"/>
              </w:tabs>
              <w:ind w:left="720"/>
            </w:pPr>
            <w:bookmarkStart w:id="182" w:name="_Ref103615561"/>
            <w:r w:rsidRPr="00324ADB">
              <w:t>ITU-J.222.1</w:t>
            </w:r>
            <w:bookmarkEnd w:id="182"/>
          </w:p>
        </w:tc>
        <w:tc>
          <w:tcPr>
            <w:tcW w:w="5996" w:type="dxa"/>
          </w:tcPr>
          <w:p w14:paraId="60282730" w14:textId="77777777" w:rsidR="001B5936" w:rsidRPr="00333840" w:rsidRDefault="001B5936" w:rsidP="00940AAB">
            <w:pPr>
              <w:pStyle w:val="Referencetext"/>
            </w:pPr>
            <w:r w:rsidRPr="00324ADB">
              <w:t>(</w:t>
            </w:r>
            <w:proofErr w:type="spellStart"/>
            <w:r w:rsidRPr="00324ADB">
              <w:t>EuroDocsis</w:t>
            </w:r>
            <w:proofErr w:type="spellEnd"/>
            <w:r w:rsidRPr="00324ADB">
              <w:t xml:space="preserve"> 3.0): Third-generation Transmission Systems for Interactive Cable Television Services – IP Cable Modems: Physical Layer Specifications (Annex B).</w:t>
            </w:r>
          </w:p>
        </w:tc>
      </w:tr>
      <w:tr w:rsidR="001B5936" w:rsidRPr="00333840" w14:paraId="3CAAFAB1" w14:textId="77777777" w:rsidTr="00940AAB">
        <w:trPr>
          <w:cantSplit/>
        </w:trPr>
        <w:tc>
          <w:tcPr>
            <w:tcW w:w="3468" w:type="dxa"/>
          </w:tcPr>
          <w:p w14:paraId="2B6C6FC6" w14:textId="77777777" w:rsidR="001B5936" w:rsidRPr="007E0DD4" w:rsidRDefault="001B5936" w:rsidP="001B5936">
            <w:pPr>
              <w:pStyle w:val="Reference"/>
              <w:numPr>
                <w:ilvl w:val="0"/>
                <w:numId w:val="11"/>
              </w:numPr>
              <w:tabs>
                <w:tab w:val="clear" w:pos="927"/>
              </w:tabs>
              <w:ind w:left="720"/>
            </w:pPr>
            <w:r w:rsidRPr="007E0DD4">
              <w:t>ITU/R Report 624-4</w:t>
            </w:r>
          </w:p>
        </w:tc>
        <w:tc>
          <w:tcPr>
            <w:tcW w:w="5996" w:type="dxa"/>
          </w:tcPr>
          <w:p w14:paraId="7A08BF97" w14:textId="77777777" w:rsidR="001B5936" w:rsidRPr="00333840" w:rsidRDefault="001B5936" w:rsidP="00940AAB">
            <w:pPr>
              <w:pStyle w:val="Referencetext"/>
            </w:pPr>
            <w:r w:rsidRPr="007E0DD4">
              <w:t>ITU-R Report 624-4:1990, Characteristics of Television Systems.</w:t>
            </w:r>
          </w:p>
        </w:tc>
      </w:tr>
      <w:tr w:rsidR="001B5936" w:rsidRPr="00333840" w14:paraId="6D56B254" w14:textId="77777777" w:rsidTr="00940AAB">
        <w:trPr>
          <w:cantSplit/>
        </w:trPr>
        <w:tc>
          <w:tcPr>
            <w:tcW w:w="3468" w:type="dxa"/>
          </w:tcPr>
          <w:p w14:paraId="06603571" w14:textId="77777777" w:rsidR="001B5936" w:rsidRPr="007E0DD4" w:rsidRDefault="001B5936" w:rsidP="001B5936">
            <w:pPr>
              <w:pStyle w:val="Reference"/>
              <w:numPr>
                <w:ilvl w:val="0"/>
                <w:numId w:val="11"/>
              </w:numPr>
              <w:tabs>
                <w:tab w:val="clear" w:pos="927"/>
              </w:tabs>
              <w:ind w:left="720"/>
            </w:pPr>
            <w:r w:rsidRPr="007E0DD4">
              <w:t xml:space="preserve">ITU-R BT.653-3 </w:t>
            </w:r>
          </w:p>
        </w:tc>
        <w:tc>
          <w:tcPr>
            <w:tcW w:w="5996" w:type="dxa"/>
          </w:tcPr>
          <w:p w14:paraId="33EEDB10" w14:textId="77777777" w:rsidR="001B5936" w:rsidRPr="00333840" w:rsidRDefault="001B5936" w:rsidP="00940AAB">
            <w:pPr>
              <w:pStyle w:val="Referencetext"/>
            </w:pPr>
            <w:r w:rsidRPr="007E0DD4">
              <w:t>ITU-R Recommendation BT653-2:1993, Teletext systems. &lt;latest 1998, propose to replace 1993 by 1998&gt;</w:t>
            </w:r>
          </w:p>
        </w:tc>
      </w:tr>
      <w:tr w:rsidR="001B5936" w:rsidRPr="007E0DD4" w14:paraId="13485038" w14:textId="77777777" w:rsidTr="00940AAB">
        <w:trPr>
          <w:cantSplit/>
        </w:trPr>
        <w:tc>
          <w:tcPr>
            <w:tcW w:w="3468" w:type="dxa"/>
          </w:tcPr>
          <w:p w14:paraId="32041F3A" w14:textId="77777777" w:rsidR="001B5936" w:rsidRPr="007E0DD4" w:rsidRDefault="001B5936" w:rsidP="001B5936">
            <w:pPr>
              <w:pStyle w:val="Reference"/>
              <w:numPr>
                <w:ilvl w:val="0"/>
                <w:numId w:val="11"/>
              </w:numPr>
              <w:tabs>
                <w:tab w:val="clear" w:pos="927"/>
              </w:tabs>
              <w:ind w:left="720"/>
            </w:pPr>
            <w:r w:rsidRPr="007E0DD4">
              <w:t xml:space="preserve">NorDig </w:t>
            </w:r>
            <w:proofErr w:type="spellStart"/>
            <w:r w:rsidRPr="007E0DD4">
              <w:t>RoO</w:t>
            </w:r>
            <w:proofErr w:type="spellEnd"/>
          </w:p>
        </w:tc>
        <w:tc>
          <w:tcPr>
            <w:tcW w:w="5996" w:type="dxa"/>
          </w:tcPr>
          <w:p w14:paraId="632EBE53" w14:textId="2D9E059B" w:rsidR="001B5936" w:rsidRPr="007E0DD4" w:rsidRDefault="001B5936" w:rsidP="00940AAB">
            <w:pPr>
              <w:pStyle w:val="Referencetext"/>
            </w:pPr>
            <w:r w:rsidRPr="007E0DD4">
              <w:t>NorDig Rules of Operation ver. 3.</w:t>
            </w:r>
            <w:r w:rsidR="00520E6A">
              <w:t>2</w:t>
            </w:r>
            <w:r w:rsidRPr="007E0DD4">
              <w:t xml:space="preserve">, </w:t>
            </w:r>
            <w:r w:rsidR="00520E6A">
              <w:t>May</w:t>
            </w:r>
            <w:r w:rsidRPr="007E0DD4">
              <w:t xml:space="preserve"> 2022.</w:t>
            </w:r>
          </w:p>
        </w:tc>
      </w:tr>
      <w:tr w:rsidR="001B5936" w:rsidRPr="00333840" w14:paraId="15542C2C" w14:textId="77777777" w:rsidTr="00940AAB">
        <w:trPr>
          <w:cantSplit/>
        </w:trPr>
        <w:tc>
          <w:tcPr>
            <w:tcW w:w="3468" w:type="dxa"/>
          </w:tcPr>
          <w:p w14:paraId="583A348E" w14:textId="56C282BD" w:rsidR="001B5936" w:rsidRPr="00E61234" w:rsidRDefault="001B5936" w:rsidP="001B5936">
            <w:pPr>
              <w:pStyle w:val="Reference"/>
              <w:numPr>
                <w:ilvl w:val="0"/>
                <w:numId w:val="11"/>
              </w:numPr>
              <w:tabs>
                <w:tab w:val="clear" w:pos="927"/>
              </w:tabs>
              <w:ind w:left="720"/>
            </w:pPr>
            <w:bookmarkStart w:id="183" w:name="_Ref103615050"/>
            <w:r w:rsidRPr="00E61234">
              <w:t xml:space="preserve">NorDig </w:t>
            </w:r>
            <w:r w:rsidR="00D47AC0">
              <w:t xml:space="preserve">Unified </w:t>
            </w:r>
            <w:r w:rsidRPr="00E61234">
              <w:t>Test</w:t>
            </w:r>
            <w:bookmarkEnd w:id="183"/>
            <w:r w:rsidR="00D47AC0">
              <w:t xml:space="preserve"> Plan</w:t>
            </w:r>
          </w:p>
        </w:tc>
        <w:tc>
          <w:tcPr>
            <w:tcW w:w="5996" w:type="dxa"/>
          </w:tcPr>
          <w:p w14:paraId="4BFF1EFA" w14:textId="13CE77C5" w:rsidR="001B5936" w:rsidRPr="00E61234" w:rsidRDefault="001B5936" w:rsidP="00940AAB">
            <w:pPr>
              <w:pStyle w:val="Referencetext"/>
            </w:pPr>
            <w:r w:rsidRPr="00E61234">
              <w:t xml:space="preserve">NorDig </w:t>
            </w:r>
            <w:r w:rsidR="00D47AC0">
              <w:t xml:space="preserve">Unified </w:t>
            </w:r>
            <w:r w:rsidRPr="00E61234">
              <w:t>Test</w:t>
            </w:r>
            <w:r w:rsidR="00D47AC0">
              <w:t xml:space="preserve"> Plan</w:t>
            </w:r>
            <w:r w:rsidRPr="00E61234">
              <w:t xml:space="preserve"> ver. 3.</w:t>
            </w:r>
            <w:r w:rsidR="00520E6A">
              <w:t>2</w:t>
            </w:r>
            <w:r w:rsidRPr="00E61234">
              <w:t xml:space="preserve">, </w:t>
            </w:r>
            <w:r w:rsidR="00520E6A">
              <w:t>May</w:t>
            </w:r>
            <w:r w:rsidRPr="00E61234">
              <w:t xml:space="preserve"> 2022.</w:t>
            </w:r>
          </w:p>
        </w:tc>
      </w:tr>
      <w:tr w:rsidR="001B5936" w:rsidRPr="00324ADB" w14:paraId="37157884" w14:textId="77777777" w:rsidTr="00940AAB">
        <w:trPr>
          <w:cantSplit/>
          <w:trHeight w:val="485"/>
        </w:trPr>
        <w:tc>
          <w:tcPr>
            <w:tcW w:w="3468" w:type="dxa"/>
          </w:tcPr>
          <w:p w14:paraId="592F552C" w14:textId="77777777" w:rsidR="001B5936" w:rsidRPr="00E61234" w:rsidRDefault="001B5936" w:rsidP="001B5936">
            <w:pPr>
              <w:pStyle w:val="Reference"/>
              <w:numPr>
                <w:ilvl w:val="0"/>
                <w:numId w:val="11"/>
              </w:numPr>
              <w:tabs>
                <w:tab w:val="clear" w:pos="927"/>
              </w:tabs>
              <w:ind w:left="720"/>
            </w:pPr>
            <w:r w:rsidRPr="00E61234">
              <w:t>Universal Serial Bus 2.0</w:t>
            </w:r>
          </w:p>
        </w:tc>
        <w:tc>
          <w:tcPr>
            <w:tcW w:w="5996" w:type="dxa"/>
          </w:tcPr>
          <w:p w14:paraId="07E353E0" w14:textId="77777777" w:rsidR="001B5936" w:rsidRPr="00E61234" w:rsidRDefault="001B5936" w:rsidP="00940AAB">
            <w:pPr>
              <w:pStyle w:val="Referencetext"/>
            </w:pPr>
            <w:r w:rsidRPr="00E61234">
              <w:t>Universal Serial Bus (USB) Specification, Revision 2.0, April 27, 2000.</w:t>
            </w:r>
          </w:p>
        </w:tc>
      </w:tr>
      <w:tr w:rsidR="001B5936" w:rsidRPr="00333840" w14:paraId="0B15F0F6" w14:textId="77777777" w:rsidTr="00940AAB">
        <w:trPr>
          <w:cantSplit/>
          <w:trHeight w:val="568"/>
        </w:trPr>
        <w:tc>
          <w:tcPr>
            <w:tcW w:w="3468" w:type="dxa"/>
          </w:tcPr>
          <w:p w14:paraId="4DBD2603" w14:textId="77777777" w:rsidR="001B5936" w:rsidRPr="00E61234" w:rsidRDefault="001B5936" w:rsidP="001B5936">
            <w:pPr>
              <w:pStyle w:val="Reference"/>
              <w:numPr>
                <w:ilvl w:val="0"/>
                <w:numId w:val="11"/>
              </w:numPr>
              <w:tabs>
                <w:tab w:val="clear" w:pos="927"/>
              </w:tabs>
              <w:ind w:left="720"/>
            </w:pPr>
            <w:bookmarkStart w:id="184" w:name="_Ref103711901"/>
            <w:r w:rsidRPr="00E61234">
              <w:t>CI Plus Specification</w:t>
            </w:r>
            <w:bookmarkEnd w:id="184"/>
          </w:p>
          <w:p w14:paraId="6C68148F" w14:textId="77777777" w:rsidR="001B5936" w:rsidRPr="00E61234" w:rsidRDefault="001B5936" w:rsidP="00940AAB"/>
        </w:tc>
        <w:tc>
          <w:tcPr>
            <w:tcW w:w="5996" w:type="dxa"/>
          </w:tcPr>
          <w:p w14:paraId="6FE9991F" w14:textId="77777777" w:rsidR="001B5936" w:rsidRPr="00E61234" w:rsidRDefault="001B5936" w:rsidP="00940AAB">
            <w:pPr>
              <w:pStyle w:val="Referencetext"/>
            </w:pPr>
            <w:r w:rsidRPr="00E61234">
              <w:t>CI Plus Specification.</w:t>
            </w:r>
            <w:r w:rsidRPr="00E61234">
              <w:br/>
              <w:t>Content Security Extensions to the Common Interface.</w:t>
            </w:r>
            <w:r w:rsidRPr="00E61234">
              <w:br/>
              <w:t xml:space="preserve">Version 1.4.3 (2017-11) from CI Plus LLP. </w:t>
            </w:r>
          </w:p>
          <w:p w14:paraId="6FA43F1B" w14:textId="77777777" w:rsidR="001B5936" w:rsidRPr="00E61234" w:rsidRDefault="001B5936" w:rsidP="00940AAB">
            <w:pPr>
              <w:pStyle w:val="Referencetext"/>
            </w:pPr>
            <w:r w:rsidRPr="00E61234">
              <w:t>Note: Version 1.4.4 (2021-09) from CI Plus LLP becomes mandatory from July 20th</w:t>
            </w:r>
            <w:proofErr w:type="gramStart"/>
            <w:r w:rsidRPr="00E61234">
              <w:t xml:space="preserve"> 2023</w:t>
            </w:r>
            <w:proofErr w:type="gramEnd"/>
            <w:r w:rsidRPr="00E61234">
              <w:t>, see Change Notice 49 http://www.ci-plus.com/documentation/#notice</w:t>
            </w:r>
          </w:p>
        </w:tc>
      </w:tr>
      <w:tr w:rsidR="001B5936" w:rsidRPr="00333840" w14:paraId="17D4CDD3" w14:textId="77777777" w:rsidTr="00940AAB">
        <w:trPr>
          <w:cantSplit/>
          <w:trHeight w:val="568"/>
        </w:trPr>
        <w:tc>
          <w:tcPr>
            <w:tcW w:w="3468" w:type="dxa"/>
          </w:tcPr>
          <w:p w14:paraId="63C9D479" w14:textId="77777777" w:rsidR="001B5936" w:rsidRPr="00E61234" w:rsidRDefault="001B5936" w:rsidP="001B5936">
            <w:pPr>
              <w:pStyle w:val="Reference"/>
              <w:numPr>
                <w:ilvl w:val="0"/>
                <w:numId w:val="11"/>
              </w:numPr>
              <w:tabs>
                <w:tab w:val="clear" w:pos="927"/>
              </w:tabs>
              <w:ind w:left="720"/>
            </w:pPr>
            <w:r w:rsidRPr="00E61234">
              <w:t>UK DTG D-Book</w:t>
            </w:r>
          </w:p>
        </w:tc>
        <w:tc>
          <w:tcPr>
            <w:tcW w:w="5996" w:type="dxa"/>
          </w:tcPr>
          <w:p w14:paraId="50E90E42" w14:textId="77777777" w:rsidR="001B5936" w:rsidRPr="00E61234" w:rsidRDefault="001B5936" w:rsidP="00940AAB">
            <w:pPr>
              <w:pStyle w:val="Referencetext"/>
            </w:pPr>
            <w:r w:rsidRPr="00E61234">
              <w:t>Digital Terrestrial Television (DTG), Requirements for Interoperability, The D-Book 7 Part A, Version 1, March 2011.</w:t>
            </w:r>
          </w:p>
        </w:tc>
      </w:tr>
      <w:tr w:rsidR="001B5936" w:rsidRPr="00333840" w14:paraId="6C3A9675" w14:textId="77777777" w:rsidTr="00940AAB">
        <w:trPr>
          <w:cantSplit/>
          <w:trHeight w:val="568"/>
        </w:trPr>
        <w:tc>
          <w:tcPr>
            <w:tcW w:w="3468" w:type="dxa"/>
          </w:tcPr>
          <w:p w14:paraId="59E8D4F1" w14:textId="77777777" w:rsidR="001B5936" w:rsidRPr="00E61234" w:rsidRDefault="001B5936" w:rsidP="001B5936">
            <w:pPr>
              <w:pStyle w:val="Reference"/>
              <w:numPr>
                <w:ilvl w:val="0"/>
                <w:numId w:val="11"/>
              </w:numPr>
              <w:tabs>
                <w:tab w:val="clear" w:pos="927"/>
              </w:tabs>
              <w:ind w:left="720"/>
            </w:pPr>
            <w:r w:rsidRPr="00E61234">
              <w:t>ETSI TS 102 831 V1.2.1</w:t>
            </w:r>
          </w:p>
        </w:tc>
        <w:tc>
          <w:tcPr>
            <w:tcW w:w="5996" w:type="dxa"/>
          </w:tcPr>
          <w:p w14:paraId="543E11B8" w14:textId="77777777" w:rsidR="001B5936" w:rsidRPr="00E61234" w:rsidRDefault="001B5936" w:rsidP="00940AAB">
            <w:pPr>
              <w:pStyle w:val="Referencetext"/>
            </w:pPr>
            <w:r w:rsidRPr="00E61234">
              <w:t>Implementation guidelines for a second-generation digital terrestrial television broadcasting system (DVB-T2).</w:t>
            </w:r>
          </w:p>
        </w:tc>
      </w:tr>
      <w:tr w:rsidR="001B5936" w:rsidRPr="00333840" w14:paraId="0CD15B2C" w14:textId="77777777" w:rsidTr="00940AAB">
        <w:trPr>
          <w:cantSplit/>
          <w:trHeight w:val="568"/>
        </w:trPr>
        <w:tc>
          <w:tcPr>
            <w:tcW w:w="3468" w:type="dxa"/>
          </w:tcPr>
          <w:p w14:paraId="1EAB05CF" w14:textId="77777777" w:rsidR="001B5936" w:rsidRPr="00F71D1A" w:rsidRDefault="001B5936" w:rsidP="001B5936">
            <w:pPr>
              <w:pStyle w:val="Reference"/>
              <w:numPr>
                <w:ilvl w:val="0"/>
                <w:numId w:val="11"/>
              </w:numPr>
              <w:tabs>
                <w:tab w:val="clear" w:pos="927"/>
              </w:tabs>
              <w:ind w:left="720"/>
            </w:pPr>
            <w:r w:rsidRPr="00F71D1A">
              <w:t>ETSI TS 102 822-3-1 V1.11.2</w:t>
            </w:r>
          </w:p>
        </w:tc>
        <w:tc>
          <w:tcPr>
            <w:tcW w:w="5996" w:type="dxa"/>
          </w:tcPr>
          <w:p w14:paraId="220AA10E" w14:textId="77777777" w:rsidR="001B5936" w:rsidRPr="00333840" w:rsidRDefault="001B5936" w:rsidP="00940AAB">
            <w:pPr>
              <w:pStyle w:val="Referencetext"/>
            </w:pPr>
            <w:r w:rsidRPr="00333840">
              <w:t>Broadcast and On-line Services: Search, select, and rightful use of content ("TV-Anytime"); Part 3: Metadata; Sub-part 1: Phase 1 - Metadata schemas</w:t>
            </w:r>
            <w:r>
              <w:t>.</w:t>
            </w:r>
          </w:p>
        </w:tc>
      </w:tr>
      <w:tr w:rsidR="001B5936" w:rsidRPr="00333840" w14:paraId="0079CB11" w14:textId="77777777" w:rsidTr="00940AAB">
        <w:trPr>
          <w:cantSplit/>
          <w:trHeight w:val="568"/>
        </w:trPr>
        <w:tc>
          <w:tcPr>
            <w:tcW w:w="3468" w:type="dxa"/>
          </w:tcPr>
          <w:p w14:paraId="56A36C97" w14:textId="77777777" w:rsidR="001B5936" w:rsidRPr="004308B8" w:rsidRDefault="001B5936" w:rsidP="001B5936">
            <w:pPr>
              <w:pStyle w:val="Reference"/>
              <w:numPr>
                <w:ilvl w:val="0"/>
                <w:numId w:val="11"/>
              </w:numPr>
              <w:tabs>
                <w:tab w:val="clear" w:pos="927"/>
              </w:tabs>
              <w:ind w:left="720"/>
            </w:pPr>
            <w:bookmarkStart w:id="185" w:name="_Ref103712617"/>
            <w:r w:rsidRPr="004308B8">
              <w:t>ISO 639-2</w:t>
            </w:r>
            <w:bookmarkEnd w:id="185"/>
          </w:p>
        </w:tc>
        <w:tc>
          <w:tcPr>
            <w:tcW w:w="5996" w:type="dxa"/>
          </w:tcPr>
          <w:p w14:paraId="5689D33E" w14:textId="77777777" w:rsidR="001B5936" w:rsidRPr="00333840" w:rsidRDefault="001B5936" w:rsidP="00940AAB">
            <w:pPr>
              <w:pStyle w:val="Referencetext"/>
            </w:pPr>
            <w:r w:rsidRPr="004308B8">
              <w:t>Codes for the Representation of Names of Languages Part 2: Alpha-3 Code.</w:t>
            </w:r>
          </w:p>
        </w:tc>
      </w:tr>
      <w:tr w:rsidR="001B5936" w:rsidRPr="00333840" w14:paraId="6BE4A711" w14:textId="77777777" w:rsidTr="00940AAB">
        <w:trPr>
          <w:cantSplit/>
          <w:trHeight w:val="568"/>
        </w:trPr>
        <w:tc>
          <w:tcPr>
            <w:tcW w:w="3468" w:type="dxa"/>
          </w:tcPr>
          <w:p w14:paraId="5B7000F9" w14:textId="77777777" w:rsidR="001B5936" w:rsidRPr="00E61234" w:rsidRDefault="001B5936" w:rsidP="001B5936">
            <w:pPr>
              <w:pStyle w:val="Reference"/>
              <w:numPr>
                <w:ilvl w:val="0"/>
                <w:numId w:val="11"/>
              </w:numPr>
              <w:tabs>
                <w:tab w:val="clear" w:pos="927"/>
              </w:tabs>
              <w:ind w:left="720"/>
            </w:pPr>
            <w:r w:rsidRPr="00E61234">
              <w:lastRenderedPageBreak/>
              <w:t>ETSI TS 102 822-3-2 V1.6.1</w:t>
            </w:r>
          </w:p>
        </w:tc>
        <w:tc>
          <w:tcPr>
            <w:tcW w:w="5996" w:type="dxa"/>
          </w:tcPr>
          <w:p w14:paraId="72E23A54" w14:textId="77777777" w:rsidR="001B5936" w:rsidRPr="00333840" w:rsidRDefault="001B5936" w:rsidP="00940AAB">
            <w:pPr>
              <w:pStyle w:val="Referencetext"/>
            </w:pPr>
            <w:r w:rsidRPr="005D780A">
              <w:t xml:space="preserve">Broadcast and On-line Services: Search, select, and rightful use of content on personal storage systems ("TV-Anytime"); Part 3: Metadata; Sub-part 2: System aspects in a </w:t>
            </w:r>
            <w:proofErr w:type="spellStart"/>
            <w:r w:rsidRPr="005D780A">
              <w:t>uni</w:t>
            </w:r>
            <w:proofErr w:type="spellEnd"/>
            <w:r w:rsidRPr="005D780A">
              <w:t>-directional environment. Version 1.6.1 (2010-07).</w:t>
            </w:r>
          </w:p>
        </w:tc>
      </w:tr>
      <w:tr w:rsidR="001B5936" w:rsidRPr="00333840" w14:paraId="48A44CE4" w14:textId="77777777" w:rsidTr="00940AAB">
        <w:trPr>
          <w:cantSplit/>
          <w:trHeight w:val="568"/>
        </w:trPr>
        <w:tc>
          <w:tcPr>
            <w:tcW w:w="3468" w:type="dxa"/>
          </w:tcPr>
          <w:p w14:paraId="3DEA2F70" w14:textId="77777777" w:rsidR="001B5936" w:rsidRPr="00E61234" w:rsidRDefault="001B5936" w:rsidP="001B5936">
            <w:pPr>
              <w:pStyle w:val="Reference"/>
              <w:numPr>
                <w:ilvl w:val="0"/>
                <w:numId w:val="11"/>
              </w:numPr>
              <w:tabs>
                <w:tab w:val="clear" w:pos="927"/>
              </w:tabs>
              <w:ind w:left="720"/>
              <w:rPr>
                <w:lang w:val="fr-BE"/>
              </w:rPr>
            </w:pPr>
            <w:r w:rsidRPr="00E61234">
              <w:rPr>
                <w:lang w:val="fr-BE"/>
              </w:rPr>
              <w:t>ETSI TS 102 851 V1.3.1</w:t>
            </w:r>
          </w:p>
          <w:p w14:paraId="5C2AA3B1" w14:textId="77777777" w:rsidR="001B5936" w:rsidRPr="00E61234" w:rsidRDefault="001B5936" w:rsidP="00940AAB">
            <w:pPr>
              <w:rPr>
                <w:rFonts w:ascii="Arial" w:hAnsi="Arial"/>
                <w:lang w:val="fr-BE"/>
              </w:rPr>
            </w:pPr>
          </w:p>
        </w:tc>
        <w:tc>
          <w:tcPr>
            <w:tcW w:w="5996" w:type="dxa"/>
          </w:tcPr>
          <w:p w14:paraId="6AD6AC7E" w14:textId="77777777" w:rsidR="001B5936" w:rsidRPr="00333840" w:rsidRDefault="001B5936" w:rsidP="00940AAB">
            <w:pPr>
              <w:pStyle w:val="Referencetext"/>
            </w:pPr>
            <w:r w:rsidRPr="00333840">
              <w:t>Digital Video Broadcasting (DVB); Uniform Resource Identifiers (URI) for DVB Systems.</w:t>
            </w:r>
          </w:p>
        </w:tc>
      </w:tr>
      <w:tr w:rsidR="001B5936" w:rsidRPr="00333840" w14:paraId="562B5D24" w14:textId="77777777" w:rsidTr="00940AAB">
        <w:trPr>
          <w:cantSplit/>
          <w:trHeight w:val="568"/>
        </w:trPr>
        <w:tc>
          <w:tcPr>
            <w:tcW w:w="3468" w:type="dxa"/>
          </w:tcPr>
          <w:p w14:paraId="6226AF0D" w14:textId="77777777" w:rsidR="001B5936" w:rsidRPr="005D780A" w:rsidRDefault="001B5936" w:rsidP="001B5936">
            <w:pPr>
              <w:pStyle w:val="Reference"/>
              <w:numPr>
                <w:ilvl w:val="0"/>
                <w:numId w:val="11"/>
              </w:numPr>
              <w:tabs>
                <w:tab w:val="clear" w:pos="927"/>
              </w:tabs>
              <w:ind w:left="720"/>
            </w:pPr>
            <w:bookmarkStart w:id="186" w:name="_Ref103696558"/>
            <w:r w:rsidRPr="005D780A">
              <w:t>EBU R 095</w:t>
            </w:r>
            <w:bookmarkEnd w:id="186"/>
          </w:p>
        </w:tc>
        <w:tc>
          <w:tcPr>
            <w:tcW w:w="5996" w:type="dxa"/>
          </w:tcPr>
          <w:p w14:paraId="011678F7" w14:textId="77777777" w:rsidR="001B5936" w:rsidRPr="00581510" w:rsidRDefault="001B5936" w:rsidP="00940AAB">
            <w:pPr>
              <w:rPr>
                <w:bCs/>
              </w:rPr>
            </w:pPr>
            <w:r w:rsidRPr="005D780A">
              <w:rPr>
                <w:bCs/>
              </w:rPr>
              <w:t>EBU R 95, Recommendation for Safe areas for 16:9 television production June 2017 (or later).</w:t>
            </w:r>
          </w:p>
        </w:tc>
      </w:tr>
      <w:tr w:rsidR="001B5936" w:rsidRPr="004308B8" w14:paraId="06C04191" w14:textId="77777777" w:rsidTr="00940AAB">
        <w:trPr>
          <w:cantSplit/>
          <w:trHeight w:val="568"/>
        </w:trPr>
        <w:tc>
          <w:tcPr>
            <w:tcW w:w="3468" w:type="dxa"/>
          </w:tcPr>
          <w:p w14:paraId="58A11DDF" w14:textId="77777777" w:rsidR="001B5936" w:rsidRPr="004308B8" w:rsidRDefault="001B5936" w:rsidP="001B5936">
            <w:pPr>
              <w:pStyle w:val="Reference"/>
              <w:numPr>
                <w:ilvl w:val="0"/>
                <w:numId w:val="11"/>
              </w:numPr>
              <w:tabs>
                <w:tab w:val="clear" w:pos="927"/>
              </w:tabs>
              <w:ind w:left="720"/>
            </w:pPr>
            <w:bookmarkStart w:id="187" w:name="_Ref103696686"/>
            <w:r w:rsidRPr="004308B8">
              <w:t>EBU R 128</w:t>
            </w:r>
            <w:bookmarkEnd w:id="187"/>
          </w:p>
        </w:tc>
        <w:tc>
          <w:tcPr>
            <w:tcW w:w="5996" w:type="dxa"/>
          </w:tcPr>
          <w:p w14:paraId="3803D99E" w14:textId="77777777" w:rsidR="001B5936" w:rsidRPr="004308B8" w:rsidRDefault="001B5936" w:rsidP="00940AAB">
            <w:pPr>
              <w:rPr>
                <w:bCs/>
              </w:rPr>
            </w:pPr>
            <w:r w:rsidRPr="004308B8">
              <w:rPr>
                <w:bCs/>
              </w:rPr>
              <w:t>EBU R 128, Loudness normalisation and permitted maximum level of audio signals.</w:t>
            </w:r>
          </w:p>
        </w:tc>
      </w:tr>
      <w:tr w:rsidR="001B5936" w:rsidRPr="00333840" w14:paraId="0C26289C" w14:textId="77777777" w:rsidTr="00940AAB">
        <w:trPr>
          <w:cantSplit/>
          <w:trHeight w:val="568"/>
        </w:trPr>
        <w:tc>
          <w:tcPr>
            <w:tcW w:w="3468" w:type="dxa"/>
          </w:tcPr>
          <w:p w14:paraId="18A00FE0" w14:textId="77777777" w:rsidR="001B5936" w:rsidRPr="004308B8" w:rsidRDefault="001B5936" w:rsidP="001B5936">
            <w:pPr>
              <w:pStyle w:val="Reference"/>
              <w:numPr>
                <w:ilvl w:val="0"/>
                <w:numId w:val="11"/>
              </w:numPr>
              <w:tabs>
                <w:tab w:val="clear" w:pos="927"/>
              </w:tabs>
              <w:ind w:left="720"/>
            </w:pPr>
            <w:bookmarkStart w:id="188" w:name="_Ref103696701"/>
            <w:r w:rsidRPr="004308B8">
              <w:t>EBU TECH 3344</w:t>
            </w:r>
            <w:bookmarkEnd w:id="188"/>
          </w:p>
        </w:tc>
        <w:tc>
          <w:tcPr>
            <w:tcW w:w="5996" w:type="dxa"/>
          </w:tcPr>
          <w:p w14:paraId="4F8DC0B1" w14:textId="77777777" w:rsidR="001B5936" w:rsidRPr="00333840" w:rsidRDefault="001B5936" w:rsidP="00940AAB">
            <w:pPr>
              <w:rPr>
                <w:bCs/>
              </w:rPr>
            </w:pPr>
            <w:r w:rsidRPr="004308B8">
              <w:rPr>
                <w:bCs/>
              </w:rPr>
              <w:t>EBU – TECH 3344, guidelines for distribution systems in accordance with EBU R 128.</w:t>
            </w:r>
          </w:p>
        </w:tc>
      </w:tr>
      <w:tr w:rsidR="001B5936" w:rsidRPr="00333840" w14:paraId="7E636336" w14:textId="77777777" w:rsidTr="00940AAB">
        <w:trPr>
          <w:cantSplit/>
          <w:trHeight w:val="568"/>
        </w:trPr>
        <w:tc>
          <w:tcPr>
            <w:tcW w:w="3468" w:type="dxa"/>
          </w:tcPr>
          <w:p w14:paraId="2EF0A823" w14:textId="77777777" w:rsidR="001B5936" w:rsidRPr="005D780A" w:rsidRDefault="001B5936" w:rsidP="001B5936">
            <w:pPr>
              <w:pStyle w:val="Reference"/>
              <w:numPr>
                <w:ilvl w:val="0"/>
                <w:numId w:val="11"/>
              </w:numPr>
              <w:tabs>
                <w:tab w:val="clear" w:pos="927"/>
              </w:tabs>
              <w:ind w:left="720"/>
            </w:pPr>
            <w:r w:rsidRPr="005D780A">
              <w:t>EBU R 068</w:t>
            </w:r>
          </w:p>
        </w:tc>
        <w:tc>
          <w:tcPr>
            <w:tcW w:w="5996" w:type="dxa"/>
          </w:tcPr>
          <w:p w14:paraId="616F1AC8" w14:textId="77777777" w:rsidR="001B5936" w:rsidRPr="00333840" w:rsidRDefault="001B5936" w:rsidP="00940AAB">
            <w:pPr>
              <w:rPr>
                <w:bCs/>
              </w:rPr>
            </w:pPr>
            <w:r w:rsidRPr="005D780A">
              <w:rPr>
                <w:bCs/>
              </w:rPr>
              <w:t>EBU Technical Recommendation R68-2000, Alignment level in digital audio production equipment and in digital audio recorders, revised year 2000.</w:t>
            </w:r>
          </w:p>
        </w:tc>
      </w:tr>
      <w:tr w:rsidR="001B5936" w:rsidRPr="00333840" w14:paraId="0C863D38" w14:textId="77777777" w:rsidTr="00940AAB">
        <w:trPr>
          <w:cantSplit/>
          <w:trHeight w:val="568"/>
        </w:trPr>
        <w:tc>
          <w:tcPr>
            <w:tcW w:w="3468" w:type="dxa"/>
          </w:tcPr>
          <w:p w14:paraId="45E218C9" w14:textId="77777777" w:rsidR="001B5936" w:rsidRPr="004308B8" w:rsidRDefault="001B5936" w:rsidP="001B5936">
            <w:pPr>
              <w:pStyle w:val="Reference"/>
              <w:numPr>
                <w:ilvl w:val="0"/>
                <w:numId w:val="11"/>
              </w:numPr>
              <w:tabs>
                <w:tab w:val="clear" w:pos="927"/>
              </w:tabs>
              <w:ind w:left="720"/>
            </w:pPr>
            <w:r w:rsidRPr="004308B8">
              <w:t>EBU TECH 3341</w:t>
            </w:r>
          </w:p>
        </w:tc>
        <w:tc>
          <w:tcPr>
            <w:tcW w:w="5996" w:type="dxa"/>
          </w:tcPr>
          <w:p w14:paraId="0DDDAEC4" w14:textId="77777777" w:rsidR="001B5936" w:rsidRPr="00333840" w:rsidRDefault="001B5936" w:rsidP="00940AAB">
            <w:pPr>
              <w:rPr>
                <w:bCs/>
              </w:rPr>
            </w:pPr>
            <w:r w:rsidRPr="004308B8">
              <w:rPr>
                <w:bCs/>
              </w:rPr>
              <w:t>EBU – TECH 3341, Loudness Metering: ‘EBU Mode’ metering to supplement loudness normalisation in accordance with EBU R 128.</w:t>
            </w:r>
          </w:p>
        </w:tc>
      </w:tr>
      <w:tr w:rsidR="001B5936" w:rsidRPr="004308B8" w14:paraId="1462A7FA" w14:textId="77777777" w:rsidTr="00940AAB">
        <w:trPr>
          <w:cantSplit/>
          <w:trHeight w:val="568"/>
        </w:trPr>
        <w:tc>
          <w:tcPr>
            <w:tcW w:w="3468" w:type="dxa"/>
          </w:tcPr>
          <w:p w14:paraId="14E740AC" w14:textId="77777777" w:rsidR="001B5936" w:rsidRPr="004308B8" w:rsidRDefault="001B5936" w:rsidP="001B5936">
            <w:pPr>
              <w:pStyle w:val="Reference"/>
              <w:numPr>
                <w:ilvl w:val="0"/>
                <w:numId w:val="11"/>
              </w:numPr>
              <w:tabs>
                <w:tab w:val="clear" w:pos="927"/>
              </w:tabs>
              <w:ind w:left="720"/>
            </w:pPr>
            <w:bookmarkStart w:id="189" w:name="_Ref103696740"/>
            <w:r w:rsidRPr="004308B8">
              <w:t>ITU-R BS.1770</w:t>
            </w:r>
            <w:bookmarkEnd w:id="189"/>
          </w:p>
        </w:tc>
        <w:tc>
          <w:tcPr>
            <w:tcW w:w="5996" w:type="dxa"/>
          </w:tcPr>
          <w:p w14:paraId="06A8CA39" w14:textId="77777777" w:rsidR="001B5936" w:rsidRPr="004308B8" w:rsidRDefault="001B5936" w:rsidP="00940AAB">
            <w:pPr>
              <w:rPr>
                <w:bCs/>
              </w:rPr>
            </w:pPr>
            <w:r w:rsidRPr="004308B8">
              <w:rPr>
                <w:bCs/>
              </w:rPr>
              <w:t>ITU Recommendation ITU-R BS.1770, Algorithms to measure audio programme loudness and true-peak audio level.</w:t>
            </w:r>
          </w:p>
        </w:tc>
      </w:tr>
      <w:tr w:rsidR="001B5936" w:rsidRPr="00333840" w14:paraId="5AFCA99B" w14:textId="77777777" w:rsidTr="00940AAB">
        <w:trPr>
          <w:cantSplit/>
          <w:trHeight w:val="568"/>
        </w:trPr>
        <w:tc>
          <w:tcPr>
            <w:tcW w:w="3468" w:type="dxa"/>
          </w:tcPr>
          <w:p w14:paraId="27D2EF4C" w14:textId="77777777" w:rsidR="001B5936" w:rsidRPr="004308B8" w:rsidRDefault="001B5936" w:rsidP="001B5936">
            <w:pPr>
              <w:pStyle w:val="Reference"/>
              <w:numPr>
                <w:ilvl w:val="0"/>
                <w:numId w:val="11"/>
              </w:numPr>
              <w:tabs>
                <w:tab w:val="clear" w:pos="927"/>
              </w:tabs>
              <w:ind w:left="720"/>
            </w:pPr>
            <w:r w:rsidRPr="004308B8">
              <w:t>ITU-R BS.1771</w:t>
            </w:r>
          </w:p>
        </w:tc>
        <w:tc>
          <w:tcPr>
            <w:tcW w:w="5996" w:type="dxa"/>
          </w:tcPr>
          <w:p w14:paraId="62330967" w14:textId="77777777" w:rsidR="001B5936" w:rsidRPr="00333840" w:rsidRDefault="001B5936" w:rsidP="00940AAB">
            <w:pPr>
              <w:rPr>
                <w:bCs/>
              </w:rPr>
            </w:pPr>
            <w:r w:rsidRPr="004308B8">
              <w:rPr>
                <w:bCs/>
              </w:rPr>
              <w:t>ITU Recommendation ITU-R BS.1771, Requirements for loudness and true-peak indicating meters.</w:t>
            </w:r>
          </w:p>
        </w:tc>
      </w:tr>
      <w:tr w:rsidR="001B5936" w:rsidRPr="00333840" w14:paraId="7873ECE5" w14:textId="77777777" w:rsidTr="00940AAB">
        <w:trPr>
          <w:cantSplit/>
          <w:trHeight w:val="568"/>
        </w:trPr>
        <w:tc>
          <w:tcPr>
            <w:tcW w:w="3468" w:type="dxa"/>
          </w:tcPr>
          <w:p w14:paraId="2A037C72" w14:textId="77777777" w:rsidR="001B5936" w:rsidRPr="0068697C" w:rsidRDefault="001B5936" w:rsidP="001B5936">
            <w:pPr>
              <w:pStyle w:val="Reference"/>
              <w:numPr>
                <w:ilvl w:val="0"/>
                <w:numId w:val="11"/>
              </w:numPr>
              <w:tabs>
                <w:tab w:val="clear" w:pos="927"/>
              </w:tabs>
              <w:ind w:left="720"/>
            </w:pPr>
            <w:r w:rsidRPr="0068697C">
              <w:t>IEC 62731</w:t>
            </w:r>
          </w:p>
        </w:tc>
        <w:tc>
          <w:tcPr>
            <w:tcW w:w="5996" w:type="dxa"/>
          </w:tcPr>
          <w:p w14:paraId="62C9F2C9" w14:textId="77777777" w:rsidR="001B5936" w:rsidRPr="00333840" w:rsidRDefault="001B5936" w:rsidP="00940AAB">
            <w:pPr>
              <w:rPr>
                <w:bCs/>
              </w:rPr>
            </w:pPr>
            <w:r w:rsidRPr="0068697C">
              <w:rPr>
                <w:bCs/>
              </w:rPr>
              <w:t>IEC 62731, edition 2.0 (2018-01-10), Text-to-speech for television - General requirements.</w:t>
            </w:r>
          </w:p>
        </w:tc>
      </w:tr>
      <w:tr w:rsidR="001B5936" w:rsidRPr="00DA05E1" w14:paraId="3EF28511" w14:textId="77777777" w:rsidTr="00940AAB">
        <w:trPr>
          <w:cantSplit/>
          <w:trHeight w:val="568"/>
        </w:trPr>
        <w:tc>
          <w:tcPr>
            <w:tcW w:w="3468" w:type="dxa"/>
          </w:tcPr>
          <w:p w14:paraId="12541244" w14:textId="77777777" w:rsidR="001B5936" w:rsidRPr="004308B8" w:rsidRDefault="001B5936" w:rsidP="001B5936">
            <w:pPr>
              <w:pStyle w:val="Reference"/>
              <w:numPr>
                <w:ilvl w:val="0"/>
                <w:numId w:val="11"/>
              </w:numPr>
              <w:tabs>
                <w:tab w:val="clear" w:pos="927"/>
              </w:tabs>
              <w:ind w:left="720"/>
            </w:pPr>
            <w:r w:rsidRPr="004308B8">
              <w:t>HbbTV Test Specification</w:t>
            </w:r>
          </w:p>
        </w:tc>
        <w:tc>
          <w:tcPr>
            <w:tcW w:w="5996" w:type="dxa"/>
          </w:tcPr>
          <w:p w14:paraId="3E4D84F5" w14:textId="77777777" w:rsidR="001B5936" w:rsidRPr="00C80876" w:rsidRDefault="001B5936" w:rsidP="00940AAB">
            <w:pPr>
              <w:rPr>
                <w:bCs/>
              </w:rPr>
            </w:pPr>
            <w:r w:rsidRPr="004308B8">
              <w:rPr>
                <w:bCs/>
              </w:rPr>
              <w:t xml:space="preserve">Test Specification for HbbTV (latest version), note: Available at </w:t>
            </w:r>
            <w:r w:rsidRPr="004308B8">
              <w:rPr>
                <w:bCs/>
                <w:color w:val="0070C0"/>
              </w:rPr>
              <w:t>http://www.hbbtv.org/resource-library/#testing-information-and-support</w:t>
            </w:r>
            <w:r w:rsidRPr="00C80876">
              <w:rPr>
                <w:bCs/>
              </w:rPr>
              <w:t xml:space="preserve"> </w:t>
            </w:r>
          </w:p>
        </w:tc>
      </w:tr>
      <w:tr w:rsidR="001B5936" w:rsidRPr="00333840" w14:paraId="309F846E" w14:textId="77777777" w:rsidTr="00940AAB">
        <w:trPr>
          <w:cantSplit/>
          <w:trHeight w:val="568"/>
        </w:trPr>
        <w:tc>
          <w:tcPr>
            <w:tcW w:w="3468" w:type="dxa"/>
          </w:tcPr>
          <w:p w14:paraId="78E7C3C0" w14:textId="77777777" w:rsidR="001B5936" w:rsidRPr="000949B4" w:rsidRDefault="001B5936" w:rsidP="001B5936">
            <w:pPr>
              <w:pStyle w:val="Reference"/>
              <w:numPr>
                <w:ilvl w:val="0"/>
                <w:numId w:val="11"/>
              </w:numPr>
              <w:tabs>
                <w:tab w:val="clear" w:pos="927"/>
              </w:tabs>
              <w:ind w:left="720"/>
            </w:pPr>
            <w:r w:rsidRPr="000949B4">
              <w:t>ETSI TS 102 796 V1.5.1</w:t>
            </w:r>
          </w:p>
        </w:tc>
        <w:tc>
          <w:tcPr>
            <w:tcW w:w="5996" w:type="dxa"/>
          </w:tcPr>
          <w:p w14:paraId="6E4D9023" w14:textId="77777777" w:rsidR="001B5936" w:rsidRPr="00C41B86" w:rsidRDefault="001B5936" w:rsidP="00940AAB">
            <w:r w:rsidRPr="00C41B86">
              <w:rPr>
                <w:bCs/>
                <w:szCs w:val="22"/>
                <w:lang w:eastAsia="nb-NO"/>
              </w:rPr>
              <w:t>Hybrid Broadcast Broadband TV</w:t>
            </w:r>
            <w:r w:rsidRPr="00C41B86">
              <w:rPr>
                <w:szCs w:val="22"/>
              </w:rPr>
              <w:t xml:space="preserve"> </w:t>
            </w:r>
            <w:r w:rsidRPr="00C41B86">
              <w:t>(HbbTV</w:t>
            </w:r>
            <w:r w:rsidRPr="0039312E">
              <w:t xml:space="preserve">) v2.0.2 (allowed option for NorDig HbbTV IRD instead of v2.0.3 [27] until </w:t>
            </w:r>
            <w:r>
              <w:br/>
              <w:t xml:space="preserve">January 1, </w:t>
            </w:r>
            <w:r w:rsidRPr="0039312E">
              <w:t>202</w:t>
            </w:r>
            <w:r>
              <w:t>3)</w:t>
            </w:r>
            <w:r w:rsidRPr="0039312E">
              <w:t>.</w:t>
            </w:r>
          </w:p>
        </w:tc>
      </w:tr>
      <w:tr w:rsidR="0062085A" w:rsidRPr="00333840" w14:paraId="68A3BC30" w14:textId="77777777" w:rsidTr="00940AAB">
        <w:trPr>
          <w:cantSplit/>
          <w:trHeight w:val="568"/>
        </w:trPr>
        <w:tc>
          <w:tcPr>
            <w:tcW w:w="3468" w:type="dxa"/>
          </w:tcPr>
          <w:p w14:paraId="33631260" w14:textId="5E50B153" w:rsidR="0062085A" w:rsidRPr="000949B4" w:rsidRDefault="0062085A" w:rsidP="001B5936">
            <w:pPr>
              <w:pStyle w:val="Reference"/>
              <w:numPr>
                <w:ilvl w:val="0"/>
                <w:numId w:val="11"/>
              </w:numPr>
              <w:tabs>
                <w:tab w:val="clear" w:pos="927"/>
              </w:tabs>
              <w:ind w:left="720"/>
            </w:pPr>
            <w:bookmarkStart w:id="190" w:name="_Ref103615305"/>
            <w:r w:rsidRPr="0062085A">
              <w:t>ETSI EN 302 307-2 V1.1.1</w:t>
            </w:r>
            <w:bookmarkEnd w:id="190"/>
          </w:p>
        </w:tc>
        <w:tc>
          <w:tcPr>
            <w:tcW w:w="5996" w:type="dxa"/>
          </w:tcPr>
          <w:p w14:paraId="7AC4BD6B" w14:textId="28F1D8F2" w:rsidR="0062085A" w:rsidRPr="00C41B86" w:rsidRDefault="0062085A" w:rsidP="00940AAB">
            <w:pPr>
              <w:rPr>
                <w:bCs/>
                <w:szCs w:val="22"/>
                <w:lang w:eastAsia="nb-NO"/>
              </w:rPr>
            </w:pPr>
            <w:r w:rsidRPr="00581510">
              <w:rPr>
                <w:bCs/>
                <w:szCs w:val="22"/>
                <w:lang w:eastAsia="nb-NO"/>
              </w:rPr>
              <w:t>Digital Video Broadcasting (DVB); Second generation framing structure, channel coding and modulation systems for Broadcasting, Interactive Services, News Gathering and other broadband satellite applications; Part 2: DVB-S2 Extensions (DVB-S2X</w:t>
            </w:r>
            <w:r>
              <w:rPr>
                <w:bCs/>
                <w:szCs w:val="22"/>
                <w:lang w:eastAsia="nb-NO"/>
              </w:rPr>
              <w:t>).</w:t>
            </w:r>
          </w:p>
        </w:tc>
      </w:tr>
      <w:tr w:rsidR="001B5936" w:rsidRPr="00581510" w14:paraId="50BB7542" w14:textId="77777777" w:rsidTr="00940AAB">
        <w:trPr>
          <w:cantSplit/>
          <w:trHeight w:val="568"/>
        </w:trPr>
        <w:tc>
          <w:tcPr>
            <w:tcW w:w="3468" w:type="dxa"/>
          </w:tcPr>
          <w:p w14:paraId="4354D1D7" w14:textId="77777777" w:rsidR="001B5936" w:rsidRPr="00261F33" w:rsidRDefault="001B5936" w:rsidP="001B5936">
            <w:pPr>
              <w:pStyle w:val="ListParagraph"/>
              <w:numPr>
                <w:ilvl w:val="0"/>
                <w:numId w:val="11"/>
              </w:numPr>
              <w:ind w:left="720"/>
            </w:pPr>
            <w:bookmarkStart w:id="191" w:name="_Ref103695859"/>
            <w:r w:rsidRPr="00261F33">
              <w:t>ISO/IEC 23008-2 /</w:t>
            </w:r>
            <w:r>
              <w:t xml:space="preserve"> </w:t>
            </w:r>
            <w:r w:rsidRPr="00261F33">
              <w:t>Rec.  ITU-T H.265</w:t>
            </w:r>
            <w:bookmarkEnd w:id="191"/>
          </w:p>
          <w:p w14:paraId="2802ECD0" w14:textId="77777777" w:rsidR="001B5936" w:rsidRPr="00261F33" w:rsidRDefault="001B5936" w:rsidP="00940AAB"/>
        </w:tc>
        <w:tc>
          <w:tcPr>
            <w:tcW w:w="5996" w:type="dxa"/>
          </w:tcPr>
          <w:p w14:paraId="1343BAE3" w14:textId="77777777" w:rsidR="001B5936" w:rsidRPr="0039312E" w:rsidRDefault="001B5936" w:rsidP="00940AAB">
            <w:pPr>
              <w:autoSpaceDE w:val="0"/>
              <w:autoSpaceDN w:val="0"/>
              <w:adjustRightInd w:val="0"/>
              <w:spacing w:after="0"/>
              <w:rPr>
                <w:bCs/>
                <w:szCs w:val="22"/>
              </w:rPr>
            </w:pPr>
            <w:r w:rsidRPr="004308B8">
              <w:rPr>
                <w:bCs/>
                <w:szCs w:val="22"/>
              </w:rPr>
              <w:t>ISO/IEC 23008-2 / Recommendation ITU-T H.265: Information technology — High efficiency coding and media delivery in heterogeneous environments</w:t>
            </w:r>
            <w:r w:rsidRPr="004308B8">
              <w:rPr>
                <w:szCs w:val="22"/>
              </w:rPr>
              <w:t xml:space="preserve"> Part 2: </w:t>
            </w:r>
            <w:r w:rsidRPr="004308B8">
              <w:rPr>
                <w:bCs/>
                <w:szCs w:val="22"/>
              </w:rPr>
              <w:t>High efficiency video coding.</w:t>
            </w:r>
          </w:p>
          <w:p w14:paraId="28654958" w14:textId="77777777" w:rsidR="001B5936" w:rsidRPr="0039312E" w:rsidRDefault="001B5936" w:rsidP="00940AAB">
            <w:pPr>
              <w:spacing w:after="0"/>
              <w:rPr>
                <w:color w:val="548235"/>
                <w:szCs w:val="22"/>
              </w:rPr>
            </w:pPr>
          </w:p>
        </w:tc>
      </w:tr>
      <w:tr w:rsidR="001B5936" w:rsidRPr="004308B8" w14:paraId="550A4DDE" w14:textId="77777777" w:rsidTr="00940AAB">
        <w:trPr>
          <w:cantSplit/>
          <w:trHeight w:val="568"/>
        </w:trPr>
        <w:tc>
          <w:tcPr>
            <w:tcW w:w="3468" w:type="dxa"/>
          </w:tcPr>
          <w:p w14:paraId="428E38F9" w14:textId="77777777" w:rsidR="001B5936" w:rsidRPr="004308B8" w:rsidRDefault="001B5936" w:rsidP="001B5936">
            <w:pPr>
              <w:pStyle w:val="ListParagraph"/>
              <w:numPr>
                <w:ilvl w:val="0"/>
                <w:numId w:val="11"/>
              </w:numPr>
              <w:ind w:left="720"/>
            </w:pPr>
            <w:r w:rsidRPr="004308B8">
              <w:t>ITU-R BT.601</w:t>
            </w:r>
          </w:p>
        </w:tc>
        <w:tc>
          <w:tcPr>
            <w:tcW w:w="5996" w:type="dxa"/>
          </w:tcPr>
          <w:p w14:paraId="652C73AF" w14:textId="77777777" w:rsidR="001B5936" w:rsidRPr="004308B8" w:rsidRDefault="001B5936" w:rsidP="00940AAB">
            <w:pPr>
              <w:autoSpaceDE w:val="0"/>
              <w:autoSpaceDN w:val="0"/>
              <w:adjustRightInd w:val="0"/>
              <w:spacing w:after="0"/>
              <w:rPr>
                <w:bCs/>
                <w:szCs w:val="22"/>
              </w:rPr>
            </w:pPr>
            <w:r w:rsidRPr="004308B8">
              <w:rPr>
                <w:bCs/>
                <w:szCs w:val="22"/>
              </w:rPr>
              <w:t>Studio encoding parameters of digital television for standard 4:3 and wide-screen 16:9 aspect ratios.</w:t>
            </w:r>
          </w:p>
          <w:p w14:paraId="755EE87F" w14:textId="77777777" w:rsidR="001B5936" w:rsidRPr="004308B8" w:rsidRDefault="001B5936" w:rsidP="00940AAB">
            <w:pPr>
              <w:autoSpaceDE w:val="0"/>
              <w:autoSpaceDN w:val="0"/>
              <w:adjustRightInd w:val="0"/>
              <w:spacing w:after="0"/>
              <w:rPr>
                <w:bCs/>
                <w:szCs w:val="22"/>
              </w:rPr>
            </w:pPr>
          </w:p>
        </w:tc>
      </w:tr>
      <w:tr w:rsidR="001B5936" w:rsidRPr="004308B8" w14:paraId="3E4FC3F4" w14:textId="77777777" w:rsidTr="00940AAB">
        <w:trPr>
          <w:cantSplit/>
          <w:trHeight w:val="568"/>
        </w:trPr>
        <w:tc>
          <w:tcPr>
            <w:tcW w:w="3468" w:type="dxa"/>
          </w:tcPr>
          <w:p w14:paraId="075A0FB3" w14:textId="77777777" w:rsidR="001B5936" w:rsidRPr="004308B8" w:rsidRDefault="001B5936" w:rsidP="001B5936">
            <w:pPr>
              <w:pStyle w:val="ListParagraph"/>
              <w:numPr>
                <w:ilvl w:val="0"/>
                <w:numId w:val="11"/>
              </w:numPr>
              <w:ind w:left="720"/>
            </w:pPr>
            <w:bookmarkStart w:id="192" w:name="_Ref103695886"/>
            <w:r w:rsidRPr="004308B8">
              <w:lastRenderedPageBreak/>
              <w:t>ITU-R BT.709</w:t>
            </w:r>
            <w:bookmarkEnd w:id="192"/>
          </w:p>
        </w:tc>
        <w:tc>
          <w:tcPr>
            <w:tcW w:w="5996" w:type="dxa"/>
          </w:tcPr>
          <w:p w14:paraId="2518F589" w14:textId="77777777" w:rsidR="001B5936" w:rsidRPr="004308B8" w:rsidRDefault="001B5936" w:rsidP="00940AAB">
            <w:pPr>
              <w:autoSpaceDE w:val="0"/>
              <w:autoSpaceDN w:val="0"/>
              <w:adjustRightInd w:val="0"/>
              <w:spacing w:after="0"/>
              <w:rPr>
                <w:bCs/>
                <w:szCs w:val="22"/>
              </w:rPr>
            </w:pPr>
            <w:r w:rsidRPr="004308B8">
              <w:rPr>
                <w:bCs/>
                <w:szCs w:val="22"/>
              </w:rPr>
              <w:t>Parameter values for the HDTV standards for production and international programme exchange.</w:t>
            </w:r>
          </w:p>
          <w:p w14:paraId="49904264" w14:textId="77777777" w:rsidR="001B5936" w:rsidRPr="004308B8" w:rsidRDefault="001B5936" w:rsidP="00940AAB">
            <w:pPr>
              <w:autoSpaceDE w:val="0"/>
              <w:autoSpaceDN w:val="0"/>
              <w:adjustRightInd w:val="0"/>
              <w:spacing w:after="0"/>
              <w:rPr>
                <w:bCs/>
                <w:szCs w:val="22"/>
              </w:rPr>
            </w:pPr>
          </w:p>
        </w:tc>
      </w:tr>
      <w:tr w:rsidR="001B5936" w:rsidRPr="004308B8" w14:paraId="06B56DA9" w14:textId="77777777" w:rsidTr="00940AAB">
        <w:trPr>
          <w:cantSplit/>
          <w:trHeight w:val="568"/>
        </w:trPr>
        <w:tc>
          <w:tcPr>
            <w:tcW w:w="3468" w:type="dxa"/>
          </w:tcPr>
          <w:p w14:paraId="151D4860" w14:textId="77777777" w:rsidR="001B5936" w:rsidRPr="004308B8" w:rsidRDefault="001B5936" w:rsidP="001B5936">
            <w:pPr>
              <w:pStyle w:val="ListParagraph"/>
              <w:numPr>
                <w:ilvl w:val="0"/>
                <w:numId w:val="11"/>
              </w:numPr>
              <w:ind w:left="720"/>
            </w:pPr>
            <w:bookmarkStart w:id="193" w:name="_Ref103695848"/>
            <w:r w:rsidRPr="004308B8">
              <w:t>ITU-R BT.1700</w:t>
            </w:r>
            <w:bookmarkEnd w:id="193"/>
          </w:p>
        </w:tc>
        <w:tc>
          <w:tcPr>
            <w:tcW w:w="5996" w:type="dxa"/>
          </w:tcPr>
          <w:p w14:paraId="1F6E5176" w14:textId="77777777" w:rsidR="001B5936" w:rsidRPr="004308B8" w:rsidRDefault="001B5936" w:rsidP="00940AAB">
            <w:pPr>
              <w:autoSpaceDE w:val="0"/>
              <w:autoSpaceDN w:val="0"/>
              <w:adjustRightInd w:val="0"/>
              <w:spacing w:after="0"/>
              <w:rPr>
                <w:szCs w:val="22"/>
              </w:rPr>
            </w:pPr>
            <w:r w:rsidRPr="004308B8">
              <w:rPr>
                <w:szCs w:val="22"/>
              </w:rPr>
              <w:t>Characteristics of composite video signals for conventional analogue television systems.</w:t>
            </w:r>
          </w:p>
          <w:p w14:paraId="6637D363" w14:textId="77777777" w:rsidR="001B5936" w:rsidRPr="004308B8" w:rsidRDefault="001B5936" w:rsidP="00940AAB">
            <w:pPr>
              <w:autoSpaceDE w:val="0"/>
              <w:autoSpaceDN w:val="0"/>
              <w:adjustRightInd w:val="0"/>
              <w:spacing w:after="0"/>
              <w:rPr>
                <w:bCs/>
                <w:szCs w:val="22"/>
              </w:rPr>
            </w:pPr>
          </w:p>
        </w:tc>
      </w:tr>
      <w:tr w:rsidR="001B5936" w:rsidRPr="004308B8" w14:paraId="06B3662B" w14:textId="77777777" w:rsidTr="00940AAB">
        <w:trPr>
          <w:cantSplit/>
          <w:trHeight w:val="568"/>
        </w:trPr>
        <w:tc>
          <w:tcPr>
            <w:tcW w:w="3468" w:type="dxa"/>
          </w:tcPr>
          <w:p w14:paraId="793CA70F" w14:textId="77777777" w:rsidR="001B5936" w:rsidRPr="004308B8" w:rsidRDefault="001B5936" w:rsidP="001B5936">
            <w:pPr>
              <w:pStyle w:val="ListParagraph"/>
              <w:numPr>
                <w:ilvl w:val="0"/>
                <w:numId w:val="11"/>
              </w:numPr>
              <w:ind w:left="720"/>
            </w:pPr>
            <w:bookmarkStart w:id="194" w:name="_Ref103695870"/>
            <w:r w:rsidRPr="004308B8">
              <w:t>ITU-R BT.1847</w:t>
            </w:r>
            <w:bookmarkEnd w:id="194"/>
          </w:p>
        </w:tc>
        <w:tc>
          <w:tcPr>
            <w:tcW w:w="5996" w:type="dxa"/>
          </w:tcPr>
          <w:p w14:paraId="26E1F345" w14:textId="77777777" w:rsidR="001B5936" w:rsidRPr="004308B8" w:rsidRDefault="001B5936" w:rsidP="00940AAB">
            <w:pPr>
              <w:autoSpaceDE w:val="0"/>
              <w:autoSpaceDN w:val="0"/>
              <w:adjustRightInd w:val="0"/>
              <w:spacing w:after="0"/>
              <w:rPr>
                <w:bCs/>
                <w:szCs w:val="22"/>
              </w:rPr>
            </w:pPr>
            <w:r w:rsidRPr="004308B8">
              <w:rPr>
                <w:bCs/>
                <w:szCs w:val="22"/>
              </w:rPr>
              <w:t xml:space="preserve">1 280 × 720, 16:9 </w:t>
            </w:r>
            <w:proofErr w:type="gramStart"/>
            <w:r w:rsidRPr="004308B8">
              <w:rPr>
                <w:bCs/>
                <w:szCs w:val="22"/>
              </w:rPr>
              <w:t>progressively-captured</w:t>
            </w:r>
            <w:proofErr w:type="gramEnd"/>
            <w:r w:rsidRPr="004308B8">
              <w:rPr>
                <w:bCs/>
                <w:szCs w:val="22"/>
              </w:rPr>
              <w:t xml:space="preserve"> image format for production and international programme exchange in the 50 Hz environment.</w:t>
            </w:r>
          </w:p>
          <w:p w14:paraId="453E6B9E" w14:textId="77777777" w:rsidR="001B5936" w:rsidRPr="004308B8" w:rsidRDefault="001B5936" w:rsidP="00940AAB">
            <w:pPr>
              <w:autoSpaceDE w:val="0"/>
              <w:autoSpaceDN w:val="0"/>
              <w:adjustRightInd w:val="0"/>
              <w:spacing w:after="0"/>
              <w:rPr>
                <w:szCs w:val="22"/>
              </w:rPr>
            </w:pPr>
          </w:p>
        </w:tc>
      </w:tr>
      <w:tr w:rsidR="001B5936" w:rsidRPr="004308B8" w14:paraId="5E6C7A21" w14:textId="77777777" w:rsidTr="00940AAB">
        <w:trPr>
          <w:cantSplit/>
          <w:trHeight w:val="568"/>
        </w:trPr>
        <w:tc>
          <w:tcPr>
            <w:tcW w:w="3468" w:type="dxa"/>
          </w:tcPr>
          <w:p w14:paraId="2B6323F7" w14:textId="77777777" w:rsidR="001B5936" w:rsidRPr="004308B8" w:rsidRDefault="001B5936" w:rsidP="001B5936">
            <w:pPr>
              <w:pStyle w:val="ListParagraph"/>
              <w:numPr>
                <w:ilvl w:val="0"/>
                <w:numId w:val="11"/>
              </w:numPr>
              <w:ind w:left="720"/>
            </w:pPr>
            <w:r w:rsidRPr="004308B8">
              <w:t>ITU-R BT.1886</w:t>
            </w:r>
          </w:p>
        </w:tc>
        <w:tc>
          <w:tcPr>
            <w:tcW w:w="5996" w:type="dxa"/>
          </w:tcPr>
          <w:p w14:paraId="156771E1" w14:textId="77777777" w:rsidR="001B5936" w:rsidRPr="004308B8" w:rsidRDefault="001B5936" w:rsidP="00940AAB">
            <w:pPr>
              <w:autoSpaceDE w:val="0"/>
              <w:autoSpaceDN w:val="0"/>
              <w:adjustRightInd w:val="0"/>
              <w:spacing w:after="0"/>
              <w:rPr>
                <w:bCs/>
                <w:szCs w:val="22"/>
              </w:rPr>
            </w:pPr>
            <w:r w:rsidRPr="004308B8">
              <w:rPr>
                <w:bCs/>
                <w:szCs w:val="22"/>
              </w:rPr>
              <w:t>Reference electro-optical transfer function for flat panel displays used in HDTV studio production.</w:t>
            </w:r>
          </w:p>
          <w:p w14:paraId="3C889297" w14:textId="77777777" w:rsidR="001B5936" w:rsidRPr="004308B8" w:rsidRDefault="001B5936" w:rsidP="00940AAB">
            <w:pPr>
              <w:autoSpaceDE w:val="0"/>
              <w:autoSpaceDN w:val="0"/>
              <w:adjustRightInd w:val="0"/>
              <w:spacing w:after="0"/>
              <w:rPr>
                <w:bCs/>
                <w:szCs w:val="22"/>
              </w:rPr>
            </w:pPr>
          </w:p>
        </w:tc>
      </w:tr>
      <w:tr w:rsidR="001B5936" w:rsidRPr="004308B8" w14:paraId="58F9B9FE" w14:textId="77777777" w:rsidTr="00940AAB">
        <w:trPr>
          <w:cantSplit/>
          <w:trHeight w:val="568"/>
        </w:trPr>
        <w:tc>
          <w:tcPr>
            <w:tcW w:w="3468" w:type="dxa"/>
          </w:tcPr>
          <w:p w14:paraId="02962493" w14:textId="77777777" w:rsidR="001B5936" w:rsidRPr="004308B8" w:rsidRDefault="001B5936" w:rsidP="001B5936">
            <w:pPr>
              <w:pStyle w:val="ListParagraph"/>
              <w:numPr>
                <w:ilvl w:val="0"/>
                <w:numId w:val="11"/>
              </w:numPr>
              <w:ind w:left="720"/>
            </w:pPr>
            <w:bookmarkStart w:id="195" w:name="_Ref103695898"/>
            <w:r w:rsidRPr="004308B8">
              <w:t>ITU-R BT.2020</w:t>
            </w:r>
            <w:bookmarkEnd w:id="195"/>
          </w:p>
        </w:tc>
        <w:tc>
          <w:tcPr>
            <w:tcW w:w="5996" w:type="dxa"/>
          </w:tcPr>
          <w:p w14:paraId="5505D40C" w14:textId="77777777" w:rsidR="001B5936" w:rsidRPr="004308B8" w:rsidRDefault="001B5936" w:rsidP="00940AAB">
            <w:pPr>
              <w:autoSpaceDE w:val="0"/>
              <w:autoSpaceDN w:val="0"/>
              <w:adjustRightInd w:val="0"/>
              <w:spacing w:after="0"/>
              <w:rPr>
                <w:bCs/>
                <w:szCs w:val="22"/>
              </w:rPr>
            </w:pPr>
            <w:r w:rsidRPr="004308B8">
              <w:rPr>
                <w:bCs/>
                <w:szCs w:val="22"/>
              </w:rPr>
              <w:t>Parameter values for ultra-</w:t>
            </w:r>
            <w:proofErr w:type="gramStart"/>
            <w:r w:rsidRPr="004308B8">
              <w:rPr>
                <w:bCs/>
                <w:szCs w:val="22"/>
              </w:rPr>
              <w:t>high definition</w:t>
            </w:r>
            <w:proofErr w:type="gramEnd"/>
            <w:r w:rsidRPr="004308B8">
              <w:rPr>
                <w:bCs/>
                <w:szCs w:val="22"/>
              </w:rPr>
              <w:t xml:space="preserve"> television systems for production and international programme exchange.</w:t>
            </w:r>
          </w:p>
          <w:p w14:paraId="5BA4B67D" w14:textId="77777777" w:rsidR="001B5936" w:rsidRPr="004308B8" w:rsidRDefault="001B5936" w:rsidP="00940AAB">
            <w:pPr>
              <w:autoSpaceDE w:val="0"/>
              <w:autoSpaceDN w:val="0"/>
              <w:adjustRightInd w:val="0"/>
              <w:spacing w:after="0"/>
              <w:rPr>
                <w:bCs/>
                <w:szCs w:val="22"/>
              </w:rPr>
            </w:pPr>
          </w:p>
        </w:tc>
      </w:tr>
      <w:tr w:rsidR="001B5936" w:rsidRPr="004308B8" w14:paraId="17DCFD08" w14:textId="77777777" w:rsidTr="00940AAB">
        <w:trPr>
          <w:cantSplit/>
          <w:trHeight w:val="568"/>
        </w:trPr>
        <w:tc>
          <w:tcPr>
            <w:tcW w:w="3468" w:type="dxa"/>
          </w:tcPr>
          <w:p w14:paraId="7F612447" w14:textId="77777777" w:rsidR="001B5936" w:rsidRPr="004308B8" w:rsidRDefault="001B5936" w:rsidP="001B5936">
            <w:pPr>
              <w:pStyle w:val="ListParagraph"/>
              <w:numPr>
                <w:ilvl w:val="0"/>
                <w:numId w:val="11"/>
              </w:numPr>
              <w:ind w:left="720"/>
            </w:pPr>
            <w:bookmarkStart w:id="196" w:name="_Ref103695799"/>
            <w:r w:rsidRPr="004308B8">
              <w:t>ITU-R BT.2100</w:t>
            </w:r>
            <w:bookmarkEnd w:id="196"/>
          </w:p>
        </w:tc>
        <w:tc>
          <w:tcPr>
            <w:tcW w:w="5996" w:type="dxa"/>
          </w:tcPr>
          <w:p w14:paraId="4CB9C448" w14:textId="77777777" w:rsidR="001B5936" w:rsidRPr="004308B8" w:rsidRDefault="001B5936" w:rsidP="00940AAB">
            <w:pPr>
              <w:autoSpaceDE w:val="0"/>
              <w:autoSpaceDN w:val="0"/>
              <w:adjustRightInd w:val="0"/>
              <w:spacing w:after="0"/>
              <w:rPr>
                <w:bCs/>
                <w:szCs w:val="22"/>
              </w:rPr>
            </w:pPr>
            <w:r w:rsidRPr="004308B8">
              <w:rPr>
                <w:bCs/>
                <w:szCs w:val="22"/>
              </w:rPr>
              <w:t>Image parameter values for high dynamic range television for use in production and international programme exchange.</w:t>
            </w:r>
          </w:p>
          <w:p w14:paraId="0DABEE2D" w14:textId="77777777" w:rsidR="001B5936" w:rsidRPr="004308B8" w:rsidRDefault="001B5936" w:rsidP="00940AAB">
            <w:pPr>
              <w:autoSpaceDE w:val="0"/>
              <w:autoSpaceDN w:val="0"/>
              <w:adjustRightInd w:val="0"/>
              <w:spacing w:after="0"/>
              <w:rPr>
                <w:bCs/>
                <w:szCs w:val="22"/>
              </w:rPr>
            </w:pPr>
          </w:p>
        </w:tc>
      </w:tr>
      <w:tr w:rsidR="001B5936" w:rsidRPr="00581510" w14:paraId="7CA18C62" w14:textId="77777777" w:rsidTr="00940AAB">
        <w:trPr>
          <w:cantSplit/>
          <w:trHeight w:val="568"/>
        </w:trPr>
        <w:tc>
          <w:tcPr>
            <w:tcW w:w="3468" w:type="dxa"/>
          </w:tcPr>
          <w:p w14:paraId="13E3D6BA" w14:textId="77777777" w:rsidR="001B5936" w:rsidRPr="004308B8" w:rsidRDefault="001B5936" w:rsidP="001B5936">
            <w:pPr>
              <w:pStyle w:val="ListParagraph"/>
              <w:numPr>
                <w:ilvl w:val="0"/>
                <w:numId w:val="11"/>
              </w:numPr>
              <w:ind w:left="720"/>
            </w:pPr>
            <w:bookmarkStart w:id="197" w:name="_Ref103695810"/>
            <w:r w:rsidRPr="004308B8">
              <w:t>ITU-R BT.2390</w:t>
            </w:r>
            <w:bookmarkEnd w:id="197"/>
          </w:p>
        </w:tc>
        <w:tc>
          <w:tcPr>
            <w:tcW w:w="5996" w:type="dxa"/>
          </w:tcPr>
          <w:p w14:paraId="26B1679A" w14:textId="77777777" w:rsidR="001B5936" w:rsidRPr="00581510" w:rsidRDefault="001B5936" w:rsidP="00940AAB">
            <w:pPr>
              <w:autoSpaceDE w:val="0"/>
              <w:autoSpaceDN w:val="0"/>
              <w:adjustRightInd w:val="0"/>
              <w:spacing w:after="0"/>
              <w:rPr>
                <w:bCs/>
                <w:szCs w:val="22"/>
              </w:rPr>
            </w:pPr>
            <w:r w:rsidRPr="004308B8">
              <w:rPr>
                <w:bCs/>
                <w:szCs w:val="22"/>
              </w:rPr>
              <w:t>High dynamic range television for production and international programme exchange.</w:t>
            </w:r>
          </w:p>
          <w:p w14:paraId="7EE0441A" w14:textId="77777777" w:rsidR="001B5936" w:rsidRPr="00581510" w:rsidRDefault="001B5936" w:rsidP="00940AAB">
            <w:pPr>
              <w:autoSpaceDE w:val="0"/>
              <w:autoSpaceDN w:val="0"/>
              <w:adjustRightInd w:val="0"/>
              <w:spacing w:after="0"/>
              <w:rPr>
                <w:bCs/>
                <w:szCs w:val="22"/>
              </w:rPr>
            </w:pPr>
          </w:p>
        </w:tc>
      </w:tr>
      <w:tr w:rsidR="001B5936" w:rsidRPr="00581510" w14:paraId="5C7EAB34" w14:textId="77777777" w:rsidTr="00940AAB">
        <w:trPr>
          <w:cantSplit/>
          <w:trHeight w:val="568"/>
        </w:trPr>
        <w:tc>
          <w:tcPr>
            <w:tcW w:w="3468" w:type="dxa"/>
          </w:tcPr>
          <w:p w14:paraId="5C937E04" w14:textId="77777777" w:rsidR="001B5936" w:rsidRPr="00401821" w:rsidRDefault="001B5936" w:rsidP="001B5936">
            <w:pPr>
              <w:pStyle w:val="ListParagraph"/>
              <w:numPr>
                <w:ilvl w:val="0"/>
                <w:numId w:val="11"/>
              </w:numPr>
              <w:ind w:left="720"/>
            </w:pPr>
            <w:r w:rsidRPr="00401821">
              <w:t>HDCP rev. 2.3</w:t>
            </w:r>
          </w:p>
        </w:tc>
        <w:tc>
          <w:tcPr>
            <w:tcW w:w="5996" w:type="dxa"/>
          </w:tcPr>
          <w:p w14:paraId="21564762" w14:textId="77777777" w:rsidR="001B5936" w:rsidRPr="00581510" w:rsidRDefault="001B5936" w:rsidP="00940AAB">
            <w:pPr>
              <w:autoSpaceDE w:val="0"/>
              <w:autoSpaceDN w:val="0"/>
              <w:adjustRightInd w:val="0"/>
              <w:spacing w:after="0"/>
              <w:rPr>
                <w:bCs/>
                <w:szCs w:val="22"/>
              </w:rPr>
            </w:pPr>
            <w:r w:rsidRPr="00581510">
              <w:rPr>
                <w:bCs/>
                <w:szCs w:val="22"/>
              </w:rPr>
              <w:t>Digital Content Protection LLC, “High-bandwidth Digital Content Protection System</w:t>
            </w:r>
            <w:r>
              <w:rPr>
                <w:bCs/>
                <w:szCs w:val="22"/>
              </w:rPr>
              <w:t xml:space="preserve">, </w:t>
            </w:r>
            <w:r w:rsidRPr="00581510">
              <w:rPr>
                <w:bCs/>
                <w:szCs w:val="22"/>
              </w:rPr>
              <w:t xml:space="preserve">Mapping HDCP to HDMI”, </w:t>
            </w:r>
            <w:r>
              <w:rPr>
                <w:bCs/>
                <w:szCs w:val="22"/>
              </w:rPr>
              <w:t>R</w:t>
            </w:r>
            <w:r w:rsidRPr="00581510">
              <w:rPr>
                <w:bCs/>
                <w:szCs w:val="22"/>
              </w:rPr>
              <w:t>ev</w:t>
            </w:r>
            <w:r>
              <w:rPr>
                <w:bCs/>
                <w:szCs w:val="22"/>
              </w:rPr>
              <w:t>ision</w:t>
            </w:r>
            <w:r w:rsidRPr="00581510">
              <w:rPr>
                <w:bCs/>
                <w:szCs w:val="22"/>
              </w:rPr>
              <w:t xml:space="preserve"> 2.</w:t>
            </w:r>
            <w:r>
              <w:rPr>
                <w:bCs/>
                <w:szCs w:val="22"/>
              </w:rPr>
              <w:t>3</w:t>
            </w:r>
            <w:r w:rsidRPr="00581510">
              <w:rPr>
                <w:bCs/>
                <w:szCs w:val="22"/>
              </w:rPr>
              <w:t xml:space="preserve">, February </w:t>
            </w:r>
            <w:r>
              <w:rPr>
                <w:bCs/>
                <w:szCs w:val="22"/>
              </w:rPr>
              <w:t>28</w:t>
            </w:r>
            <w:r w:rsidRPr="00581510">
              <w:rPr>
                <w:bCs/>
                <w:szCs w:val="22"/>
              </w:rPr>
              <w:t xml:space="preserve">, </w:t>
            </w:r>
            <w:proofErr w:type="gramStart"/>
            <w:r w:rsidRPr="00581510">
              <w:rPr>
                <w:bCs/>
                <w:szCs w:val="22"/>
              </w:rPr>
              <w:t>201</w:t>
            </w:r>
            <w:r>
              <w:rPr>
                <w:bCs/>
                <w:szCs w:val="22"/>
              </w:rPr>
              <w:t>8</w:t>
            </w:r>
            <w:proofErr w:type="gramEnd"/>
            <w:r w:rsidRPr="00581510">
              <w:rPr>
                <w:bCs/>
                <w:szCs w:val="22"/>
              </w:rPr>
              <w:t xml:space="preserve"> and “Errata to HDCP on HDMI Specification</w:t>
            </w:r>
            <w:r>
              <w:rPr>
                <w:bCs/>
                <w:szCs w:val="22"/>
              </w:rPr>
              <w:t xml:space="preserve"> Revision 2.3</w:t>
            </w:r>
            <w:r w:rsidRPr="00581510">
              <w:rPr>
                <w:bCs/>
                <w:szCs w:val="22"/>
              </w:rPr>
              <w:t xml:space="preserve">”, </w:t>
            </w:r>
            <w:r>
              <w:rPr>
                <w:bCs/>
                <w:szCs w:val="22"/>
              </w:rPr>
              <w:t>July</w:t>
            </w:r>
            <w:r w:rsidRPr="00581510">
              <w:rPr>
                <w:bCs/>
                <w:szCs w:val="22"/>
              </w:rPr>
              <w:t xml:space="preserve"> </w:t>
            </w:r>
            <w:r>
              <w:rPr>
                <w:bCs/>
                <w:szCs w:val="22"/>
              </w:rPr>
              <w:t>1</w:t>
            </w:r>
            <w:r w:rsidRPr="00581510">
              <w:rPr>
                <w:bCs/>
                <w:szCs w:val="22"/>
              </w:rPr>
              <w:t>, 20</w:t>
            </w:r>
            <w:r>
              <w:rPr>
                <w:bCs/>
                <w:szCs w:val="22"/>
              </w:rPr>
              <w:t>21.</w:t>
            </w:r>
          </w:p>
          <w:p w14:paraId="05FD2B9C" w14:textId="77777777" w:rsidR="001B5936" w:rsidRPr="00581510" w:rsidRDefault="001B5936" w:rsidP="00940AAB">
            <w:pPr>
              <w:autoSpaceDE w:val="0"/>
              <w:autoSpaceDN w:val="0"/>
              <w:adjustRightInd w:val="0"/>
              <w:spacing w:after="0"/>
              <w:rPr>
                <w:bCs/>
                <w:szCs w:val="22"/>
              </w:rPr>
            </w:pPr>
          </w:p>
        </w:tc>
      </w:tr>
      <w:tr w:rsidR="001B5936" w:rsidRPr="00581510" w14:paraId="335535DA" w14:textId="77777777" w:rsidTr="00940AAB">
        <w:trPr>
          <w:cantSplit/>
          <w:trHeight w:val="568"/>
        </w:trPr>
        <w:tc>
          <w:tcPr>
            <w:tcW w:w="3468" w:type="dxa"/>
          </w:tcPr>
          <w:p w14:paraId="027AD830" w14:textId="77777777" w:rsidR="001B5936" w:rsidRPr="00401821" w:rsidRDefault="001B5936" w:rsidP="001B5936">
            <w:pPr>
              <w:pStyle w:val="ListParagraph"/>
              <w:numPr>
                <w:ilvl w:val="0"/>
                <w:numId w:val="11"/>
              </w:numPr>
              <w:ind w:left="720"/>
            </w:pPr>
            <w:r w:rsidRPr="00401821">
              <w:t>ANSI/CTA-861-H</w:t>
            </w:r>
          </w:p>
        </w:tc>
        <w:tc>
          <w:tcPr>
            <w:tcW w:w="5996" w:type="dxa"/>
          </w:tcPr>
          <w:p w14:paraId="3DC46B4D" w14:textId="77777777" w:rsidR="001B5936" w:rsidRPr="00581510" w:rsidRDefault="001B5936" w:rsidP="00940AAB">
            <w:pPr>
              <w:autoSpaceDE w:val="0"/>
              <w:autoSpaceDN w:val="0"/>
              <w:adjustRightInd w:val="0"/>
              <w:spacing w:after="0"/>
              <w:rPr>
                <w:bCs/>
                <w:szCs w:val="22"/>
              </w:rPr>
            </w:pPr>
            <w:r w:rsidRPr="00CE6E78">
              <w:rPr>
                <w:bCs/>
                <w:szCs w:val="22"/>
              </w:rPr>
              <w:t>A DTV Profile for Uncompressed High Speed Digital Interfaces.</w:t>
            </w:r>
          </w:p>
        </w:tc>
      </w:tr>
      <w:tr w:rsidR="001B5936" w:rsidRPr="00581510" w14:paraId="4858D304" w14:textId="77777777" w:rsidTr="00940AAB">
        <w:trPr>
          <w:cantSplit/>
          <w:trHeight w:val="568"/>
        </w:trPr>
        <w:tc>
          <w:tcPr>
            <w:tcW w:w="3468" w:type="dxa"/>
          </w:tcPr>
          <w:p w14:paraId="66FFC49C" w14:textId="77777777" w:rsidR="001B5936" w:rsidRPr="00401821" w:rsidRDefault="001B5936" w:rsidP="001B5936">
            <w:pPr>
              <w:pStyle w:val="ListParagraph"/>
              <w:numPr>
                <w:ilvl w:val="0"/>
                <w:numId w:val="11"/>
              </w:numPr>
              <w:ind w:left="720"/>
            </w:pPr>
            <w:r w:rsidRPr="00401821">
              <w:t>HDMI Version 2.1</w:t>
            </w:r>
          </w:p>
        </w:tc>
        <w:tc>
          <w:tcPr>
            <w:tcW w:w="5996" w:type="dxa"/>
          </w:tcPr>
          <w:p w14:paraId="7D267B65" w14:textId="77777777" w:rsidR="001B5936" w:rsidRPr="00581510" w:rsidRDefault="001B5936" w:rsidP="00940AAB">
            <w:pPr>
              <w:autoSpaceDE w:val="0"/>
              <w:autoSpaceDN w:val="0"/>
              <w:adjustRightInd w:val="0"/>
              <w:spacing w:after="0"/>
            </w:pPr>
            <w:r w:rsidRPr="00F30446">
              <w:t>HDMI Licensing Administrator, Inc</w:t>
            </w:r>
            <w:r>
              <w:t>,</w:t>
            </w:r>
            <w:r w:rsidRPr="00581510">
              <w:t xml:space="preserve"> “High-Definition Multimedia Interface</w:t>
            </w:r>
            <w:r>
              <w:t xml:space="preserve"> Specification</w:t>
            </w:r>
            <w:r w:rsidRPr="00581510">
              <w:t xml:space="preserve">”, </w:t>
            </w:r>
            <w:r>
              <w:t>Version 2.1</w:t>
            </w:r>
            <w:r w:rsidRPr="00581510">
              <w:t xml:space="preserve">, </w:t>
            </w:r>
            <w:r>
              <w:t xml:space="preserve">November 13, </w:t>
            </w:r>
            <w:proofErr w:type="gramStart"/>
            <w:r w:rsidRPr="00581510">
              <w:t>201</w:t>
            </w:r>
            <w:r>
              <w:t>7</w:t>
            </w:r>
            <w:proofErr w:type="gramEnd"/>
            <w:r>
              <w:t xml:space="preserve"> and errata.</w:t>
            </w:r>
            <w:r>
              <w:br/>
            </w:r>
          </w:p>
        </w:tc>
      </w:tr>
      <w:tr w:rsidR="001B5936" w:rsidRPr="00581510" w14:paraId="6DA8C3E5" w14:textId="77777777" w:rsidTr="00940AAB">
        <w:trPr>
          <w:cantSplit/>
          <w:trHeight w:val="568"/>
        </w:trPr>
        <w:tc>
          <w:tcPr>
            <w:tcW w:w="3468" w:type="dxa"/>
          </w:tcPr>
          <w:p w14:paraId="12A42E14" w14:textId="77777777" w:rsidR="001B5936" w:rsidRPr="00CE6E78" w:rsidDel="007E381C" w:rsidRDefault="001B5936" w:rsidP="001B5936">
            <w:pPr>
              <w:pStyle w:val="ListParagraph"/>
              <w:numPr>
                <w:ilvl w:val="0"/>
                <w:numId w:val="11"/>
              </w:numPr>
              <w:ind w:left="720"/>
            </w:pPr>
            <w:bookmarkStart w:id="198" w:name="_Ref103699275"/>
            <w:r w:rsidRPr="00CE6E78">
              <w:t>ETSI</w:t>
            </w:r>
            <w:r w:rsidRPr="00CE6E78">
              <w:rPr>
                <w:lang w:val="en-US"/>
              </w:rPr>
              <w:t xml:space="preserve"> EN 303 560 V1.1.1</w:t>
            </w:r>
            <w:bookmarkEnd w:id="198"/>
            <w:r w:rsidRPr="00CE6E78">
              <w:rPr>
                <w:lang w:val="en-US"/>
              </w:rPr>
              <w:t> </w:t>
            </w:r>
            <w:r w:rsidRPr="00CE6E78">
              <w:rPr>
                <w:lang w:val="en-US"/>
              </w:rPr>
              <w:br/>
            </w:r>
          </w:p>
        </w:tc>
        <w:tc>
          <w:tcPr>
            <w:tcW w:w="5996" w:type="dxa"/>
          </w:tcPr>
          <w:p w14:paraId="3F885EC7" w14:textId="77777777" w:rsidR="001B5936" w:rsidRPr="00EB2DAA" w:rsidDel="007E381C" w:rsidRDefault="001B5936" w:rsidP="00940AAB">
            <w:pPr>
              <w:autoSpaceDE w:val="0"/>
              <w:autoSpaceDN w:val="0"/>
              <w:adjustRightInd w:val="0"/>
              <w:spacing w:after="0"/>
            </w:pPr>
            <w:r w:rsidRPr="00CE6E78">
              <w:t xml:space="preserve">Digital Video Broadcasting (DVB); TTML Subtitling Systems </w:t>
            </w:r>
            <w:r w:rsidRPr="00CE6E78">
              <w:rPr>
                <w:lang w:val="en-US"/>
              </w:rPr>
              <w:t>Version 1.1.1 (2018-05).</w:t>
            </w:r>
            <w:r w:rsidRPr="00EB2DAA">
              <w:br/>
            </w:r>
          </w:p>
        </w:tc>
      </w:tr>
      <w:tr w:rsidR="001B5936" w:rsidRPr="00581510" w14:paraId="2D969238" w14:textId="77777777" w:rsidTr="00940AAB">
        <w:trPr>
          <w:cantSplit/>
          <w:trHeight w:val="568"/>
        </w:trPr>
        <w:tc>
          <w:tcPr>
            <w:tcW w:w="3468" w:type="dxa"/>
          </w:tcPr>
          <w:p w14:paraId="7E700C98" w14:textId="77777777" w:rsidR="001B5936" w:rsidRPr="004308B8" w:rsidRDefault="001B5936" w:rsidP="001B5936">
            <w:pPr>
              <w:pStyle w:val="ListParagraph"/>
              <w:numPr>
                <w:ilvl w:val="0"/>
                <w:numId w:val="11"/>
              </w:numPr>
              <w:ind w:left="720"/>
            </w:pPr>
            <w:bookmarkStart w:id="199" w:name="_Ref103695823"/>
            <w:r w:rsidRPr="004308B8">
              <w:t>ITU-R BT.2408</w:t>
            </w:r>
            <w:bookmarkEnd w:id="199"/>
          </w:p>
        </w:tc>
        <w:tc>
          <w:tcPr>
            <w:tcW w:w="5996" w:type="dxa"/>
          </w:tcPr>
          <w:p w14:paraId="2BA00C58" w14:textId="77777777" w:rsidR="001B5936" w:rsidRPr="00EB2DAA" w:rsidRDefault="001B5936" w:rsidP="00940AAB">
            <w:pPr>
              <w:autoSpaceDE w:val="0"/>
              <w:autoSpaceDN w:val="0"/>
              <w:adjustRightInd w:val="0"/>
              <w:spacing w:after="0"/>
            </w:pPr>
            <w:r w:rsidRPr="004308B8">
              <w:t>ITU-R, Report; Operational practises in HDR television production.</w:t>
            </w:r>
          </w:p>
          <w:p w14:paraId="36065FD0" w14:textId="77777777" w:rsidR="001B5936" w:rsidRPr="00EB2DAA" w:rsidRDefault="001B5936" w:rsidP="00940AAB">
            <w:pPr>
              <w:autoSpaceDE w:val="0"/>
              <w:autoSpaceDN w:val="0"/>
              <w:adjustRightInd w:val="0"/>
              <w:spacing w:after="0"/>
            </w:pPr>
          </w:p>
        </w:tc>
      </w:tr>
      <w:tr w:rsidR="001B5936" w:rsidRPr="00581510" w14:paraId="073CFCFA" w14:textId="77777777" w:rsidTr="00940AAB">
        <w:trPr>
          <w:cantSplit/>
          <w:trHeight w:val="568"/>
        </w:trPr>
        <w:tc>
          <w:tcPr>
            <w:tcW w:w="3468" w:type="dxa"/>
          </w:tcPr>
          <w:p w14:paraId="04743827" w14:textId="77777777" w:rsidR="001B5936" w:rsidRPr="000949B4" w:rsidRDefault="001B5936" w:rsidP="001B5936">
            <w:pPr>
              <w:pStyle w:val="ListParagraph"/>
              <w:numPr>
                <w:ilvl w:val="0"/>
                <w:numId w:val="11"/>
              </w:numPr>
              <w:ind w:left="720"/>
              <w:rPr>
                <w:lang w:val="fr-BE"/>
              </w:rPr>
            </w:pPr>
            <w:bookmarkStart w:id="200" w:name="_Ref103711836"/>
            <w:r w:rsidRPr="000949B4">
              <w:rPr>
                <w:lang w:val="fr-BE"/>
              </w:rPr>
              <w:t xml:space="preserve">CI Plus ECP </w:t>
            </w:r>
            <w:proofErr w:type="spellStart"/>
            <w:r w:rsidRPr="000949B4">
              <w:rPr>
                <w:lang w:val="fr-BE"/>
              </w:rPr>
              <w:t>Specification</w:t>
            </w:r>
            <w:bookmarkEnd w:id="200"/>
            <w:proofErr w:type="spellEnd"/>
          </w:p>
        </w:tc>
        <w:tc>
          <w:tcPr>
            <w:tcW w:w="5996" w:type="dxa"/>
          </w:tcPr>
          <w:p w14:paraId="799AE06B" w14:textId="77777777" w:rsidR="001B5936" w:rsidRPr="00E236D0" w:rsidRDefault="001B5936" w:rsidP="00940AAB">
            <w:pPr>
              <w:autoSpaceDE w:val="0"/>
              <w:autoSpaceDN w:val="0"/>
              <w:adjustRightInd w:val="0"/>
              <w:spacing w:after="0"/>
              <w:rPr>
                <w:lang w:val="en-US"/>
              </w:rPr>
            </w:pPr>
            <w:r w:rsidRPr="00E236D0">
              <w:rPr>
                <w:lang w:val="en-US"/>
              </w:rPr>
              <w:t>CI Plus Specification. Extensions for Enhanced Content Protection, Version 1.2 (2019-05), from CI Plus LLP.</w:t>
            </w:r>
          </w:p>
          <w:p w14:paraId="45A0682D" w14:textId="77777777" w:rsidR="001B5936" w:rsidRPr="00EB2DAA" w:rsidRDefault="001B5936" w:rsidP="00940AAB">
            <w:pPr>
              <w:autoSpaceDE w:val="0"/>
              <w:autoSpaceDN w:val="0"/>
              <w:adjustRightInd w:val="0"/>
              <w:spacing w:after="0"/>
              <w:rPr>
                <w:lang w:val="en-US"/>
              </w:rPr>
            </w:pPr>
            <w:r w:rsidRPr="00E236D0">
              <w:rPr>
                <w:lang w:val="en-US"/>
              </w:rPr>
              <w:t>Note: Version 1.3 (2021-09) from CI Plus LLP becomes mandatory from July 20th</w:t>
            </w:r>
            <w:proofErr w:type="gramStart"/>
            <w:r w:rsidRPr="00E236D0">
              <w:rPr>
                <w:lang w:val="en-US"/>
              </w:rPr>
              <w:t xml:space="preserve"> 2023</w:t>
            </w:r>
            <w:proofErr w:type="gramEnd"/>
            <w:r w:rsidRPr="00E236D0">
              <w:rPr>
                <w:lang w:val="en-US"/>
              </w:rPr>
              <w:t>, see Change Notice 51 http://www.ci-plus.com/documentation/#notice</w:t>
            </w:r>
          </w:p>
          <w:p w14:paraId="35C95134" w14:textId="77777777" w:rsidR="001B5936" w:rsidRPr="00B81877" w:rsidRDefault="001B5936" w:rsidP="00940AAB">
            <w:pPr>
              <w:autoSpaceDE w:val="0"/>
              <w:autoSpaceDN w:val="0"/>
              <w:adjustRightInd w:val="0"/>
              <w:spacing w:after="0"/>
              <w:rPr>
                <w:lang w:val="en-US"/>
              </w:rPr>
            </w:pPr>
          </w:p>
        </w:tc>
      </w:tr>
      <w:tr w:rsidR="001B5936" w:rsidRPr="00CE6E78" w14:paraId="0C28FC28" w14:textId="77777777" w:rsidTr="00940AAB">
        <w:trPr>
          <w:cantSplit/>
          <w:trHeight w:val="568"/>
        </w:trPr>
        <w:tc>
          <w:tcPr>
            <w:tcW w:w="3468" w:type="dxa"/>
          </w:tcPr>
          <w:p w14:paraId="49C1C86E" w14:textId="77777777" w:rsidR="001B5936" w:rsidRPr="00CE6E78" w:rsidRDefault="001B5936" w:rsidP="001B5936">
            <w:pPr>
              <w:pStyle w:val="ListParagraph"/>
              <w:numPr>
                <w:ilvl w:val="0"/>
                <w:numId w:val="11"/>
              </w:numPr>
              <w:ind w:left="720"/>
            </w:pPr>
            <w:r w:rsidRPr="00CE6E78">
              <w:t>ETSI TS 103 190-1 V1.3.1</w:t>
            </w:r>
          </w:p>
        </w:tc>
        <w:tc>
          <w:tcPr>
            <w:tcW w:w="5996" w:type="dxa"/>
          </w:tcPr>
          <w:p w14:paraId="2A32F3FC" w14:textId="77777777" w:rsidR="001B5936" w:rsidRPr="00CE6E78" w:rsidRDefault="001B5936" w:rsidP="00940AAB">
            <w:pPr>
              <w:autoSpaceDE w:val="0"/>
              <w:autoSpaceDN w:val="0"/>
              <w:adjustRightInd w:val="0"/>
              <w:spacing w:after="0"/>
            </w:pPr>
            <w:r w:rsidRPr="00CE6E78">
              <w:t>Digital Audio Compression (AC-4) Standard; Part 1: Channel based coding.</w:t>
            </w:r>
          </w:p>
          <w:p w14:paraId="7FC6E415" w14:textId="77777777" w:rsidR="001B5936" w:rsidRPr="00CE6E78" w:rsidRDefault="001B5936" w:rsidP="00940AAB">
            <w:pPr>
              <w:autoSpaceDE w:val="0"/>
              <w:autoSpaceDN w:val="0"/>
              <w:adjustRightInd w:val="0"/>
              <w:spacing w:after="0"/>
            </w:pPr>
          </w:p>
        </w:tc>
      </w:tr>
      <w:tr w:rsidR="001B5936" w:rsidRPr="00581510" w14:paraId="3F820ED4" w14:textId="77777777" w:rsidTr="00940AAB">
        <w:trPr>
          <w:cantSplit/>
          <w:trHeight w:val="568"/>
        </w:trPr>
        <w:tc>
          <w:tcPr>
            <w:tcW w:w="3468" w:type="dxa"/>
          </w:tcPr>
          <w:p w14:paraId="1B5E4E32" w14:textId="77777777" w:rsidR="001B5936" w:rsidRPr="00CE6E78" w:rsidRDefault="001B5936" w:rsidP="001B5936">
            <w:pPr>
              <w:pStyle w:val="ListParagraph"/>
              <w:numPr>
                <w:ilvl w:val="0"/>
                <w:numId w:val="11"/>
              </w:numPr>
              <w:ind w:left="720"/>
            </w:pPr>
            <w:bookmarkStart w:id="201" w:name="_Ref103696851"/>
            <w:r w:rsidRPr="00CE6E78">
              <w:t>ETSI TS 103 190-2 V1.2.1</w:t>
            </w:r>
            <w:bookmarkEnd w:id="201"/>
          </w:p>
        </w:tc>
        <w:tc>
          <w:tcPr>
            <w:tcW w:w="5996" w:type="dxa"/>
          </w:tcPr>
          <w:p w14:paraId="0BEA8878" w14:textId="77777777" w:rsidR="001B5936" w:rsidRPr="00EB2DAA" w:rsidRDefault="001B5936" w:rsidP="00940AAB">
            <w:pPr>
              <w:autoSpaceDE w:val="0"/>
              <w:autoSpaceDN w:val="0"/>
              <w:adjustRightInd w:val="0"/>
              <w:spacing w:after="0"/>
            </w:pPr>
            <w:r w:rsidRPr="00CE6E78">
              <w:t>Digital Audio Compression (AC-4) Standard, Part 2: Immersive and personalized audio.</w:t>
            </w:r>
          </w:p>
        </w:tc>
      </w:tr>
      <w:tr w:rsidR="001B5936" w:rsidRPr="00581510" w14:paraId="12F7B7C1" w14:textId="77777777" w:rsidTr="00940AAB">
        <w:trPr>
          <w:cantSplit/>
          <w:trHeight w:val="568"/>
        </w:trPr>
        <w:tc>
          <w:tcPr>
            <w:tcW w:w="3468" w:type="dxa"/>
          </w:tcPr>
          <w:p w14:paraId="7B7FAD6F" w14:textId="77777777" w:rsidR="001B5936" w:rsidRPr="00CE6E78" w:rsidRDefault="001B5936" w:rsidP="001B5936">
            <w:pPr>
              <w:pStyle w:val="ListParagraph"/>
              <w:numPr>
                <w:ilvl w:val="0"/>
                <w:numId w:val="11"/>
              </w:numPr>
              <w:ind w:left="720"/>
            </w:pPr>
            <w:r w:rsidRPr="00CE6E78">
              <w:rPr>
                <w:rFonts w:cs="Arial"/>
                <w:szCs w:val="22"/>
              </w:rPr>
              <w:lastRenderedPageBreak/>
              <w:t>IEC 61937-9:2017</w:t>
            </w:r>
          </w:p>
        </w:tc>
        <w:tc>
          <w:tcPr>
            <w:tcW w:w="5996" w:type="dxa"/>
          </w:tcPr>
          <w:p w14:paraId="6C2D7408" w14:textId="77777777" w:rsidR="001B5936" w:rsidRDefault="001B5936" w:rsidP="00940AAB">
            <w:pPr>
              <w:autoSpaceDE w:val="0"/>
              <w:autoSpaceDN w:val="0"/>
              <w:adjustRightInd w:val="0"/>
              <w:spacing w:after="0"/>
            </w:pPr>
            <w:r w:rsidRPr="00CE6E78">
              <w:t>Digital audio - Interface for non-linear PCM encoded audio bitstreams applying IEC 60958 - Part 9: Non-linear PCM bitstreams according to the MAT format.</w:t>
            </w:r>
          </w:p>
          <w:p w14:paraId="26C948B9" w14:textId="77777777" w:rsidR="001B5936" w:rsidRPr="00EB2DAA" w:rsidRDefault="001B5936" w:rsidP="00940AAB">
            <w:pPr>
              <w:autoSpaceDE w:val="0"/>
              <w:autoSpaceDN w:val="0"/>
              <w:adjustRightInd w:val="0"/>
              <w:spacing w:after="0"/>
            </w:pPr>
          </w:p>
        </w:tc>
      </w:tr>
      <w:tr w:rsidR="001B5936" w:rsidRPr="00581510" w14:paraId="2CB0D343" w14:textId="77777777" w:rsidTr="00940AAB">
        <w:trPr>
          <w:cantSplit/>
          <w:trHeight w:val="568"/>
        </w:trPr>
        <w:tc>
          <w:tcPr>
            <w:tcW w:w="3468" w:type="dxa"/>
          </w:tcPr>
          <w:p w14:paraId="445112B9" w14:textId="77777777" w:rsidR="001B5936" w:rsidRPr="000949B4" w:rsidRDefault="001B5936" w:rsidP="001B5936">
            <w:pPr>
              <w:pStyle w:val="ListParagraph"/>
              <w:numPr>
                <w:ilvl w:val="0"/>
                <w:numId w:val="11"/>
              </w:numPr>
              <w:ind w:left="720"/>
            </w:pPr>
            <w:r w:rsidRPr="000949B4">
              <w:rPr>
                <w:rFonts w:cs="Arial"/>
                <w:szCs w:val="22"/>
              </w:rPr>
              <w:t xml:space="preserve">ETSI </w:t>
            </w:r>
            <w:r w:rsidRPr="000949B4">
              <w:t>TS 103 420 V1.2.1</w:t>
            </w:r>
          </w:p>
        </w:tc>
        <w:tc>
          <w:tcPr>
            <w:tcW w:w="5996" w:type="dxa"/>
          </w:tcPr>
          <w:p w14:paraId="7548121B" w14:textId="77777777" w:rsidR="001B5936" w:rsidRPr="00EB2DAA" w:rsidRDefault="001B5936" w:rsidP="00940AAB">
            <w:pPr>
              <w:autoSpaceDE w:val="0"/>
              <w:autoSpaceDN w:val="0"/>
              <w:adjustRightInd w:val="0"/>
              <w:spacing w:after="0"/>
              <w:rPr>
                <w:rFonts w:cs="Arial"/>
                <w:szCs w:val="22"/>
              </w:rPr>
            </w:pPr>
            <w:r w:rsidRPr="00FD18FD">
              <w:rPr>
                <w:rFonts w:cs="Arial"/>
                <w:szCs w:val="22"/>
              </w:rPr>
              <w:t>Backwards-compatible object audio carriage using Enhanced AC-3</w:t>
            </w:r>
            <w:r>
              <w:rPr>
                <w:rFonts w:cs="Arial"/>
                <w:szCs w:val="22"/>
              </w:rPr>
              <w:t>.</w:t>
            </w:r>
          </w:p>
          <w:p w14:paraId="68EB79E9" w14:textId="77777777" w:rsidR="001B5936" w:rsidRPr="00FD18FD" w:rsidRDefault="001B5936" w:rsidP="00940AAB">
            <w:pPr>
              <w:autoSpaceDE w:val="0"/>
              <w:autoSpaceDN w:val="0"/>
              <w:adjustRightInd w:val="0"/>
              <w:spacing w:after="0"/>
            </w:pPr>
          </w:p>
        </w:tc>
      </w:tr>
      <w:tr w:rsidR="001B5936" w:rsidRPr="00581510" w14:paraId="5CE0A49E" w14:textId="77777777" w:rsidTr="00940AAB">
        <w:trPr>
          <w:cantSplit/>
          <w:trHeight w:val="568"/>
        </w:trPr>
        <w:tc>
          <w:tcPr>
            <w:tcW w:w="3468" w:type="dxa"/>
          </w:tcPr>
          <w:p w14:paraId="16A56F3C" w14:textId="77777777" w:rsidR="001B5936" w:rsidRPr="004308B8" w:rsidRDefault="001B5936" w:rsidP="001B5936">
            <w:pPr>
              <w:pStyle w:val="ListParagraph"/>
              <w:numPr>
                <w:ilvl w:val="0"/>
                <w:numId w:val="11"/>
              </w:numPr>
              <w:ind w:left="720"/>
            </w:pPr>
            <w:r w:rsidRPr="004308B8">
              <w:rPr>
                <w:color w:val="212121"/>
                <w:szCs w:val="22"/>
                <w:shd w:val="clear" w:color="auto" w:fill="FFFFFF"/>
              </w:rPr>
              <w:t xml:space="preserve"> IETF BCP 47</w:t>
            </w:r>
          </w:p>
          <w:p w14:paraId="63A9059F" w14:textId="77777777" w:rsidR="001B5936" w:rsidRPr="004308B8" w:rsidRDefault="001B5936" w:rsidP="00940AAB"/>
        </w:tc>
        <w:tc>
          <w:tcPr>
            <w:tcW w:w="5996" w:type="dxa"/>
          </w:tcPr>
          <w:p w14:paraId="664980C6" w14:textId="77777777" w:rsidR="001B5936" w:rsidRPr="00EB2DAA" w:rsidRDefault="001B5936" w:rsidP="00940AAB">
            <w:pPr>
              <w:autoSpaceDE w:val="0"/>
              <w:autoSpaceDN w:val="0"/>
              <w:adjustRightInd w:val="0"/>
              <w:spacing w:after="0"/>
              <w:rPr>
                <w:bCs/>
                <w:szCs w:val="22"/>
              </w:rPr>
            </w:pPr>
            <w:r w:rsidRPr="004308B8">
              <w:rPr>
                <w:color w:val="212121"/>
                <w:szCs w:val="22"/>
                <w:shd w:val="clear" w:color="auto" w:fill="FFFFFF"/>
              </w:rPr>
              <w:t>Tags for Identifying Languages (https://tools.ietf.org/html/bcp47).</w:t>
            </w:r>
          </w:p>
          <w:p w14:paraId="2CDE07DE" w14:textId="77777777" w:rsidR="001B5936" w:rsidRPr="00EB2DAA" w:rsidRDefault="001B5936" w:rsidP="00940AAB">
            <w:pPr>
              <w:autoSpaceDE w:val="0"/>
              <w:autoSpaceDN w:val="0"/>
              <w:adjustRightInd w:val="0"/>
              <w:spacing w:after="0"/>
              <w:rPr>
                <w:bCs/>
                <w:szCs w:val="22"/>
              </w:rPr>
            </w:pPr>
          </w:p>
        </w:tc>
      </w:tr>
      <w:tr w:rsidR="0098438F" w:rsidRPr="00581510" w14:paraId="560F13B3" w14:textId="77777777" w:rsidTr="00940AAB">
        <w:trPr>
          <w:cantSplit/>
          <w:trHeight w:val="568"/>
        </w:trPr>
        <w:tc>
          <w:tcPr>
            <w:tcW w:w="3468" w:type="dxa"/>
          </w:tcPr>
          <w:p w14:paraId="171A931A" w14:textId="11EF5DD9" w:rsidR="0098438F" w:rsidRPr="00E236D0" w:rsidRDefault="0098438F" w:rsidP="001B5936">
            <w:pPr>
              <w:pStyle w:val="ListParagraph"/>
              <w:numPr>
                <w:ilvl w:val="0"/>
                <w:numId w:val="11"/>
              </w:numPr>
              <w:ind w:left="720"/>
              <w:rPr>
                <w:color w:val="212121"/>
                <w:szCs w:val="22"/>
                <w:shd w:val="clear" w:color="auto" w:fill="FFFFFF"/>
              </w:rPr>
            </w:pPr>
            <w:r w:rsidRPr="00E236D0">
              <w:rPr>
                <w:color w:val="212121"/>
                <w:szCs w:val="22"/>
                <w:shd w:val="clear" w:color="auto" w:fill="FFFFFF"/>
              </w:rPr>
              <w:t>Void</w:t>
            </w:r>
            <w:r w:rsidR="00F96969" w:rsidRPr="00E236D0">
              <w:rPr>
                <w:color w:val="212121"/>
                <w:szCs w:val="22"/>
                <w:shd w:val="clear" w:color="auto" w:fill="FFFFFF"/>
              </w:rPr>
              <w:t xml:space="preserve"> </w:t>
            </w:r>
          </w:p>
        </w:tc>
        <w:tc>
          <w:tcPr>
            <w:tcW w:w="5996" w:type="dxa"/>
          </w:tcPr>
          <w:p w14:paraId="7189FF2B" w14:textId="4A1F0246" w:rsidR="0098438F" w:rsidRPr="00E236D0" w:rsidRDefault="0098438F" w:rsidP="00940AAB">
            <w:pPr>
              <w:autoSpaceDE w:val="0"/>
              <w:autoSpaceDN w:val="0"/>
              <w:adjustRightInd w:val="0"/>
              <w:spacing w:after="0"/>
              <w:rPr>
                <w:color w:val="212121"/>
                <w:szCs w:val="22"/>
                <w:shd w:val="clear" w:color="auto" w:fill="FFFFFF"/>
              </w:rPr>
            </w:pPr>
            <w:r w:rsidRPr="00E236D0">
              <w:rPr>
                <w:color w:val="212121"/>
                <w:szCs w:val="22"/>
                <w:shd w:val="clear" w:color="auto" w:fill="FFFFFF"/>
              </w:rPr>
              <w:t>Void</w:t>
            </w:r>
            <w:r w:rsidR="00F96969" w:rsidRPr="00E236D0">
              <w:rPr>
                <w:color w:val="212121"/>
                <w:szCs w:val="22"/>
                <w:shd w:val="clear" w:color="auto" w:fill="FFFFFF"/>
              </w:rPr>
              <w:t xml:space="preserve"> </w:t>
            </w:r>
          </w:p>
        </w:tc>
      </w:tr>
      <w:tr w:rsidR="00077A4A" w:rsidRPr="00581510" w14:paraId="21D8FB14" w14:textId="77777777" w:rsidTr="00940AAB">
        <w:trPr>
          <w:cantSplit/>
          <w:trHeight w:val="568"/>
        </w:trPr>
        <w:tc>
          <w:tcPr>
            <w:tcW w:w="3468" w:type="dxa"/>
          </w:tcPr>
          <w:p w14:paraId="08BF13D1" w14:textId="063E30C2" w:rsidR="00077A4A" w:rsidRPr="00077A4A" w:rsidRDefault="00077A4A" w:rsidP="001B5936">
            <w:pPr>
              <w:pStyle w:val="ListParagraph"/>
              <w:numPr>
                <w:ilvl w:val="0"/>
                <w:numId w:val="11"/>
              </w:numPr>
              <w:ind w:left="720"/>
              <w:rPr>
                <w:color w:val="212121"/>
                <w:szCs w:val="22"/>
                <w:shd w:val="clear" w:color="auto" w:fill="FFFFFF"/>
              </w:rPr>
            </w:pPr>
            <w:r w:rsidRPr="004308B8">
              <w:t>ITU-R BS.2051</w:t>
            </w:r>
          </w:p>
        </w:tc>
        <w:tc>
          <w:tcPr>
            <w:tcW w:w="5996" w:type="dxa"/>
          </w:tcPr>
          <w:p w14:paraId="2568001C" w14:textId="478B39B7" w:rsidR="00077A4A" w:rsidRPr="00077A4A" w:rsidRDefault="00077A4A" w:rsidP="00940AAB">
            <w:pPr>
              <w:autoSpaceDE w:val="0"/>
              <w:autoSpaceDN w:val="0"/>
              <w:adjustRightInd w:val="0"/>
              <w:spacing w:after="0"/>
              <w:rPr>
                <w:color w:val="212121"/>
                <w:szCs w:val="22"/>
                <w:shd w:val="clear" w:color="auto" w:fill="FFFFFF"/>
              </w:rPr>
            </w:pPr>
            <w:r w:rsidRPr="004308B8">
              <w:t>Advanced sound system for program production.</w:t>
            </w:r>
          </w:p>
        </w:tc>
      </w:tr>
    </w:tbl>
    <w:p w14:paraId="7E69D507" w14:textId="097FE2E1" w:rsidR="001B5936" w:rsidRDefault="001B5936" w:rsidP="001C56C6"/>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8"/>
        <w:gridCol w:w="5996"/>
      </w:tblGrid>
      <w:tr w:rsidR="001C56C6" w:rsidRPr="00FC6B1B" w14:paraId="5CCCEA48" w14:textId="6CB1C4B8" w:rsidTr="006E2AD9">
        <w:trPr>
          <w:cantSplit/>
          <w:trHeight w:val="432"/>
        </w:trPr>
        <w:tc>
          <w:tcPr>
            <w:tcW w:w="9464" w:type="dxa"/>
            <w:gridSpan w:val="2"/>
            <w:shd w:val="clear" w:color="auto" w:fill="D9D9D9" w:themeFill="background1" w:themeFillShade="D9"/>
          </w:tcPr>
          <w:p w14:paraId="5D9CA0AD" w14:textId="25F96C05" w:rsidR="001C56C6" w:rsidRPr="00FC6B1B" w:rsidRDefault="001C56C6" w:rsidP="006E2AD9">
            <w:pPr>
              <w:autoSpaceDE w:val="0"/>
              <w:autoSpaceDN w:val="0"/>
              <w:adjustRightInd w:val="0"/>
              <w:spacing w:after="0"/>
              <w:rPr>
                <w:b/>
                <w:bCs/>
                <w:color w:val="212121"/>
                <w:szCs w:val="22"/>
                <w:shd w:val="clear" w:color="auto" w:fill="FFFFFF"/>
              </w:rPr>
            </w:pPr>
            <w:bookmarkStart w:id="202" w:name="_Hlk66893528"/>
            <w:r w:rsidRPr="00F27E79">
              <w:rPr>
                <w:b/>
                <w:bCs/>
              </w:rPr>
              <w:t xml:space="preserve">References </w:t>
            </w:r>
            <w:r>
              <w:rPr>
                <w:b/>
                <w:bCs/>
              </w:rPr>
              <w:t xml:space="preserve">only for </w:t>
            </w:r>
            <w:r w:rsidRPr="00F27E79">
              <w:rPr>
                <w:b/>
                <w:bCs/>
              </w:rPr>
              <w:t xml:space="preserve">NorDig </w:t>
            </w:r>
            <w:proofErr w:type="spellStart"/>
            <w:r>
              <w:rPr>
                <w:b/>
                <w:bCs/>
              </w:rPr>
              <w:t>RoO</w:t>
            </w:r>
            <w:proofErr w:type="spellEnd"/>
            <w:r>
              <w:rPr>
                <w:b/>
                <w:bCs/>
              </w:rPr>
              <w:t xml:space="preserve"> specification</w:t>
            </w:r>
            <w:r w:rsidRPr="00F27E79">
              <w:rPr>
                <w:b/>
                <w:bCs/>
              </w:rPr>
              <w:t>:</w:t>
            </w:r>
            <w:bookmarkStart w:id="203" w:name="_Toc97582353"/>
            <w:bookmarkEnd w:id="203"/>
          </w:p>
        </w:tc>
        <w:bookmarkStart w:id="204" w:name="_Toc97582354"/>
        <w:bookmarkEnd w:id="204"/>
      </w:tr>
      <w:tr w:rsidR="001C56C6" w:rsidRPr="00F27E79" w14:paraId="3BC646C5" w14:textId="6EAD9CC5" w:rsidTr="006E2AD9">
        <w:trPr>
          <w:cantSplit/>
          <w:trHeight w:val="568"/>
        </w:trPr>
        <w:tc>
          <w:tcPr>
            <w:tcW w:w="3468" w:type="dxa"/>
          </w:tcPr>
          <w:p w14:paraId="3C44B967" w14:textId="501A16AD" w:rsidR="001C56C6" w:rsidRPr="00F27E79" w:rsidRDefault="001C56C6" w:rsidP="001C56C6">
            <w:pPr>
              <w:pStyle w:val="ListParagraph"/>
              <w:numPr>
                <w:ilvl w:val="0"/>
                <w:numId w:val="11"/>
              </w:numPr>
              <w:rPr>
                <w:color w:val="212121"/>
                <w:szCs w:val="22"/>
                <w:shd w:val="clear" w:color="auto" w:fill="FFFFFF"/>
              </w:rPr>
            </w:pPr>
            <w:bookmarkStart w:id="205" w:name="_Ref69164163"/>
            <w:r w:rsidRPr="00F27E79">
              <w:rPr>
                <w:szCs w:val="22"/>
              </w:rPr>
              <w:t>BBW WHP 198</w:t>
            </w:r>
            <w:bookmarkStart w:id="206" w:name="_Toc97582355"/>
            <w:bookmarkEnd w:id="205"/>
            <w:bookmarkEnd w:id="206"/>
          </w:p>
        </w:tc>
        <w:tc>
          <w:tcPr>
            <w:tcW w:w="5996" w:type="dxa"/>
          </w:tcPr>
          <w:p w14:paraId="338977D0" w14:textId="362CC5D0" w:rsidR="001C56C6" w:rsidRPr="00F27E79" w:rsidRDefault="001C56C6" w:rsidP="006E2AD9">
            <w:pPr>
              <w:pStyle w:val="Referencetext"/>
              <w:rPr>
                <w:szCs w:val="22"/>
              </w:rPr>
            </w:pPr>
            <w:r w:rsidRPr="00F27E79">
              <w:t xml:space="preserve">BBC Research White Paper WHP 198 - Audio Description Studio Signal, August 2011 </w:t>
            </w:r>
            <w:r w:rsidRPr="00F27E79">
              <w:rPr>
                <w:color w:val="0070C0"/>
              </w:rPr>
              <w:t>https://www.bbc.co.uk/rd/publications/whitepaper198</w:t>
            </w:r>
            <w:bookmarkStart w:id="207" w:name="_Toc97582356"/>
            <w:bookmarkEnd w:id="207"/>
          </w:p>
        </w:tc>
        <w:bookmarkStart w:id="208" w:name="_Toc97582357"/>
        <w:bookmarkEnd w:id="208"/>
      </w:tr>
      <w:tr w:rsidR="001C56C6" w:rsidRPr="00F27E79" w14:paraId="649896D8" w14:textId="68D9E164" w:rsidTr="006E2AD9">
        <w:trPr>
          <w:cantSplit/>
          <w:trHeight w:val="568"/>
        </w:trPr>
        <w:tc>
          <w:tcPr>
            <w:tcW w:w="3468" w:type="dxa"/>
          </w:tcPr>
          <w:p w14:paraId="4095D619" w14:textId="3B63D787" w:rsidR="001C56C6" w:rsidRPr="00F27E79" w:rsidRDefault="001C56C6" w:rsidP="001C56C6">
            <w:pPr>
              <w:pStyle w:val="ListParagraph"/>
              <w:numPr>
                <w:ilvl w:val="0"/>
                <w:numId w:val="11"/>
              </w:numPr>
              <w:rPr>
                <w:color w:val="212121"/>
                <w:szCs w:val="22"/>
                <w:shd w:val="clear" w:color="auto" w:fill="FFFFFF"/>
              </w:rPr>
            </w:pPr>
            <w:bookmarkStart w:id="209" w:name="_Ref103697140"/>
            <w:r w:rsidRPr="00F27E79">
              <w:rPr>
                <w:szCs w:val="22"/>
              </w:rPr>
              <w:t>Dolby Metadata Guide</w:t>
            </w:r>
            <w:bookmarkStart w:id="210" w:name="_Toc97582358"/>
            <w:bookmarkEnd w:id="209"/>
            <w:bookmarkEnd w:id="210"/>
          </w:p>
        </w:tc>
        <w:tc>
          <w:tcPr>
            <w:tcW w:w="5996" w:type="dxa"/>
          </w:tcPr>
          <w:p w14:paraId="4F435173" w14:textId="21021B31" w:rsidR="001C56C6" w:rsidRPr="00F27E79" w:rsidRDefault="001C56C6" w:rsidP="006E2AD9">
            <w:pPr>
              <w:rPr>
                <w:rFonts w:ascii="Calibri" w:hAnsi="Calibri" w:cs="Tahoma"/>
                <w:color w:val="000000"/>
                <w:szCs w:val="22"/>
                <w:lang w:eastAsia="en-IE"/>
              </w:rPr>
            </w:pPr>
            <w:r w:rsidRPr="00F27E79">
              <w:rPr>
                <w:szCs w:val="22"/>
              </w:rPr>
              <w:t xml:space="preserve">Dolby Metadata Guide Issue 3, details on AC-3 and E-AC-3 metadata. </w:t>
            </w:r>
            <w:r>
              <w:rPr>
                <w:szCs w:val="22"/>
              </w:rPr>
              <w:br/>
            </w:r>
            <w:r w:rsidRPr="00F27E79">
              <w:rPr>
                <w:color w:val="0070C0"/>
              </w:rPr>
              <w:t>https://www.dolby.com/us/en/technologies/a-guide-to-dolby-metadata.pdf</w:t>
            </w:r>
            <w:bookmarkStart w:id="211" w:name="_Toc97582359"/>
            <w:bookmarkEnd w:id="211"/>
          </w:p>
        </w:tc>
        <w:bookmarkStart w:id="212" w:name="_Toc97582360"/>
        <w:bookmarkEnd w:id="212"/>
      </w:tr>
      <w:tr w:rsidR="001C56C6" w:rsidRPr="00F27E79" w14:paraId="7DE9CF6E" w14:textId="23A7A3C3" w:rsidTr="006E2AD9">
        <w:trPr>
          <w:cantSplit/>
          <w:trHeight w:val="568"/>
        </w:trPr>
        <w:tc>
          <w:tcPr>
            <w:tcW w:w="3468" w:type="dxa"/>
          </w:tcPr>
          <w:p w14:paraId="4CDFD627" w14:textId="79525099" w:rsidR="001C56C6" w:rsidRPr="00F619D0" w:rsidRDefault="001C56C6" w:rsidP="001C56C6">
            <w:pPr>
              <w:pStyle w:val="ListParagraph"/>
              <w:numPr>
                <w:ilvl w:val="0"/>
                <w:numId w:val="11"/>
              </w:numPr>
              <w:rPr>
                <w:color w:val="212121"/>
                <w:szCs w:val="22"/>
                <w:shd w:val="clear" w:color="auto" w:fill="FFFFFF"/>
              </w:rPr>
            </w:pPr>
            <w:bookmarkStart w:id="213" w:name="_Ref68793427"/>
            <w:r w:rsidRPr="00F619D0">
              <w:rPr>
                <w:szCs w:val="22"/>
              </w:rPr>
              <w:t xml:space="preserve">NorDig Unified </w:t>
            </w:r>
            <w:r w:rsidR="00D47AC0">
              <w:rPr>
                <w:szCs w:val="22"/>
              </w:rPr>
              <w:t xml:space="preserve">Requirements </w:t>
            </w:r>
            <w:r w:rsidRPr="00F619D0">
              <w:rPr>
                <w:szCs w:val="22"/>
              </w:rPr>
              <w:t>v.3.</w:t>
            </w:r>
            <w:bookmarkStart w:id="214" w:name="_Toc97582361"/>
            <w:bookmarkEnd w:id="213"/>
            <w:bookmarkEnd w:id="214"/>
            <w:r w:rsidR="00051134">
              <w:rPr>
                <w:szCs w:val="22"/>
              </w:rPr>
              <w:t>2</w:t>
            </w:r>
          </w:p>
        </w:tc>
        <w:tc>
          <w:tcPr>
            <w:tcW w:w="5996" w:type="dxa"/>
          </w:tcPr>
          <w:p w14:paraId="42276F68" w14:textId="61EE8CC8" w:rsidR="001C56C6" w:rsidRPr="00F619D0" w:rsidRDefault="001C56C6" w:rsidP="006E2AD9">
            <w:pPr>
              <w:autoSpaceDE w:val="0"/>
              <w:autoSpaceDN w:val="0"/>
              <w:adjustRightInd w:val="0"/>
              <w:spacing w:after="0"/>
              <w:rPr>
                <w:color w:val="212121"/>
                <w:szCs w:val="22"/>
                <w:shd w:val="clear" w:color="auto" w:fill="FFFFFF"/>
              </w:rPr>
            </w:pPr>
            <w:r w:rsidRPr="00F619D0">
              <w:rPr>
                <w:color w:val="000000"/>
              </w:rPr>
              <w:t>NorDig Unified Requirements for Integrated Receiver Decoders, Version 3.</w:t>
            </w:r>
            <w:r w:rsidR="00F06B97">
              <w:rPr>
                <w:color w:val="000000"/>
              </w:rPr>
              <w:t>2</w:t>
            </w:r>
            <w:r w:rsidRPr="00F619D0">
              <w:rPr>
                <w:color w:val="000000"/>
              </w:rPr>
              <w:t xml:space="preserve"> </w:t>
            </w:r>
            <w:r w:rsidR="00F06B97">
              <w:rPr>
                <w:color w:val="000000"/>
              </w:rPr>
              <w:t>May</w:t>
            </w:r>
            <w:r w:rsidRPr="00F619D0">
              <w:rPr>
                <w:color w:val="000000"/>
              </w:rPr>
              <w:t xml:space="preserve"> 202</w:t>
            </w:r>
            <w:r w:rsidR="00F06B97">
              <w:rPr>
                <w:color w:val="000000"/>
              </w:rPr>
              <w:t>2</w:t>
            </w:r>
            <w:r w:rsidR="00F619D0" w:rsidRPr="00F619D0">
              <w:rPr>
                <w:color w:val="000000"/>
              </w:rPr>
              <w:t>.</w:t>
            </w:r>
            <w:bookmarkStart w:id="215" w:name="_Toc97582362"/>
            <w:bookmarkEnd w:id="215"/>
            <w:r w:rsidR="00051134">
              <w:rPr>
                <w:color w:val="000000"/>
              </w:rPr>
              <w:t xml:space="preserve"> (IRD specification)</w:t>
            </w:r>
          </w:p>
        </w:tc>
        <w:bookmarkStart w:id="216" w:name="_Toc97582363"/>
        <w:bookmarkEnd w:id="216"/>
      </w:tr>
      <w:tr w:rsidR="001C56C6" w:rsidRPr="00F27E79" w14:paraId="7CD3B33F" w14:textId="25AFA455" w:rsidTr="006E2AD9">
        <w:trPr>
          <w:cantSplit/>
          <w:trHeight w:val="568"/>
        </w:trPr>
        <w:tc>
          <w:tcPr>
            <w:tcW w:w="3468" w:type="dxa"/>
          </w:tcPr>
          <w:p w14:paraId="0DC7A952" w14:textId="43894CB6" w:rsidR="001C56C6" w:rsidRPr="00F619D0" w:rsidRDefault="00EB00E6" w:rsidP="001C56C6">
            <w:pPr>
              <w:pStyle w:val="ListParagraph"/>
              <w:numPr>
                <w:ilvl w:val="0"/>
                <w:numId w:val="11"/>
              </w:numPr>
              <w:rPr>
                <w:strike/>
                <w:color w:val="212121"/>
                <w:szCs w:val="22"/>
                <w:shd w:val="clear" w:color="auto" w:fill="FFFFFF"/>
              </w:rPr>
            </w:pPr>
            <w:r w:rsidRPr="002D42B4">
              <w:rPr>
                <w:szCs w:val="22"/>
              </w:rPr>
              <w:t xml:space="preserve">Void </w:t>
            </w:r>
            <w:bookmarkStart w:id="217" w:name="_Toc97582364"/>
            <w:bookmarkEnd w:id="217"/>
          </w:p>
        </w:tc>
        <w:tc>
          <w:tcPr>
            <w:tcW w:w="5996" w:type="dxa"/>
          </w:tcPr>
          <w:p w14:paraId="3FB77A18" w14:textId="0550BE0F" w:rsidR="001C56C6" w:rsidRPr="00F619D0" w:rsidRDefault="00EB00E6" w:rsidP="006E2AD9">
            <w:pPr>
              <w:autoSpaceDE w:val="0"/>
              <w:autoSpaceDN w:val="0"/>
              <w:adjustRightInd w:val="0"/>
              <w:spacing w:after="0"/>
              <w:rPr>
                <w:strike/>
                <w:color w:val="212121"/>
                <w:szCs w:val="22"/>
                <w:shd w:val="clear" w:color="auto" w:fill="FFFFFF"/>
              </w:rPr>
            </w:pPr>
            <w:r w:rsidRPr="002D42B4">
              <w:rPr>
                <w:color w:val="000000"/>
              </w:rPr>
              <w:t xml:space="preserve">Void </w:t>
            </w:r>
            <w:bookmarkStart w:id="218" w:name="_Toc97582365"/>
            <w:bookmarkEnd w:id="218"/>
          </w:p>
        </w:tc>
        <w:bookmarkStart w:id="219" w:name="_Toc97582366"/>
        <w:bookmarkEnd w:id="219"/>
      </w:tr>
      <w:tr w:rsidR="001C56C6" w:rsidRPr="00F27E79" w14:paraId="73E34B6C" w14:textId="15960937" w:rsidTr="006E2AD9">
        <w:trPr>
          <w:cantSplit/>
          <w:trHeight w:val="568"/>
        </w:trPr>
        <w:tc>
          <w:tcPr>
            <w:tcW w:w="3468" w:type="dxa"/>
          </w:tcPr>
          <w:p w14:paraId="6090717E" w14:textId="5A18BF90" w:rsidR="001C56C6" w:rsidRPr="00F27E79" w:rsidRDefault="001C56C6" w:rsidP="001C56C6">
            <w:pPr>
              <w:pStyle w:val="ListParagraph"/>
              <w:numPr>
                <w:ilvl w:val="0"/>
                <w:numId w:val="11"/>
              </w:numPr>
              <w:rPr>
                <w:color w:val="212121"/>
                <w:szCs w:val="22"/>
                <w:shd w:val="clear" w:color="auto" w:fill="FFFFFF"/>
              </w:rPr>
            </w:pPr>
            <w:r w:rsidRPr="00F27E79">
              <w:rPr>
                <w:szCs w:val="22"/>
              </w:rPr>
              <w:t>ETSI TS 101 162</w:t>
            </w:r>
            <w:bookmarkStart w:id="220" w:name="_Toc97582367"/>
            <w:bookmarkEnd w:id="220"/>
          </w:p>
        </w:tc>
        <w:tc>
          <w:tcPr>
            <w:tcW w:w="5996" w:type="dxa"/>
          </w:tcPr>
          <w:p w14:paraId="205EE77C" w14:textId="04D90B60" w:rsidR="001C56C6" w:rsidRPr="00F27E79" w:rsidRDefault="001C56C6" w:rsidP="006E2AD9">
            <w:pPr>
              <w:autoSpaceDE w:val="0"/>
              <w:autoSpaceDN w:val="0"/>
              <w:adjustRightInd w:val="0"/>
              <w:rPr>
                <w:color w:val="212121"/>
                <w:szCs w:val="22"/>
                <w:shd w:val="clear" w:color="auto" w:fill="FFFFFF"/>
              </w:rPr>
            </w:pPr>
            <w:r w:rsidRPr="00F27E79">
              <w:rPr>
                <w:color w:val="000000"/>
              </w:rPr>
              <w:t>Digital Video Broadcasting (DVB);</w:t>
            </w:r>
            <w:r w:rsidRPr="00F27E79">
              <w:rPr>
                <w:color w:val="000000"/>
              </w:rPr>
              <w:br/>
              <w:t>Allocation of identifiers and codes for</w:t>
            </w:r>
            <w:r w:rsidRPr="00F27E79">
              <w:rPr>
                <w:color w:val="000000"/>
              </w:rPr>
              <w:br/>
              <w:t xml:space="preserve">Digital Video Broadcasting (DVB) systems </w:t>
            </w:r>
            <w:r w:rsidRPr="00F27E79">
              <w:rPr>
                <w:color w:val="0070C0"/>
              </w:rPr>
              <w:t>https://www.etsi.org/deliver/etsi_ts/101100_101199/101162/</w:t>
            </w:r>
            <w:bookmarkStart w:id="221" w:name="_Toc97582368"/>
            <w:bookmarkEnd w:id="221"/>
          </w:p>
        </w:tc>
        <w:bookmarkStart w:id="222" w:name="_Toc97582369"/>
        <w:bookmarkEnd w:id="222"/>
      </w:tr>
      <w:tr w:rsidR="001C56C6" w:rsidRPr="00F27E79" w14:paraId="756ABDD8" w14:textId="1D773A3A" w:rsidTr="006E2AD9">
        <w:trPr>
          <w:cantSplit/>
          <w:trHeight w:val="568"/>
        </w:trPr>
        <w:tc>
          <w:tcPr>
            <w:tcW w:w="3468" w:type="dxa"/>
          </w:tcPr>
          <w:p w14:paraId="71D16418" w14:textId="7E05C03F" w:rsidR="001C56C6" w:rsidRPr="00F619D0" w:rsidRDefault="00EB00E6" w:rsidP="001C56C6">
            <w:pPr>
              <w:pStyle w:val="ListParagraph"/>
              <w:numPr>
                <w:ilvl w:val="0"/>
                <w:numId w:val="11"/>
              </w:numPr>
              <w:rPr>
                <w:strike/>
                <w:color w:val="212121"/>
                <w:szCs w:val="22"/>
                <w:shd w:val="clear" w:color="auto" w:fill="FFFFFF"/>
              </w:rPr>
            </w:pPr>
            <w:r w:rsidRPr="00F619D0">
              <w:rPr>
                <w:szCs w:val="22"/>
              </w:rPr>
              <w:t>Void</w:t>
            </w:r>
            <w:bookmarkStart w:id="223" w:name="_Toc97582370"/>
            <w:bookmarkEnd w:id="223"/>
          </w:p>
        </w:tc>
        <w:tc>
          <w:tcPr>
            <w:tcW w:w="5996" w:type="dxa"/>
          </w:tcPr>
          <w:p w14:paraId="08F9E249" w14:textId="38EAA98C" w:rsidR="001C56C6" w:rsidRPr="00F619D0" w:rsidRDefault="00EB00E6" w:rsidP="006E2AD9">
            <w:pPr>
              <w:autoSpaceDE w:val="0"/>
              <w:autoSpaceDN w:val="0"/>
              <w:adjustRightInd w:val="0"/>
              <w:rPr>
                <w:strike/>
                <w:color w:val="212121"/>
                <w:szCs w:val="22"/>
                <w:shd w:val="clear" w:color="auto" w:fill="FFFFFF"/>
              </w:rPr>
            </w:pPr>
            <w:r w:rsidRPr="00F619D0">
              <w:rPr>
                <w:color w:val="000000"/>
              </w:rPr>
              <w:t xml:space="preserve">Void </w:t>
            </w:r>
            <w:bookmarkStart w:id="224" w:name="_Toc97582371"/>
            <w:bookmarkEnd w:id="224"/>
          </w:p>
        </w:tc>
        <w:bookmarkStart w:id="225" w:name="_Toc97582372"/>
        <w:bookmarkEnd w:id="225"/>
      </w:tr>
      <w:tr w:rsidR="001C56C6" w:rsidRPr="00F27E79" w14:paraId="0C46892E" w14:textId="5C04205C" w:rsidTr="006E2AD9">
        <w:trPr>
          <w:cantSplit/>
          <w:trHeight w:val="568"/>
        </w:trPr>
        <w:tc>
          <w:tcPr>
            <w:tcW w:w="3468" w:type="dxa"/>
          </w:tcPr>
          <w:p w14:paraId="1B01F192" w14:textId="0D83E6A8" w:rsidR="001C56C6" w:rsidRPr="00F619D0" w:rsidRDefault="00EB00E6" w:rsidP="001C56C6">
            <w:pPr>
              <w:pStyle w:val="ListParagraph"/>
              <w:numPr>
                <w:ilvl w:val="0"/>
                <w:numId w:val="11"/>
              </w:numPr>
              <w:rPr>
                <w:strike/>
                <w:color w:val="212121"/>
                <w:szCs w:val="22"/>
                <w:shd w:val="clear" w:color="auto" w:fill="FFFFFF"/>
              </w:rPr>
            </w:pPr>
            <w:r w:rsidRPr="00F619D0">
              <w:rPr>
                <w:szCs w:val="22"/>
              </w:rPr>
              <w:t>Void</w:t>
            </w:r>
            <w:bookmarkStart w:id="226" w:name="_Toc97582373"/>
            <w:bookmarkEnd w:id="226"/>
          </w:p>
        </w:tc>
        <w:tc>
          <w:tcPr>
            <w:tcW w:w="5996" w:type="dxa"/>
          </w:tcPr>
          <w:p w14:paraId="349D294F" w14:textId="2D27696C" w:rsidR="001C56C6" w:rsidRPr="00F619D0" w:rsidRDefault="00EB00E6" w:rsidP="006E2AD9">
            <w:pPr>
              <w:rPr>
                <w:strike/>
                <w:color w:val="212121"/>
                <w:szCs w:val="22"/>
                <w:shd w:val="clear" w:color="auto" w:fill="FFFFFF"/>
              </w:rPr>
            </w:pPr>
            <w:r w:rsidRPr="00F619D0">
              <w:t xml:space="preserve">Void </w:t>
            </w:r>
            <w:bookmarkStart w:id="227" w:name="_Toc97582374"/>
            <w:bookmarkEnd w:id="227"/>
          </w:p>
        </w:tc>
        <w:bookmarkStart w:id="228" w:name="_Toc97582375"/>
        <w:bookmarkEnd w:id="228"/>
      </w:tr>
      <w:tr w:rsidR="001C56C6" w:rsidRPr="00F27E79" w14:paraId="50F045D7" w14:textId="1CCB350B" w:rsidTr="006E2AD9">
        <w:trPr>
          <w:cantSplit/>
          <w:trHeight w:val="568"/>
        </w:trPr>
        <w:tc>
          <w:tcPr>
            <w:tcW w:w="3468" w:type="dxa"/>
          </w:tcPr>
          <w:p w14:paraId="09095626" w14:textId="15F80ECE" w:rsidR="001C56C6" w:rsidRPr="00F27E79" w:rsidRDefault="001C56C6" w:rsidP="001C56C6">
            <w:pPr>
              <w:pStyle w:val="ListParagraph"/>
              <w:numPr>
                <w:ilvl w:val="0"/>
                <w:numId w:val="11"/>
              </w:numPr>
              <w:rPr>
                <w:szCs w:val="22"/>
              </w:rPr>
            </w:pPr>
            <w:r w:rsidRPr="00F27E79">
              <w:rPr>
                <w:szCs w:val="22"/>
              </w:rPr>
              <w:t>ETSI TS 103 127</w:t>
            </w:r>
            <w:bookmarkStart w:id="229" w:name="_Toc97582376"/>
            <w:bookmarkEnd w:id="229"/>
          </w:p>
        </w:tc>
        <w:tc>
          <w:tcPr>
            <w:tcW w:w="5996" w:type="dxa"/>
          </w:tcPr>
          <w:p w14:paraId="463A9844" w14:textId="25B49BD6" w:rsidR="001C56C6" w:rsidRPr="00F27E79" w:rsidRDefault="001C56C6" w:rsidP="006E2AD9">
            <w:pPr>
              <w:rPr>
                <w:color w:val="212121"/>
                <w:szCs w:val="22"/>
                <w:shd w:val="clear" w:color="auto" w:fill="FFFFFF"/>
              </w:rPr>
            </w:pPr>
            <w:r w:rsidRPr="00F27E79">
              <w:rPr>
                <w:szCs w:val="22"/>
              </w:rPr>
              <w:t>Digital Video Broadcasting (DVB);</w:t>
            </w:r>
            <w:r w:rsidRPr="00F27E79">
              <w:rPr>
                <w:szCs w:val="22"/>
              </w:rPr>
              <w:br/>
              <w:t>Content Scrambling Algorithms for DVB-IPTV Services using</w:t>
            </w:r>
            <w:r w:rsidRPr="00F27E79">
              <w:rPr>
                <w:szCs w:val="22"/>
              </w:rPr>
              <w:br/>
              <w:t>MPEG2 Transport Streams</w:t>
            </w:r>
            <w:r w:rsidRPr="00F27E79">
              <w:rPr>
                <w:szCs w:val="22"/>
              </w:rPr>
              <w:br/>
            </w:r>
            <w:r w:rsidRPr="00F27E79">
              <w:rPr>
                <w:color w:val="0070C0"/>
              </w:rPr>
              <w:t>http://www.etsi.org/deliver/etsi_ts/103100_103199/103127/01.01.01_60/ts_103127v010101p.pdf</w:t>
            </w:r>
            <w:bookmarkStart w:id="230" w:name="_Toc97582377"/>
            <w:bookmarkEnd w:id="230"/>
          </w:p>
        </w:tc>
        <w:bookmarkStart w:id="231" w:name="_Toc97582378"/>
        <w:bookmarkEnd w:id="231"/>
      </w:tr>
      <w:tr w:rsidR="001C56C6" w:rsidRPr="00F27E79" w14:paraId="0C89E93D" w14:textId="7C8A69E2" w:rsidTr="006E2AD9">
        <w:trPr>
          <w:cantSplit/>
          <w:trHeight w:val="568"/>
        </w:trPr>
        <w:tc>
          <w:tcPr>
            <w:tcW w:w="3468" w:type="dxa"/>
          </w:tcPr>
          <w:p w14:paraId="2CB41A7B" w14:textId="3CE86940" w:rsidR="001C56C6" w:rsidRPr="00F27E79" w:rsidRDefault="001C56C6" w:rsidP="001C56C6">
            <w:pPr>
              <w:pStyle w:val="ListParagraph"/>
              <w:numPr>
                <w:ilvl w:val="0"/>
                <w:numId w:val="11"/>
              </w:numPr>
              <w:rPr>
                <w:szCs w:val="22"/>
              </w:rPr>
            </w:pPr>
            <w:bookmarkStart w:id="232" w:name="_Ref69162421"/>
            <w:r w:rsidRPr="00F27E79">
              <w:rPr>
                <w:szCs w:val="22"/>
              </w:rPr>
              <w:t>ETSI TS 100 289</w:t>
            </w:r>
            <w:bookmarkStart w:id="233" w:name="_Toc97582379"/>
            <w:bookmarkEnd w:id="232"/>
            <w:bookmarkEnd w:id="233"/>
          </w:p>
        </w:tc>
        <w:tc>
          <w:tcPr>
            <w:tcW w:w="5996" w:type="dxa"/>
          </w:tcPr>
          <w:p w14:paraId="14689E34" w14:textId="055081A6" w:rsidR="001C56C6" w:rsidRPr="00F27E79" w:rsidRDefault="001C56C6" w:rsidP="006E2AD9">
            <w:pPr>
              <w:rPr>
                <w:color w:val="212121"/>
                <w:szCs w:val="22"/>
                <w:shd w:val="clear" w:color="auto" w:fill="FFFFFF"/>
              </w:rPr>
            </w:pPr>
            <w:r w:rsidRPr="00F27E79">
              <w:rPr>
                <w:szCs w:val="22"/>
              </w:rPr>
              <w:t>Digital Video Broadcasting (DVB);</w:t>
            </w:r>
            <w:r w:rsidRPr="00F27E79">
              <w:rPr>
                <w:szCs w:val="22"/>
              </w:rPr>
              <w:br/>
              <w:t>Support for use of the DVB Scrambling Algorithm version 3</w:t>
            </w:r>
            <w:r w:rsidRPr="00F27E79">
              <w:rPr>
                <w:szCs w:val="22"/>
              </w:rPr>
              <w:br/>
              <w:t>within digital broadcasting systems</w:t>
            </w:r>
            <w:r w:rsidRPr="00F27E79">
              <w:rPr>
                <w:szCs w:val="22"/>
              </w:rPr>
              <w:br/>
            </w:r>
            <w:r w:rsidRPr="00F27E79">
              <w:rPr>
                <w:color w:val="0070C0"/>
              </w:rPr>
              <w:t>http://www.etsi.org/deliver/etsi_ts/100200_100299/100289/01.02.01_60/ts_100289v010201p.pdf</w:t>
            </w:r>
            <w:bookmarkStart w:id="234" w:name="_Toc97582380"/>
            <w:bookmarkEnd w:id="234"/>
          </w:p>
        </w:tc>
        <w:bookmarkStart w:id="235" w:name="_Toc97582381"/>
        <w:bookmarkEnd w:id="235"/>
      </w:tr>
      <w:tr w:rsidR="001C56C6" w:rsidRPr="00F27E79" w14:paraId="47227E9E" w14:textId="1AAF2C4F" w:rsidTr="006E2AD9">
        <w:trPr>
          <w:cantSplit/>
          <w:trHeight w:val="568"/>
        </w:trPr>
        <w:tc>
          <w:tcPr>
            <w:tcW w:w="3468" w:type="dxa"/>
          </w:tcPr>
          <w:p w14:paraId="21C5936B" w14:textId="3FB4B41D" w:rsidR="001C56C6" w:rsidRPr="00F27E79" w:rsidRDefault="001C56C6" w:rsidP="001C56C6">
            <w:pPr>
              <w:pStyle w:val="ListParagraph"/>
              <w:numPr>
                <w:ilvl w:val="0"/>
                <w:numId w:val="11"/>
              </w:numPr>
              <w:rPr>
                <w:szCs w:val="22"/>
              </w:rPr>
            </w:pPr>
            <w:bookmarkStart w:id="236" w:name="_Ref69162500"/>
            <w:r w:rsidRPr="00F27E79">
              <w:rPr>
                <w:szCs w:val="22"/>
              </w:rPr>
              <w:lastRenderedPageBreak/>
              <w:t>ETSI TR 101 290</w:t>
            </w:r>
            <w:bookmarkStart w:id="237" w:name="_Toc97582382"/>
            <w:bookmarkEnd w:id="236"/>
            <w:bookmarkEnd w:id="237"/>
          </w:p>
        </w:tc>
        <w:tc>
          <w:tcPr>
            <w:tcW w:w="5996" w:type="dxa"/>
          </w:tcPr>
          <w:p w14:paraId="33B52393" w14:textId="4621D32C" w:rsidR="001C56C6" w:rsidRPr="00F27E79" w:rsidRDefault="001C56C6" w:rsidP="006E2AD9">
            <w:pPr>
              <w:rPr>
                <w:color w:val="212121"/>
                <w:szCs w:val="22"/>
                <w:shd w:val="clear" w:color="auto" w:fill="FFFFFF"/>
              </w:rPr>
            </w:pPr>
            <w:r w:rsidRPr="00F27E79">
              <w:rPr>
                <w:szCs w:val="22"/>
              </w:rPr>
              <w:t>Digital Video Broadcasting (DVB);</w:t>
            </w:r>
            <w:r w:rsidRPr="00F27E79">
              <w:rPr>
                <w:szCs w:val="22"/>
              </w:rPr>
              <w:br/>
              <w:t>Measurement guidelines for DVB systems</w:t>
            </w:r>
            <w:r w:rsidRPr="00F27E79">
              <w:rPr>
                <w:szCs w:val="22"/>
              </w:rPr>
              <w:br/>
            </w:r>
            <w:r w:rsidRPr="00F27E79">
              <w:rPr>
                <w:color w:val="0070C0"/>
                <w:szCs w:val="22"/>
              </w:rPr>
              <w:t>https://www.etsi.org/deliver/etsi_tr/101200_101299/101290/01.04.01_60/tr_101290v010401p.pdf</w:t>
            </w:r>
            <w:bookmarkStart w:id="238" w:name="_Toc97582383"/>
            <w:bookmarkEnd w:id="238"/>
          </w:p>
        </w:tc>
        <w:bookmarkStart w:id="239" w:name="_Toc97582384"/>
        <w:bookmarkEnd w:id="239"/>
      </w:tr>
    </w:tbl>
    <w:p w14:paraId="587F8E72" w14:textId="61D0B412" w:rsidR="00EB4575" w:rsidRPr="00F27E79" w:rsidRDefault="00EB4575" w:rsidP="00F81381">
      <w:pPr>
        <w:pStyle w:val="Heading2"/>
      </w:pPr>
      <w:bookmarkStart w:id="240" w:name="_Toc97582385"/>
      <w:bookmarkStart w:id="241" w:name="_Toc498541565"/>
      <w:bookmarkStart w:id="242" w:name="_Toc498543965"/>
      <w:bookmarkStart w:id="243" w:name="_Toc97582386"/>
      <w:bookmarkStart w:id="244" w:name="_Toc130051299"/>
      <w:bookmarkStart w:id="245" w:name="_Toc200726927"/>
      <w:bookmarkStart w:id="246" w:name="_Toc200727718"/>
      <w:bookmarkStart w:id="247" w:name="_Toc200728509"/>
      <w:bookmarkStart w:id="248" w:name="_Toc201422737"/>
      <w:bookmarkStart w:id="249" w:name="_Toc232171697"/>
      <w:bookmarkStart w:id="250" w:name="_Toc232172859"/>
      <w:bookmarkStart w:id="251" w:name="_Toc232177310"/>
      <w:bookmarkStart w:id="252" w:name="_Toc265440742"/>
      <w:bookmarkStart w:id="253" w:name="_Toc342657840"/>
      <w:bookmarkStart w:id="254" w:name="_Toc342659418"/>
      <w:bookmarkStart w:id="255" w:name="_Toc392073646"/>
      <w:bookmarkStart w:id="256" w:name="_Toc392075379"/>
      <w:bookmarkStart w:id="257" w:name="_Toc103714361"/>
      <w:bookmarkEnd w:id="202"/>
      <w:bookmarkEnd w:id="240"/>
      <w:bookmarkEnd w:id="241"/>
      <w:bookmarkEnd w:id="242"/>
      <w:bookmarkEnd w:id="243"/>
      <w:r w:rsidRPr="00F27E79">
        <w:t>List of Abbreviations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575261B7" w14:textId="77777777" w:rsidR="00FE54C8" w:rsidRPr="00F27E79" w:rsidRDefault="00FE54C8" w:rsidP="00511C50">
      <w:pPr>
        <w:pStyle w:val="Appreviations"/>
        <w:tabs>
          <w:tab w:val="clear" w:pos="2552"/>
          <w:tab w:val="left" w:pos="2268"/>
        </w:tabs>
      </w:pPr>
    </w:p>
    <w:tbl>
      <w:tblPr>
        <w:tblStyle w:val="TableGrid"/>
        <w:tblW w:w="0" w:type="auto"/>
        <w:tblLook w:val="04A0" w:firstRow="1" w:lastRow="0" w:firstColumn="1" w:lastColumn="0" w:noHBand="0" w:noVBand="1"/>
      </w:tblPr>
      <w:tblGrid>
        <w:gridCol w:w="2263"/>
        <w:gridCol w:w="7089"/>
      </w:tblGrid>
      <w:tr w:rsidR="00FE54C8" w:rsidRPr="00F27E79" w14:paraId="0FC1CB71" w14:textId="77777777" w:rsidTr="00FE54C8">
        <w:tc>
          <w:tcPr>
            <w:tcW w:w="2263" w:type="dxa"/>
          </w:tcPr>
          <w:p w14:paraId="73E142A4" w14:textId="087B26CF" w:rsidR="00FE54C8" w:rsidRPr="00F27E79" w:rsidRDefault="00C56A33" w:rsidP="00511C50">
            <w:pPr>
              <w:pStyle w:val="Appreviations"/>
              <w:tabs>
                <w:tab w:val="clear" w:pos="2552"/>
                <w:tab w:val="left" w:pos="2268"/>
              </w:tabs>
            </w:pPr>
            <w:r w:rsidRPr="00F27E79">
              <w:rPr>
                <w:color w:val="000000"/>
                <w:szCs w:val="22"/>
              </w:rPr>
              <w:t>AAC</w:t>
            </w:r>
          </w:p>
        </w:tc>
        <w:tc>
          <w:tcPr>
            <w:tcW w:w="7089" w:type="dxa"/>
          </w:tcPr>
          <w:p w14:paraId="23C676A1" w14:textId="0610C802" w:rsidR="00FE54C8" w:rsidRPr="00F27E79" w:rsidRDefault="00C56A33" w:rsidP="00511C50">
            <w:pPr>
              <w:pStyle w:val="Appreviations"/>
              <w:tabs>
                <w:tab w:val="clear" w:pos="2552"/>
                <w:tab w:val="left" w:pos="2268"/>
              </w:tabs>
            </w:pPr>
            <w:r w:rsidRPr="00F27E79">
              <w:rPr>
                <w:color w:val="000000"/>
                <w:szCs w:val="22"/>
              </w:rPr>
              <w:t>Advanced Audio Coding, according to ISO/IEC 14496-3 [53]</w:t>
            </w:r>
          </w:p>
        </w:tc>
      </w:tr>
      <w:tr w:rsidR="00FE54C8" w:rsidRPr="00F27E79" w14:paraId="1BEE325E" w14:textId="77777777" w:rsidTr="00FE54C8">
        <w:tc>
          <w:tcPr>
            <w:tcW w:w="2263" w:type="dxa"/>
          </w:tcPr>
          <w:p w14:paraId="18A6766F" w14:textId="7F5709A4" w:rsidR="00FE54C8" w:rsidRPr="00F27E79" w:rsidRDefault="00C56A33" w:rsidP="00511C50">
            <w:pPr>
              <w:pStyle w:val="Appreviations"/>
              <w:tabs>
                <w:tab w:val="clear" w:pos="2552"/>
                <w:tab w:val="left" w:pos="2268"/>
              </w:tabs>
            </w:pPr>
            <w:r w:rsidRPr="00F27E79">
              <w:rPr>
                <w:color w:val="000000"/>
                <w:szCs w:val="22"/>
              </w:rPr>
              <w:t>AC-3</w:t>
            </w:r>
          </w:p>
        </w:tc>
        <w:tc>
          <w:tcPr>
            <w:tcW w:w="7089" w:type="dxa"/>
          </w:tcPr>
          <w:p w14:paraId="451A45A2" w14:textId="24A838FC" w:rsidR="00FE54C8" w:rsidRPr="00F27E79" w:rsidRDefault="00C56A33" w:rsidP="00C56A33">
            <w:pPr>
              <w:pStyle w:val="Appreviations"/>
              <w:tabs>
                <w:tab w:val="left" w:pos="2268"/>
              </w:tabs>
            </w:pPr>
            <w:r w:rsidRPr="00F27E79">
              <w:rPr>
                <w:color w:val="000000"/>
                <w:szCs w:val="22"/>
              </w:rPr>
              <w:t>Dolby AC-3 audio coding system, according to ETSI TS 102 366 [33]</w:t>
            </w:r>
          </w:p>
        </w:tc>
      </w:tr>
      <w:tr w:rsidR="00FE54C8" w:rsidRPr="00F27E79" w14:paraId="57384DE2" w14:textId="77777777" w:rsidTr="00FE54C8">
        <w:tc>
          <w:tcPr>
            <w:tcW w:w="2263" w:type="dxa"/>
          </w:tcPr>
          <w:p w14:paraId="1C0F03D0" w14:textId="4BE16394" w:rsidR="00FE54C8" w:rsidRPr="00F27E79" w:rsidRDefault="00C56A33" w:rsidP="00511C50">
            <w:pPr>
              <w:pStyle w:val="Appreviations"/>
              <w:tabs>
                <w:tab w:val="clear" w:pos="2552"/>
                <w:tab w:val="left" w:pos="2268"/>
              </w:tabs>
            </w:pPr>
            <w:r w:rsidRPr="00F27E79">
              <w:rPr>
                <w:color w:val="000000"/>
                <w:szCs w:val="22"/>
              </w:rPr>
              <w:t>AC-4</w:t>
            </w:r>
          </w:p>
        </w:tc>
        <w:tc>
          <w:tcPr>
            <w:tcW w:w="7089" w:type="dxa"/>
          </w:tcPr>
          <w:p w14:paraId="0711F6DE" w14:textId="3EAC25FE" w:rsidR="00FE54C8" w:rsidRPr="00F27E79" w:rsidRDefault="00C56A33" w:rsidP="00511C50">
            <w:pPr>
              <w:pStyle w:val="Appreviations"/>
              <w:tabs>
                <w:tab w:val="clear" w:pos="2552"/>
                <w:tab w:val="left" w:pos="2268"/>
              </w:tabs>
            </w:pPr>
            <w:r w:rsidRPr="00F27E79">
              <w:rPr>
                <w:color w:val="000000"/>
                <w:szCs w:val="22"/>
              </w:rPr>
              <w:t>Dolby AC-4 audio coding system, according to ETSI TS 103 190-2 [98]</w:t>
            </w:r>
          </w:p>
        </w:tc>
      </w:tr>
      <w:tr w:rsidR="00FE54C8" w:rsidRPr="00F27E79" w14:paraId="1F2573EC" w14:textId="77777777" w:rsidTr="00FE54C8">
        <w:tc>
          <w:tcPr>
            <w:tcW w:w="2263" w:type="dxa"/>
          </w:tcPr>
          <w:p w14:paraId="2610A986" w14:textId="476CE8C4" w:rsidR="00FE54C8" w:rsidRPr="00F27E79" w:rsidRDefault="00C56A33" w:rsidP="00511C50">
            <w:pPr>
              <w:pStyle w:val="Appreviations"/>
              <w:tabs>
                <w:tab w:val="clear" w:pos="2552"/>
                <w:tab w:val="left" w:pos="2268"/>
              </w:tabs>
            </w:pPr>
            <w:r w:rsidRPr="00F27E79">
              <w:rPr>
                <w:color w:val="000000"/>
                <w:szCs w:val="22"/>
              </w:rPr>
              <w:t>AFD</w:t>
            </w:r>
          </w:p>
        </w:tc>
        <w:tc>
          <w:tcPr>
            <w:tcW w:w="7089" w:type="dxa"/>
          </w:tcPr>
          <w:p w14:paraId="68444C06" w14:textId="520B559D" w:rsidR="00FE54C8" w:rsidRPr="00F27E79" w:rsidRDefault="00C56A33" w:rsidP="00511C50">
            <w:pPr>
              <w:pStyle w:val="Appreviations"/>
              <w:tabs>
                <w:tab w:val="clear" w:pos="2552"/>
                <w:tab w:val="left" w:pos="2268"/>
              </w:tabs>
            </w:pPr>
            <w:r w:rsidRPr="00F27E79">
              <w:rPr>
                <w:color w:val="000000"/>
                <w:szCs w:val="22"/>
              </w:rPr>
              <w:t>Active Format Descriptor</w:t>
            </w:r>
          </w:p>
        </w:tc>
      </w:tr>
      <w:tr w:rsidR="00FE54C8" w:rsidRPr="00F27E79" w14:paraId="5202E061" w14:textId="77777777" w:rsidTr="00FE54C8">
        <w:tc>
          <w:tcPr>
            <w:tcW w:w="2263" w:type="dxa"/>
          </w:tcPr>
          <w:p w14:paraId="7ADCF43B" w14:textId="760FBF5D" w:rsidR="00FE54C8" w:rsidRPr="00F27E79" w:rsidRDefault="00C56A33" w:rsidP="00511C50">
            <w:pPr>
              <w:pStyle w:val="Appreviations"/>
              <w:tabs>
                <w:tab w:val="clear" w:pos="2552"/>
                <w:tab w:val="left" w:pos="2268"/>
              </w:tabs>
            </w:pPr>
            <w:r w:rsidRPr="00F27E79">
              <w:rPr>
                <w:color w:val="000000"/>
                <w:szCs w:val="22"/>
              </w:rPr>
              <w:t>API</w:t>
            </w:r>
          </w:p>
        </w:tc>
        <w:tc>
          <w:tcPr>
            <w:tcW w:w="7089" w:type="dxa"/>
          </w:tcPr>
          <w:p w14:paraId="099270ED" w14:textId="2971D19D" w:rsidR="00FE54C8" w:rsidRPr="00F27E79" w:rsidRDefault="00C56A33" w:rsidP="00511C50">
            <w:pPr>
              <w:pStyle w:val="Appreviations"/>
              <w:tabs>
                <w:tab w:val="clear" w:pos="2552"/>
                <w:tab w:val="left" w:pos="2268"/>
              </w:tabs>
            </w:pPr>
            <w:r w:rsidRPr="00F27E79">
              <w:rPr>
                <w:color w:val="000000"/>
                <w:szCs w:val="22"/>
              </w:rPr>
              <w:t>Application Programming Interface</w:t>
            </w:r>
          </w:p>
        </w:tc>
      </w:tr>
      <w:tr w:rsidR="00FE54C8" w:rsidRPr="00F27E79" w14:paraId="3AB18602" w14:textId="77777777" w:rsidTr="00FE54C8">
        <w:tc>
          <w:tcPr>
            <w:tcW w:w="2263" w:type="dxa"/>
          </w:tcPr>
          <w:p w14:paraId="5366D07D" w14:textId="759B0B7E" w:rsidR="00FE54C8" w:rsidRPr="00F27E79" w:rsidRDefault="00C56A33" w:rsidP="00511C50">
            <w:pPr>
              <w:pStyle w:val="Appreviations"/>
              <w:tabs>
                <w:tab w:val="clear" w:pos="2552"/>
                <w:tab w:val="left" w:pos="2268"/>
              </w:tabs>
            </w:pPr>
            <w:r w:rsidRPr="00F27E79">
              <w:rPr>
                <w:color w:val="000000"/>
                <w:szCs w:val="22"/>
              </w:rPr>
              <w:t>BAT</w:t>
            </w:r>
          </w:p>
        </w:tc>
        <w:tc>
          <w:tcPr>
            <w:tcW w:w="7089" w:type="dxa"/>
          </w:tcPr>
          <w:p w14:paraId="2A5930CA" w14:textId="03BB4B1F" w:rsidR="00FE54C8" w:rsidRPr="00F27E79" w:rsidRDefault="00C56A33" w:rsidP="00511C50">
            <w:pPr>
              <w:pStyle w:val="Appreviations"/>
              <w:tabs>
                <w:tab w:val="clear" w:pos="2552"/>
                <w:tab w:val="left" w:pos="2268"/>
              </w:tabs>
            </w:pPr>
            <w:r w:rsidRPr="00F27E79">
              <w:rPr>
                <w:color w:val="000000"/>
                <w:szCs w:val="22"/>
              </w:rPr>
              <w:t>Bouquet Association Table</w:t>
            </w:r>
          </w:p>
        </w:tc>
      </w:tr>
      <w:tr w:rsidR="00FE54C8" w:rsidRPr="00F27E79" w14:paraId="55DA06C6" w14:textId="77777777" w:rsidTr="00FE54C8">
        <w:tc>
          <w:tcPr>
            <w:tcW w:w="2263" w:type="dxa"/>
          </w:tcPr>
          <w:p w14:paraId="476EBF49" w14:textId="56597295" w:rsidR="00FE54C8" w:rsidRPr="00F27E79" w:rsidRDefault="00C56A33" w:rsidP="00511C50">
            <w:pPr>
              <w:pStyle w:val="Appreviations"/>
              <w:tabs>
                <w:tab w:val="clear" w:pos="2552"/>
                <w:tab w:val="left" w:pos="2268"/>
              </w:tabs>
            </w:pPr>
            <w:r w:rsidRPr="00F27E79">
              <w:rPr>
                <w:color w:val="000000"/>
                <w:szCs w:val="22"/>
              </w:rPr>
              <w:t>BCD</w:t>
            </w:r>
          </w:p>
        </w:tc>
        <w:tc>
          <w:tcPr>
            <w:tcW w:w="7089" w:type="dxa"/>
          </w:tcPr>
          <w:p w14:paraId="7EAD3513" w14:textId="6CBB2650" w:rsidR="00FE54C8" w:rsidRPr="00F27E79" w:rsidRDefault="00C56A33" w:rsidP="00511C50">
            <w:pPr>
              <w:pStyle w:val="Appreviations"/>
              <w:tabs>
                <w:tab w:val="clear" w:pos="2552"/>
                <w:tab w:val="left" w:pos="2268"/>
              </w:tabs>
            </w:pPr>
            <w:r w:rsidRPr="00F27E79">
              <w:rPr>
                <w:color w:val="000000"/>
                <w:szCs w:val="22"/>
              </w:rPr>
              <w:t>Binary Coded Decimal</w:t>
            </w:r>
          </w:p>
        </w:tc>
      </w:tr>
      <w:tr w:rsidR="00FE54C8" w:rsidRPr="00F27E79" w14:paraId="4B736BB4" w14:textId="77777777" w:rsidTr="00FE54C8">
        <w:tc>
          <w:tcPr>
            <w:tcW w:w="2263" w:type="dxa"/>
          </w:tcPr>
          <w:p w14:paraId="2842B0EC" w14:textId="07F3BEF9" w:rsidR="00FE54C8" w:rsidRPr="00F27E79" w:rsidRDefault="00C56A33" w:rsidP="00511C50">
            <w:pPr>
              <w:pStyle w:val="Appreviations"/>
              <w:tabs>
                <w:tab w:val="clear" w:pos="2552"/>
                <w:tab w:val="left" w:pos="2268"/>
              </w:tabs>
            </w:pPr>
            <w:r w:rsidRPr="00F27E79">
              <w:rPr>
                <w:color w:val="000000"/>
                <w:szCs w:val="22"/>
              </w:rPr>
              <w:t>BER</w:t>
            </w:r>
          </w:p>
        </w:tc>
        <w:tc>
          <w:tcPr>
            <w:tcW w:w="7089" w:type="dxa"/>
          </w:tcPr>
          <w:p w14:paraId="218A2328" w14:textId="5C60B6D8" w:rsidR="00FE54C8" w:rsidRPr="00F27E79" w:rsidRDefault="00C56A33" w:rsidP="00511C50">
            <w:pPr>
              <w:pStyle w:val="Appreviations"/>
              <w:tabs>
                <w:tab w:val="clear" w:pos="2552"/>
                <w:tab w:val="left" w:pos="2268"/>
              </w:tabs>
            </w:pPr>
            <w:r w:rsidRPr="00F27E79">
              <w:rPr>
                <w:color w:val="000000"/>
                <w:szCs w:val="22"/>
              </w:rPr>
              <w:t>Bit Error Ratio</w:t>
            </w:r>
          </w:p>
        </w:tc>
      </w:tr>
      <w:tr w:rsidR="00C56A33" w:rsidRPr="00F27E79" w14:paraId="4D7E56FD" w14:textId="77777777" w:rsidTr="00FE54C8">
        <w:tc>
          <w:tcPr>
            <w:tcW w:w="2263" w:type="dxa"/>
          </w:tcPr>
          <w:p w14:paraId="33F6F27D" w14:textId="5357B638" w:rsidR="00C56A33" w:rsidRPr="00F27E79" w:rsidRDefault="00C56A33" w:rsidP="00511C50">
            <w:pPr>
              <w:pStyle w:val="Appreviations"/>
              <w:tabs>
                <w:tab w:val="clear" w:pos="2552"/>
                <w:tab w:val="left" w:pos="2268"/>
              </w:tabs>
              <w:rPr>
                <w:color w:val="000000"/>
                <w:szCs w:val="22"/>
              </w:rPr>
            </w:pPr>
            <w:proofErr w:type="spellStart"/>
            <w:r w:rsidRPr="00F27E79">
              <w:rPr>
                <w:color w:val="000000"/>
                <w:szCs w:val="22"/>
              </w:rPr>
              <w:t>bslbf</w:t>
            </w:r>
            <w:proofErr w:type="spellEnd"/>
          </w:p>
        </w:tc>
        <w:tc>
          <w:tcPr>
            <w:tcW w:w="7089" w:type="dxa"/>
          </w:tcPr>
          <w:p w14:paraId="23C1664D" w14:textId="25E19EA5" w:rsidR="00C56A33" w:rsidRPr="00F27E79" w:rsidRDefault="00C56A33" w:rsidP="00511C50">
            <w:pPr>
              <w:pStyle w:val="Appreviations"/>
              <w:tabs>
                <w:tab w:val="clear" w:pos="2552"/>
                <w:tab w:val="left" w:pos="2268"/>
              </w:tabs>
            </w:pPr>
            <w:r w:rsidRPr="00F27E79">
              <w:rPr>
                <w:color w:val="000000"/>
                <w:szCs w:val="22"/>
              </w:rPr>
              <w:t>bit string, left bit first</w:t>
            </w:r>
          </w:p>
        </w:tc>
      </w:tr>
      <w:tr w:rsidR="007F7029" w:rsidRPr="00F27E79" w14:paraId="0E59C26F" w14:textId="77777777" w:rsidTr="00FE54C8">
        <w:trPr>
          <w:ins w:id="258" w:author="Peter Mølsted" w:date="2023-01-06T13:46:00Z"/>
        </w:trPr>
        <w:tc>
          <w:tcPr>
            <w:tcW w:w="2263" w:type="dxa"/>
          </w:tcPr>
          <w:p w14:paraId="4D23CF38" w14:textId="00587F4A" w:rsidR="007F7029" w:rsidRPr="00766324" w:rsidRDefault="007F7029" w:rsidP="00511C50">
            <w:pPr>
              <w:pStyle w:val="Appreviations"/>
              <w:tabs>
                <w:tab w:val="clear" w:pos="2552"/>
                <w:tab w:val="left" w:pos="2268"/>
              </w:tabs>
              <w:rPr>
                <w:ins w:id="259" w:author="Peter Mølsted" w:date="2023-01-06T13:46:00Z"/>
                <w:color w:val="000000"/>
                <w:szCs w:val="22"/>
                <w:highlight w:val="yellow"/>
              </w:rPr>
            </w:pPr>
            <w:ins w:id="260" w:author="Peter Mølsted" w:date="2023-01-06T13:46:00Z">
              <w:r w:rsidRPr="00766324">
                <w:rPr>
                  <w:color w:val="000000"/>
                  <w:szCs w:val="22"/>
                  <w:highlight w:val="yellow"/>
                </w:rPr>
                <w:t>BMP</w:t>
              </w:r>
            </w:ins>
          </w:p>
        </w:tc>
        <w:tc>
          <w:tcPr>
            <w:tcW w:w="7089" w:type="dxa"/>
          </w:tcPr>
          <w:p w14:paraId="71D187F5" w14:textId="7B6BAB0E" w:rsidR="007F7029" w:rsidRPr="00766324" w:rsidRDefault="007F7029" w:rsidP="00511C50">
            <w:pPr>
              <w:pStyle w:val="Appreviations"/>
              <w:tabs>
                <w:tab w:val="clear" w:pos="2552"/>
                <w:tab w:val="left" w:pos="2268"/>
              </w:tabs>
              <w:rPr>
                <w:ins w:id="261" w:author="Peter Mølsted" w:date="2023-01-06T13:46:00Z"/>
                <w:color w:val="000000"/>
                <w:szCs w:val="22"/>
                <w:highlight w:val="yellow"/>
              </w:rPr>
            </w:pPr>
            <w:ins w:id="262" w:author="Peter Mølsted" w:date="2023-01-06T13:46:00Z">
              <w:r w:rsidRPr="00766324">
                <w:rPr>
                  <w:color w:val="000000"/>
                  <w:szCs w:val="22"/>
                  <w:highlight w:val="yellow"/>
                </w:rPr>
                <w:t>Basic Multilingual Plane (ISO/IEC 10646)</w:t>
              </w:r>
            </w:ins>
          </w:p>
        </w:tc>
      </w:tr>
      <w:tr w:rsidR="00C56A33" w:rsidRPr="00F27E79" w14:paraId="3648A53F" w14:textId="77777777" w:rsidTr="00FE54C8">
        <w:tc>
          <w:tcPr>
            <w:tcW w:w="2263" w:type="dxa"/>
          </w:tcPr>
          <w:p w14:paraId="37FD8665" w14:textId="63AEF832" w:rsidR="00C56A33" w:rsidRPr="00F27E79" w:rsidRDefault="00C56A33" w:rsidP="00511C50">
            <w:pPr>
              <w:pStyle w:val="Appreviations"/>
              <w:tabs>
                <w:tab w:val="clear" w:pos="2552"/>
                <w:tab w:val="left" w:pos="2268"/>
              </w:tabs>
              <w:rPr>
                <w:color w:val="000000"/>
                <w:szCs w:val="22"/>
              </w:rPr>
            </w:pPr>
            <w:r w:rsidRPr="00F27E79">
              <w:rPr>
                <w:color w:val="000000"/>
                <w:szCs w:val="22"/>
                <w:lang w:val="fr-FR"/>
              </w:rPr>
              <w:t>C/N</w:t>
            </w:r>
          </w:p>
        </w:tc>
        <w:tc>
          <w:tcPr>
            <w:tcW w:w="7089" w:type="dxa"/>
          </w:tcPr>
          <w:p w14:paraId="1419A12B" w14:textId="4BA15118" w:rsidR="00C56A33" w:rsidRPr="00F27E79" w:rsidRDefault="00C56A33" w:rsidP="00511C50">
            <w:pPr>
              <w:pStyle w:val="Appreviations"/>
              <w:tabs>
                <w:tab w:val="clear" w:pos="2552"/>
                <w:tab w:val="left" w:pos="2268"/>
              </w:tabs>
            </w:pPr>
            <w:r w:rsidRPr="00F27E79">
              <w:rPr>
                <w:color w:val="000000"/>
                <w:szCs w:val="22"/>
                <w:lang w:val="fr-FR"/>
              </w:rPr>
              <w:t>Carrier to Noise ratio</w:t>
            </w:r>
          </w:p>
        </w:tc>
      </w:tr>
      <w:tr w:rsidR="00C56A33" w:rsidRPr="00F27E79" w14:paraId="37A2F8C5" w14:textId="77777777" w:rsidTr="00FE54C8">
        <w:tc>
          <w:tcPr>
            <w:tcW w:w="2263" w:type="dxa"/>
          </w:tcPr>
          <w:p w14:paraId="3CD7BA89" w14:textId="09A0DF11" w:rsidR="00C56A33" w:rsidRPr="00F27E79" w:rsidRDefault="00C56A33" w:rsidP="00511C50">
            <w:pPr>
              <w:pStyle w:val="Appreviations"/>
              <w:tabs>
                <w:tab w:val="clear" w:pos="2552"/>
                <w:tab w:val="left" w:pos="2268"/>
              </w:tabs>
              <w:rPr>
                <w:color w:val="000000"/>
                <w:szCs w:val="22"/>
              </w:rPr>
            </w:pPr>
            <w:r w:rsidRPr="00F27E79">
              <w:rPr>
                <w:color w:val="000000"/>
                <w:szCs w:val="22"/>
                <w:lang w:val="fr-FR"/>
              </w:rPr>
              <w:t>CA</w:t>
            </w:r>
          </w:p>
        </w:tc>
        <w:tc>
          <w:tcPr>
            <w:tcW w:w="7089" w:type="dxa"/>
          </w:tcPr>
          <w:p w14:paraId="3B1BE167" w14:textId="3C0B7CD6" w:rsidR="00C56A33" w:rsidRPr="00F27E79" w:rsidRDefault="00C56A33" w:rsidP="00511C50">
            <w:pPr>
              <w:pStyle w:val="Appreviations"/>
              <w:tabs>
                <w:tab w:val="clear" w:pos="2552"/>
                <w:tab w:val="left" w:pos="2268"/>
              </w:tabs>
            </w:pPr>
            <w:proofErr w:type="spellStart"/>
            <w:r w:rsidRPr="00F27E79">
              <w:rPr>
                <w:color w:val="000000"/>
                <w:szCs w:val="22"/>
                <w:lang w:val="fr-FR"/>
              </w:rPr>
              <w:t>Conditional</w:t>
            </w:r>
            <w:proofErr w:type="spellEnd"/>
            <w:r w:rsidRPr="00F27E79">
              <w:rPr>
                <w:color w:val="000000"/>
                <w:szCs w:val="22"/>
                <w:lang w:val="fr-FR"/>
              </w:rPr>
              <w:t xml:space="preserve"> Access</w:t>
            </w:r>
          </w:p>
        </w:tc>
      </w:tr>
      <w:tr w:rsidR="00C56A33" w:rsidRPr="00F27E79" w14:paraId="503C90BF" w14:textId="77777777" w:rsidTr="00FE54C8">
        <w:tc>
          <w:tcPr>
            <w:tcW w:w="2263" w:type="dxa"/>
          </w:tcPr>
          <w:p w14:paraId="7346503C" w14:textId="2A567059" w:rsidR="00C56A33" w:rsidRPr="00F27E79" w:rsidRDefault="00C56A33" w:rsidP="00511C50">
            <w:pPr>
              <w:pStyle w:val="Appreviations"/>
              <w:tabs>
                <w:tab w:val="clear" w:pos="2552"/>
                <w:tab w:val="left" w:pos="2268"/>
              </w:tabs>
              <w:rPr>
                <w:color w:val="000000"/>
                <w:szCs w:val="22"/>
              </w:rPr>
            </w:pPr>
            <w:r w:rsidRPr="00F27E79">
              <w:rPr>
                <w:color w:val="000000"/>
                <w:szCs w:val="22"/>
                <w:lang w:val="fr-FR"/>
              </w:rPr>
              <w:t>CAT</w:t>
            </w:r>
          </w:p>
        </w:tc>
        <w:tc>
          <w:tcPr>
            <w:tcW w:w="7089" w:type="dxa"/>
          </w:tcPr>
          <w:p w14:paraId="6B8108D4" w14:textId="3CA7E905" w:rsidR="00C56A33" w:rsidRPr="00F27E79" w:rsidRDefault="00C56A33" w:rsidP="00511C50">
            <w:pPr>
              <w:pStyle w:val="Appreviations"/>
              <w:tabs>
                <w:tab w:val="clear" w:pos="2552"/>
                <w:tab w:val="left" w:pos="2268"/>
              </w:tabs>
            </w:pPr>
            <w:proofErr w:type="spellStart"/>
            <w:r w:rsidRPr="00F27E79">
              <w:rPr>
                <w:color w:val="000000"/>
                <w:szCs w:val="22"/>
                <w:lang w:val="fr-FR"/>
              </w:rPr>
              <w:t>Conditional</w:t>
            </w:r>
            <w:proofErr w:type="spellEnd"/>
            <w:r w:rsidRPr="00F27E79">
              <w:rPr>
                <w:color w:val="000000"/>
                <w:szCs w:val="22"/>
                <w:lang w:val="fr-FR"/>
              </w:rPr>
              <w:t xml:space="preserve"> Access Table</w:t>
            </w:r>
          </w:p>
        </w:tc>
      </w:tr>
      <w:tr w:rsidR="00C56A33" w:rsidRPr="00F27E79" w14:paraId="43930E4E" w14:textId="77777777" w:rsidTr="00FE54C8">
        <w:tc>
          <w:tcPr>
            <w:tcW w:w="2263" w:type="dxa"/>
          </w:tcPr>
          <w:p w14:paraId="6FF1E3B5" w14:textId="0021D50F" w:rsidR="00C56A33" w:rsidRPr="00F27E79" w:rsidRDefault="00C56A33" w:rsidP="00511C50">
            <w:pPr>
              <w:pStyle w:val="Appreviations"/>
              <w:tabs>
                <w:tab w:val="clear" w:pos="2552"/>
                <w:tab w:val="left" w:pos="2268"/>
              </w:tabs>
              <w:rPr>
                <w:color w:val="000000"/>
                <w:szCs w:val="22"/>
              </w:rPr>
            </w:pPr>
            <w:r w:rsidRPr="00F27E79">
              <w:rPr>
                <w:color w:val="000000"/>
                <w:szCs w:val="22"/>
                <w:lang w:val="fr-FR"/>
              </w:rPr>
              <w:t>CENELEC</w:t>
            </w:r>
          </w:p>
        </w:tc>
        <w:tc>
          <w:tcPr>
            <w:tcW w:w="7089" w:type="dxa"/>
          </w:tcPr>
          <w:p w14:paraId="2DB994ED" w14:textId="2347D42F" w:rsidR="00C56A33" w:rsidRPr="00F27E79" w:rsidRDefault="00C56A33" w:rsidP="00511C50">
            <w:pPr>
              <w:pStyle w:val="Appreviations"/>
              <w:tabs>
                <w:tab w:val="clear" w:pos="2552"/>
                <w:tab w:val="left" w:pos="2268"/>
              </w:tabs>
            </w:pPr>
            <w:r w:rsidRPr="00F27E79">
              <w:rPr>
                <w:color w:val="000000"/>
                <w:szCs w:val="22"/>
                <w:lang w:val="fr-FR"/>
              </w:rPr>
              <w:t>Comité Européen de Normalisation Électrotechnique</w:t>
            </w:r>
          </w:p>
        </w:tc>
      </w:tr>
      <w:tr w:rsidR="00C56A33" w:rsidRPr="00F27E79" w14:paraId="7D535C5D" w14:textId="77777777" w:rsidTr="00FE54C8">
        <w:tc>
          <w:tcPr>
            <w:tcW w:w="2263" w:type="dxa"/>
          </w:tcPr>
          <w:p w14:paraId="68E6CAD0" w14:textId="0CB41960" w:rsidR="00C56A33" w:rsidRPr="00F27E79" w:rsidRDefault="00C56A33" w:rsidP="00511C50">
            <w:pPr>
              <w:pStyle w:val="Appreviations"/>
              <w:tabs>
                <w:tab w:val="clear" w:pos="2552"/>
                <w:tab w:val="left" w:pos="2268"/>
              </w:tabs>
              <w:rPr>
                <w:color w:val="000000"/>
                <w:szCs w:val="22"/>
              </w:rPr>
            </w:pPr>
            <w:r w:rsidRPr="00F27E79">
              <w:rPr>
                <w:color w:val="000000"/>
                <w:szCs w:val="22"/>
              </w:rPr>
              <w:t>CI</w:t>
            </w:r>
          </w:p>
        </w:tc>
        <w:tc>
          <w:tcPr>
            <w:tcW w:w="7089" w:type="dxa"/>
          </w:tcPr>
          <w:p w14:paraId="78FF830C" w14:textId="62FC9A20" w:rsidR="00C56A33" w:rsidRPr="00F27E79" w:rsidRDefault="00C56A33" w:rsidP="00511C50">
            <w:pPr>
              <w:pStyle w:val="Appreviations"/>
              <w:tabs>
                <w:tab w:val="clear" w:pos="2552"/>
                <w:tab w:val="left" w:pos="2268"/>
              </w:tabs>
            </w:pPr>
            <w:r w:rsidRPr="00F27E79">
              <w:rPr>
                <w:color w:val="000000"/>
                <w:szCs w:val="22"/>
              </w:rPr>
              <w:t>Common Interface</w:t>
            </w:r>
          </w:p>
        </w:tc>
      </w:tr>
      <w:tr w:rsidR="00C56A33" w:rsidRPr="00F27E79" w14:paraId="541092D7" w14:textId="77777777" w:rsidTr="00FE54C8">
        <w:tc>
          <w:tcPr>
            <w:tcW w:w="2263" w:type="dxa"/>
          </w:tcPr>
          <w:p w14:paraId="7AA07AD1" w14:textId="75051A85" w:rsidR="00C56A33" w:rsidRPr="00F27E79" w:rsidRDefault="00C56A33" w:rsidP="00511C50">
            <w:pPr>
              <w:pStyle w:val="Appreviations"/>
              <w:tabs>
                <w:tab w:val="clear" w:pos="2552"/>
                <w:tab w:val="left" w:pos="2268"/>
              </w:tabs>
              <w:rPr>
                <w:color w:val="000000"/>
                <w:szCs w:val="22"/>
              </w:rPr>
            </w:pPr>
            <w:r w:rsidRPr="00F27E79">
              <w:t>CI+</w:t>
            </w:r>
          </w:p>
        </w:tc>
        <w:tc>
          <w:tcPr>
            <w:tcW w:w="7089" w:type="dxa"/>
          </w:tcPr>
          <w:p w14:paraId="79949477" w14:textId="27E4E58C" w:rsidR="00C56A33" w:rsidRPr="00F27E79" w:rsidRDefault="00C56A33" w:rsidP="00511C50">
            <w:pPr>
              <w:pStyle w:val="Appreviations"/>
              <w:tabs>
                <w:tab w:val="clear" w:pos="2552"/>
                <w:tab w:val="left" w:pos="2268"/>
              </w:tabs>
            </w:pPr>
            <w:r w:rsidRPr="00F27E79">
              <w:t>Common Interface Plus, also CIP</w:t>
            </w:r>
          </w:p>
        </w:tc>
      </w:tr>
      <w:tr w:rsidR="00C56A33" w:rsidRPr="00F27E79" w14:paraId="455FCD45" w14:textId="77777777" w:rsidTr="00FE54C8">
        <w:tc>
          <w:tcPr>
            <w:tcW w:w="2263" w:type="dxa"/>
          </w:tcPr>
          <w:p w14:paraId="652865ED" w14:textId="17426782" w:rsidR="00C56A33" w:rsidRPr="00F27E79" w:rsidRDefault="00C56A33" w:rsidP="00511C50">
            <w:pPr>
              <w:pStyle w:val="Appreviations"/>
              <w:tabs>
                <w:tab w:val="clear" w:pos="2552"/>
                <w:tab w:val="left" w:pos="2268"/>
              </w:tabs>
              <w:rPr>
                <w:color w:val="000000"/>
                <w:szCs w:val="22"/>
              </w:rPr>
            </w:pPr>
            <w:r w:rsidRPr="00F27E79">
              <w:rPr>
                <w:color w:val="000000"/>
                <w:szCs w:val="22"/>
              </w:rPr>
              <w:t>CICAM or CI-Module</w:t>
            </w:r>
          </w:p>
        </w:tc>
        <w:tc>
          <w:tcPr>
            <w:tcW w:w="7089" w:type="dxa"/>
          </w:tcPr>
          <w:p w14:paraId="59DB1920" w14:textId="5C6545AF" w:rsidR="00C56A33" w:rsidRPr="00F27E79" w:rsidRDefault="00C56A33" w:rsidP="00511C50">
            <w:pPr>
              <w:pStyle w:val="Appreviations"/>
              <w:tabs>
                <w:tab w:val="clear" w:pos="2552"/>
                <w:tab w:val="left" w:pos="2268"/>
              </w:tabs>
            </w:pPr>
            <w:r w:rsidRPr="00F27E79">
              <w:rPr>
                <w:color w:val="000000"/>
                <w:szCs w:val="22"/>
              </w:rPr>
              <w:t>Common Interface Conditional Access Module, also CI-CAM, CIP-CAM or CAM</w:t>
            </w:r>
          </w:p>
        </w:tc>
      </w:tr>
      <w:tr w:rsidR="00C56A33" w:rsidRPr="00F27E79" w14:paraId="02AC4955" w14:textId="77777777" w:rsidTr="00FE54C8">
        <w:tc>
          <w:tcPr>
            <w:tcW w:w="2263" w:type="dxa"/>
          </w:tcPr>
          <w:p w14:paraId="3842547F" w14:textId="047212C1" w:rsidR="00C56A33" w:rsidRPr="00F27E79" w:rsidRDefault="00C56A33" w:rsidP="00511C50">
            <w:pPr>
              <w:pStyle w:val="Appreviations"/>
              <w:tabs>
                <w:tab w:val="clear" w:pos="2552"/>
                <w:tab w:val="left" w:pos="2268"/>
              </w:tabs>
              <w:rPr>
                <w:color w:val="000000"/>
                <w:szCs w:val="22"/>
              </w:rPr>
            </w:pPr>
            <w:r w:rsidRPr="00F27E79">
              <w:rPr>
                <w:color w:val="000000"/>
                <w:szCs w:val="22"/>
              </w:rPr>
              <w:t>CID</w:t>
            </w:r>
          </w:p>
        </w:tc>
        <w:tc>
          <w:tcPr>
            <w:tcW w:w="7089" w:type="dxa"/>
          </w:tcPr>
          <w:p w14:paraId="63B06F57" w14:textId="4136A006" w:rsidR="00C56A33" w:rsidRPr="00F27E79" w:rsidRDefault="00C56A33" w:rsidP="00511C50">
            <w:pPr>
              <w:pStyle w:val="Appreviations"/>
              <w:tabs>
                <w:tab w:val="clear" w:pos="2552"/>
                <w:tab w:val="left" w:pos="2268"/>
              </w:tabs>
            </w:pPr>
            <w:r w:rsidRPr="00F27E79">
              <w:rPr>
                <w:color w:val="000000"/>
                <w:szCs w:val="22"/>
              </w:rPr>
              <w:t>Content Identifier Descriptor</w:t>
            </w:r>
          </w:p>
        </w:tc>
      </w:tr>
      <w:tr w:rsidR="00C56A33" w:rsidRPr="00F27E79" w14:paraId="483F7830" w14:textId="77777777" w:rsidTr="00FE54C8">
        <w:tc>
          <w:tcPr>
            <w:tcW w:w="2263" w:type="dxa"/>
          </w:tcPr>
          <w:p w14:paraId="55A49143" w14:textId="531ED6DC" w:rsidR="00C56A33" w:rsidRPr="00F27E79" w:rsidRDefault="00C56A33" w:rsidP="00511C50">
            <w:pPr>
              <w:pStyle w:val="Appreviations"/>
              <w:tabs>
                <w:tab w:val="clear" w:pos="2552"/>
                <w:tab w:val="left" w:pos="2268"/>
              </w:tabs>
              <w:rPr>
                <w:color w:val="000000"/>
                <w:szCs w:val="22"/>
              </w:rPr>
            </w:pPr>
            <w:r w:rsidRPr="00F27E79">
              <w:rPr>
                <w:color w:val="000000"/>
                <w:szCs w:val="22"/>
              </w:rPr>
              <w:t>CRC</w:t>
            </w:r>
          </w:p>
        </w:tc>
        <w:tc>
          <w:tcPr>
            <w:tcW w:w="7089" w:type="dxa"/>
          </w:tcPr>
          <w:p w14:paraId="2565AA35" w14:textId="3EECE91A" w:rsidR="00C56A33" w:rsidRPr="00F27E79" w:rsidRDefault="00C56A33" w:rsidP="00511C50">
            <w:pPr>
              <w:pStyle w:val="Appreviations"/>
              <w:tabs>
                <w:tab w:val="clear" w:pos="2552"/>
                <w:tab w:val="left" w:pos="2268"/>
              </w:tabs>
              <w:rPr>
                <w:color w:val="000000"/>
                <w:szCs w:val="22"/>
              </w:rPr>
            </w:pPr>
            <w:r w:rsidRPr="00F27E79">
              <w:rPr>
                <w:color w:val="000000"/>
                <w:szCs w:val="22"/>
              </w:rPr>
              <w:t>Cyclic Redundancy Check</w:t>
            </w:r>
          </w:p>
        </w:tc>
      </w:tr>
      <w:tr w:rsidR="00C56A33" w:rsidRPr="00F27E79" w14:paraId="7EC22125" w14:textId="77777777" w:rsidTr="00FE54C8">
        <w:tc>
          <w:tcPr>
            <w:tcW w:w="2263" w:type="dxa"/>
          </w:tcPr>
          <w:p w14:paraId="6189ABAB" w14:textId="44D260C1" w:rsidR="00C56A33" w:rsidRPr="00F27E79" w:rsidRDefault="00C56A33" w:rsidP="00511C50">
            <w:pPr>
              <w:pStyle w:val="Appreviations"/>
              <w:tabs>
                <w:tab w:val="clear" w:pos="2552"/>
                <w:tab w:val="left" w:pos="2268"/>
              </w:tabs>
              <w:rPr>
                <w:color w:val="000000"/>
                <w:szCs w:val="22"/>
              </w:rPr>
            </w:pPr>
            <w:r w:rsidRPr="00F27E79">
              <w:rPr>
                <w:color w:val="000000"/>
                <w:szCs w:val="22"/>
              </w:rPr>
              <w:t>CRID</w:t>
            </w:r>
          </w:p>
        </w:tc>
        <w:tc>
          <w:tcPr>
            <w:tcW w:w="7089" w:type="dxa"/>
          </w:tcPr>
          <w:p w14:paraId="798BAEE9" w14:textId="156F2099" w:rsidR="00C56A33" w:rsidRPr="00F27E79" w:rsidRDefault="00C56A33" w:rsidP="00511C50">
            <w:pPr>
              <w:pStyle w:val="Appreviations"/>
              <w:tabs>
                <w:tab w:val="clear" w:pos="2552"/>
                <w:tab w:val="left" w:pos="2268"/>
              </w:tabs>
            </w:pPr>
            <w:r w:rsidRPr="00F27E79">
              <w:rPr>
                <w:color w:val="000000"/>
                <w:szCs w:val="22"/>
              </w:rPr>
              <w:t>Content Reference Identifier</w:t>
            </w:r>
          </w:p>
        </w:tc>
      </w:tr>
      <w:tr w:rsidR="00C56A33" w:rsidRPr="00F27E79" w14:paraId="5E089EAC" w14:textId="77777777" w:rsidTr="00FE54C8">
        <w:tc>
          <w:tcPr>
            <w:tcW w:w="2263" w:type="dxa"/>
          </w:tcPr>
          <w:p w14:paraId="08AD8ACF" w14:textId="632889DB" w:rsidR="00C56A33" w:rsidRPr="00F27E79" w:rsidRDefault="00C56A33" w:rsidP="00511C50">
            <w:pPr>
              <w:pStyle w:val="Appreviations"/>
              <w:tabs>
                <w:tab w:val="clear" w:pos="2552"/>
                <w:tab w:val="left" w:pos="2268"/>
              </w:tabs>
              <w:rPr>
                <w:color w:val="000000"/>
                <w:szCs w:val="22"/>
              </w:rPr>
            </w:pPr>
            <w:r w:rsidRPr="00F27E79">
              <w:rPr>
                <w:color w:val="000000"/>
                <w:szCs w:val="22"/>
              </w:rPr>
              <w:t>CSA</w:t>
            </w:r>
          </w:p>
        </w:tc>
        <w:tc>
          <w:tcPr>
            <w:tcW w:w="7089" w:type="dxa"/>
          </w:tcPr>
          <w:p w14:paraId="04B2E505" w14:textId="6BF50CD4" w:rsidR="00C56A33" w:rsidRPr="00F27E79" w:rsidRDefault="00C56A33" w:rsidP="00511C50">
            <w:pPr>
              <w:pStyle w:val="Appreviations"/>
              <w:tabs>
                <w:tab w:val="clear" w:pos="2552"/>
                <w:tab w:val="left" w:pos="2268"/>
              </w:tabs>
              <w:rPr>
                <w:color w:val="000000"/>
                <w:szCs w:val="22"/>
              </w:rPr>
            </w:pPr>
            <w:r w:rsidRPr="00F27E79">
              <w:rPr>
                <w:color w:val="000000"/>
                <w:szCs w:val="22"/>
              </w:rPr>
              <w:t>Common Scrambling Algorithm, also DVB CSA</w:t>
            </w:r>
          </w:p>
        </w:tc>
      </w:tr>
      <w:tr w:rsidR="00C56A33" w:rsidRPr="00F27E79" w14:paraId="0B8F8B00" w14:textId="77777777" w:rsidTr="00FE54C8">
        <w:tc>
          <w:tcPr>
            <w:tcW w:w="2263" w:type="dxa"/>
          </w:tcPr>
          <w:p w14:paraId="3EBD6FEB" w14:textId="636E853B" w:rsidR="00C56A33" w:rsidRPr="00F27E79" w:rsidRDefault="00C56A33" w:rsidP="00511C50">
            <w:pPr>
              <w:pStyle w:val="Appreviations"/>
              <w:tabs>
                <w:tab w:val="clear" w:pos="2552"/>
                <w:tab w:val="left" w:pos="2268"/>
              </w:tabs>
              <w:rPr>
                <w:color w:val="000000"/>
                <w:szCs w:val="22"/>
              </w:rPr>
            </w:pPr>
            <w:r w:rsidRPr="00F27E79">
              <w:rPr>
                <w:color w:val="000000"/>
                <w:szCs w:val="22"/>
              </w:rPr>
              <w:t>CVBS</w:t>
            </w:r>
          </w:p>
        </w:tc>
        <w:tc>
          <w:tcPr>
            <w:tcW w:w="7089" w:type="dxa"/>
          </w:tcPr>
          <w:p w14:paraId="047B5C46" w14:textId="1E9D6F1F" w:rsidR="00C56A33" w:rsidRPr="00F27E79" w:rsidRDefault="00670E09" w:rsidP="00511C50">
            <w:pPr>
              <w:pStyle w:val="Appreviations"/>
              <w:tabs>
                <w:tab w:val="clear" w:pos="2552"/>
                <w:tab w:val="left" w:pos="2268"/>
              </w:tabs>
            </w:pPr>
            <w:r w:rsidRPr="00F27E79">
              <w:rPr>
                <w:color w:val="000000"/>
                <w:szCs w:val="22"/>
              </w:rPr>
              <w:t>Composite Video Baseband Signal</w:t>
            </w:r>
          </w:p>
        </w:tc>
      </w:tr>
      <w:tr w:rsidR="00670E09" w:rsidRPr="00F27E79" w14:paraId="4E15FF51" w14:textId="77777777" w:rsidTr="00FE54C8">
        <w:tc>
          <w:tcPr>
            <w:tcW w:w="2263" w:type="dxa"/>
          </w:tcPr>
          <w:p w14:paraId="04777943" w14:textId="6C69E9CE" w:rsidR="00670E09" w:rsidRPr="00F27E79" w:rsidRDefault="00670E09" w:rsidP="00511C50">
            <w:pPr>
              <w:pStyle w:val="Appreviations"/>
              <w:tabs>
                <w:tab w:val="clear" w:pos="2552"/>
                <w:tab w:val="left" w:pos="2268"/>
              </w:tabs>
              <w:rPr>
                <w:color w:val="000000"/>
                <w:szCs w:val="22"/>
              </w:rPr>
            </w:pPr>
            <w:r w:rsidRPr="00F27E79">
              <w:rPr>
                <w:color w:val="000000"/>
                <w:szCs w:val="22"/>
              </w:rPr>
              <w:t>DAD</w:t>
            </w:r>
          </w:p>
        </w:tc>
        <w:tc>
          <w:tcPr>
            <w:tcW w:w="7089" w:type="dxa"/>
          </w:tcPr>
          <w:p w14:paraId="7673A88C" w14:textId="613E81FE" w:rsidR="00670E09" w:rsidRPr="00F27E79" w:rsidRDefault="00670E09" w:rsidP="00511C50">
            <w:pPr>
              <w:pStyle w:val="Appreviations"/>
              <w:tabs>
                <w:tab w:val="clear" w:pos="2552"/>
                <w:tab w:val="left" w:pos="2268"/>
              </w:tabs>
              <w:rPr>
                <w:color w:val="000000"/>
                <w:szCs w:val="22"/>
              </w:rPr>
            </w:pPr>
            <w:r w:rsidRPr="00F27E79">
              <w:rPr>
                <w:color w:val="000000"/>
                <w:szCs w:val="22"/>
              </w:rPr>
              <w:t>Default Authority Descriptor</w:t>
            </w:r>
          </w:p>
        </w:tc>
      </w:tr>
      <w:tr w:rsidR="00670E09" w14:paraId="06C08CA3" w14:textId="77777777" w:rsidTr="00FE54C8">
        <w:tc>
          <w:tcPr>
            <w:tcW w:w="2263" w:type="dxa"/>
          </w:tcPr>
          <w:p w14:paraId="5485F43D" w14:textId="25D0C612" w:rsidR="00670E09" w:rsidRPr="00F27E79" w:rsidRDefault="00670E09" w:rsidP="00511C50">
            <w:pPr>
              <w:pStyle w:val="Appreviations"/>
              <w:tabs>
                <w:tab w:val="clear" w:pos="2552"/>
                <w:tab w:val="left" w:pos="2268"/>
              </w:tabs>
              <w:rPr>
                <w:color w:val="000000"/>
                <w:szCs w:val="22"/>
              </w:rPr>
            </w:pPr>
            <w:proofErr w:type="spellStart"/>
            <w:r w:rsidRPr="00F27E79">
              <w:rPr>
                <w:color w:val="000000"/>
                <w:szCs w:val="22"/>
              </w:rPr>
              <w:t>dBFS</w:t>
            </w:r>
            <w:proofErr w:type="spellEnd"/>
          </w:p>
        </w:tc>
        <w:tc>
          <w:tcPr>
            <w:tcW w:w="7089" w:type="dxa"/>
          </w:tcPr>
          <w:p w14:paraId="31F7B3FC" w14:textId="4BEF7A70" w:rsidR="00670E09" w:rsidRPr="00EB5BA0" w:rsidRDefault="00670E09" w:rsidP="00511C50">
            <w:pPr>
              <w:pStyle w:val="Appreviations"/>
              <w:tabs>
                <w:tab w:val="clear" w:pos="2552"/>
                <w:tab w:val="left" w:pos="2268"/>
              </w:tabs>
              <w:rPr>
                <w:color w:val="000000"/>
                <w:szCs w:val="22"/>
              </w:rPr>
            </w:pPr>
            <w:r w:rsidRPr="00F27E79">
              <w:rPr>
                <w:color w:val="000000"/>
                <w:szCs w:val="22"/>
              </w:rPr>
              <w:t>dB Full Scale</w:t>
            </w:r>
          </w:p>
        </w:tc>
      </w:tr>
      <w:tr w:rsidR="00670E09" w14:paraId="0E52D952" w14:textId="77777777" w:rsidTr="00FE54C8">
        <w:tc>
          <w:tcPr>
            <w:tcW w:w="2263" w:type="dxa"/>
          </w:tcPr>
          <w:p w14:paraId="074E6617" w14:textId="1D300392" w:rsidR="00670E09" w:rsidRPr="00EB5BA0" w:rsidRDefault="00670E09" w:rsidP="00511C50">
            <w:pPr>
              <w:pStyle w:val="Appreviations"/>
              <w:tabs>
                <w:tab w:val="clear" w:pos="2552"/>
                <w:tab w:val="left" w:pos="2268"/>
              </w:tabs>
              <w:rPr>
                <w:color w:val="000000"/>
                <w:szCs w:val="22"/>
              </w:rPr>
            </w:pPr>
            <w:r w:rsidRPr="00EB5BA0">
              <w:rPr>
                <w:color w:val="000000"/>
                <w:szCs w:val="22"/>
              </w:rPr>
              <w:t>DVB</w:t>
            </w:r>
          </w:p>
        </w:tc>
        <w:tc>
          <w:tcPr>
            <w:tcW w:w="7089" w:type="dxa"/>
          </w:tcPr>
          <w:p w14:paraId="65AF3A0C" w14:textId="6CB025DE" w:rsidR="00670E09" w:rsidRPr="00EB5BA0" w:rsidRDefault="00670E09" w:rsidP="00511C50">
            <w:pPr>
              <w:pStyle w:val="Appreviations"/>
              <w:tabs>
                <w:tab w:val="clear" w:pos="2552"/>
                <w:tab w:val="left" w:pos="2268"/>
              </w:tabs>
              <w:rPr>
                <w:color w:val="000000"/>
                <w:szCs w:val="22"/>
              </w:rPr>
            </w:pPr>
            <w:r w:rsidRPr="00EB5BA0">
              <w:rPr>
                <w:color w:val="000000"/>
                <w:szCs w:val="22"/>
              </w:rPr>
              <w:t>Digital Video Broadcasting</w:t>
            </w:r>
          </w:p>
        </w:tc>
      </w:tr>
      <w:tr w:rsidR="00670E09" w14:paraId="64A6C4F6" w14:textId="77777777" w:rsidTr="00FE54C8">
        <w:tc>
          <w:tcPr>
            <w:tcW w:w="2263" w:type="dxa"/>
          </w:tcPr>
          <w:p w14:paraId="27E85444" w14:textId="76916DF7" w:rsidR="00670E09" w:rsidRPr="00F27E79" w:rsidRDefault="00670E09" w:rsidP="00511C50">
            <w:pPr>
              <w:pStyle w:val="Appreviations"/>
              <w:tabs>
                <w:tab w:val="clear" w:pos="2552"/>
                <w:tab w:val="left" w:pos="2268"/>
              </w:tabs>
              <w:rPr>
                <w:color w:val="000000"/>
                <w:szCs w:val="22"/>
              </w:rPr>
            </w:pPr>
            <w:r w:rsidRPr="00F27E79">
              <w:rPr>
                <w:color w:val="000000"/>
                <w:szCs w:val="22"/>
              </w:rPr>
              <w:t>DVB-C</w:t>
            </w:r>
          </w:p>
        </w:tc>
        <w:tc>
          <w:tcPr>
            <w:tcW w:w="7089" w:type="dxa"/>
          </w:tcPr>
          <w:p w14:paraId="16F58973" w14:textId="1BC05F1D" w:rsidR="00670E09" w:rsidRPr="00F27E79" w:rsidRDefault="00670E09" w:rsidP="00511C50">
            <w:pPr>
              <w:pStyle w:val="Appreviations"/>
              <w:tabs>
                <w:tab w:val="clear" w:pos="2552"/>
                <w:tab w:val="left" w:pos="2268"/>
              </w:tabs>
              <w:rPr>
                <w:color w:val="000000"/>
                <w:szCs w:val="22"/>
              </w:rPr>
            </w:pPr>
            <w:r w:rsidRPr="00F27E79">
              <w:rPr>
                <w:color w:val="000000"/>
                <w:szCs w:val="22"/>
              </w:rPr>
              <w:t>Digital Video Broadcasting - Cable</w:t>
            </w:r>
          </w:p>
        </w:tc>
      </w:tr>
      <w:tr w:rsidR="00670E09" w14:paraId="00FEC699" w14:textId="77777777" w:rsidTr="00FE54C8">
        <w:tc>
          <w:tcPr>
            <w:tcW w:w="2263" w:type="dxa"/>
          </w:tcPr>
          <w:p w14:paraId="2C93D3E4" w14:textId="45309544" w:rsidR="00670E09" w:rsidRPr="00F27E79" w:rsidRDefault="00670E09" w:rsidP="00511C50">
            <w:pPr>
              <w:pStyle w:val="Appreviations"/>
              <w:tabs>
                <w:tab w:val="clear" w:pos="2552"/>
                <w:tab w:val="left" w:pos="2268"/>
              </w:tabs>
              <w:rPr>
                <w:color w:val="000000"/>
                <w:szCs w:val="22"/>
              </w:rPr>
            </w:pPr>
            <w:r w:rsidRPr="00F27E79">
              <w:rPr>
                <w:color w:val="000000"/>
                <w:szCs w:val="22"/>
              </w:rPr>
              <w:t>DVB-data</w:t>
            </w:r>
          </w:p>
        </w:tc>
        <w:tc>
          <w:tcPr>
            <w:tcW w:w="7089" w:type="dxa"/>
          </w:tcPr>
          <w:p w14:paraId="3E348C7F" w14:textId="2DC13D96" w:rsidR="00670E09" w:rsidRPr="00F27E79" w:rsidRDefault="00BA32A7" w:rsidP="00511C50">
            <w:pPr>
              <w:pStyle w:val="Appreviations"/>
              <w:tabs>
                <w:tab w:val="clear" w:pos="2552"/>
                <w:tab w:val="left" w:pos="2268"/>
              </w:tabs>
              <w:rPr>
                <w:color w:val="000000"/>
                <w:szCs w:val="22"/>
              </w:rPr>
            </w:pPr>
            <w:r w:rsidRPr="00F27E79">
              <w:rPr>
                <w:color w:val="000000"/>
                <w:szCs w:val="22"/>
              </w:rPr>
              <w:t>Digital Video Broadcasting - Data Broadcasting</w:t>
            </w:r>
          </w:p>
        </w:tc>
      </w:tr>
      <w:tr w:rsidR="00670E09" w14:paraId="19EAA10B" w14:textId="77777777" w:rsidTr="00FE54C8">
        <w:tc>
          <w:tcPr>
            <w:tcW w:w="2263" w:type="dxa"/>
          </w:tcPr>
          <w:p w14:paraId="06498DEE" w14:textId="05DC976B" w:rsidR="00670E09" w:rsidRPr="00F27E79" w:rsidRDefault="00670E09" w:rsidP="00511C50">
            <w:pPr>
              <w:pStyle w:val="Appreviations"/>
              <w:tabs>
                <w:tab w:val="clear" w:pos="2552"/>
                <w:tab w:val="left" w:pos="2268"/>
              </w:tabs>
              <w:rPr>
                <w:color w:val="000000"/>
                <w:szCs w:val="22"/>
              </w:rPr>
            </w:pPr>
            <w:r w:rsidRPr="00F27E79">
              <w:rPr>
                <w:color w:val="000000"/>
                <w:szCs w:val="22"/>
              </w:rPr>
              <w:t>DVB-S</w:t>
            </w:r>
          </w:p>
        </w:tc>
        <w:tc>
          <w:tcPr>
            <w:tcW w:w="7089" w:type="dxa"/>
          </w:tcPr>
          <w:p w14:paraId="4ED69A4F" w14:textId="3008DD1F" w:rsidR="00670E09" w:rsidRPr="00F27E79" w:rsidRDefault="00BA32A7" w:rsidP="00511C50">
            <w:pPr>
              <w:pStyle w:val="Appreviations"/>
              <w:tabs>
                <w:tab w:val="clear" w:pos="2552"/>
                <w:tab w:val="left" w:pos="2268"/>
              </w:tabs>
              <w:rPr>
                <w:color w:val="000000"/>
                <w:szCs w:val="22"/>
              </w:rPr>
            </w:pPr>
            <w:r w:rsidRPr="00F27E79">
              <w:rPr>
                <w:color w:val="000000"/>
                <w:szCs w:val="22"/>
              </w:rPr>
              <w:t>Digital Video Broadcasting - Satellite</w:t>
            </w:r>
          </w:p>
        </w:tc>
      </w:tr>
      <w:tr w:rsidR="00670E09" w14:paraId="0E846687" w14:textId="77777777" w:rsidTr="00FE54C8">
        <w:tc>
          <w:tcPr>
            <w:tcW w:w="2263" w:type="dxa"/>
          </w:tcPr>
          <w:p w14:paraId="2073A886" w14:textId="6616856B" w:rsidR="00670E09" w:rsidRPr="00F27E79" w:rsidRDefault="00670E09" w:rsidP="00511C50">
            <w:pPr>
              <w:pStyle w:val="Appreviations"/>
              <w:tabs>
                <w:tab w:val="clear" w:pos="2552"/>
                <w:tab w:val="left" w:pos="2268"/>
              </w:tabs>
              <w:rPr>
                <w:color w:val="000000"/>
                <w:szCs w:val="22"/>
              </w:rPr>
            </w:pPr>
            <w:r w:rsidRPr="00F27E79">
              <w:t>DVB-T</w:t>
            </w:r>
          </w:p>
        </w:tc>
        <w:tc>
          <w:tcPr>
            <w:tcW w:w="7089" w:type="dxa"/>
          </w:tcPr>
          <w:p w14:paraId="1014F194" w14:textId="5982C0DB" w:rsidR="00670E09" w:rsidRPr="00F27E79" w:rsidRDefault="00BA32A7" w:rsidP="00511C50">
            <w:pPr>
              <w:pStyle w:val="Appreviations"/>
              <w:tabs>
                <w:tab w:val="clear" w:pos="2552"/>
                <w:tab w:val="left" w:pos="2268"/>
              </w:tabs>
              <w:rPr>
                <w:color w:val="000000"/>
                <w:szCs w:val="22"/>
              </w:rPr>
            </w:pPr>
            <w:r w:rsidRPr="00F27E79">
              <w:t>Digital Video Broadcasting – Terrestrial system</w:t>
            </w:r>
          </w:p>
        </w:tc>
      </w:tr>
      <w:tr w:rsidR="00670E09" w14:paraId="35E5A64A" w14:textId="77777777" w:rsidTr="00FE54C8">
        <w:tc>
          <w:tcPr>
            <w:tcW w:w="2263" w:type="dxa"/>
          </w:tcPr>
          <w:p w14:paraId="28709631" w14:textId="329A9477" w:rsidR="00670E09" w:rsidRPr="00F27E79" w:rsidRDefault="00670E09" w:rsidP="00511C50">
            <w:pPr>
              <w:pStyle w:val="Appreviations"/>
              <w:tabs>
                <w:tab w:val="clear" w:pos="2552"/>
                <w:tab w:val="left" w:pos="2268"/>
              </w:tabs>
              <w:rPr>
                <w:color w:val="000000"/>
                <w:szCs w:val="22"/>
              </w:rPr>
            </w:pPr>
            <w:r w:rsidRPr="00F27E79">
              <w:t>DVB-T2</w:t>
            </w:r>
          </w:p>
        </w:tc>
        <w:tc>
          <w:tcPr>
            <w:tcW w:w="7089" w:type="dxa"/>
          </w:tcPr>
          <w:p w14:paraId="023E94F8" w14:textId="084957D7" w:rsidR="00670E09" w:rsidRPr="00F27E79" w:rsidRDefault="00BA32A7" w:rsidP="00511C50">
            <w:pPr>
              <w:pStyle w:val="Appreviations"/>
              <w:tabs>
                <w:tab w:val="clear" w:pos="2552"/>
                <w:tab w:val="left" w:pos="2268"/>
              </w:tabs>
              <w:rPr>
                <w:color w:val="000000"/>
                <w:szCs w:val="22"/>
              </w:rPr>
            </w:pPr>
            <w:r w:rsidRPr="00F27E79">
              <w:t>Digital Video Broadcasting – Terrestrial system, second generation system</w:t>
            </w:r>
          </w:p>
        </w:tc>
      </w:tr>
      <w:tr w:rsidR="001B19CE" w14:paraId="05BDA8A7" w14:textId="77777777" w:rsidTr="00FE54C8">
        <w:tc>
          <w:tcPr>
            <w:tcW w:w="2263" w:type="dxa"/>
          </w:tcPr>
          <w:p w14:paraId="2E811B20" w14:textId="5E1D81BE" w:rsidR="001B19CE" w:rsidRPr="00F27E79" w:rsidRDefault="001B19CE" w:rsidP="00511C50">
            <w:pPr>
              <w:pStyle w:val="Appreviations"/>
              <w:tabs>
                <w:tab w:val="clear" w:pos="2552"/>
                <w:tab w:val="left" w:pos="2268"/>
              </w:tabs>
            </w:pPr>
            <w:r>
              <w:t>E-AC-3</w:t>
            </w:r>
          </w:p>
        </w:tc>
        <w:tc>
          <w:tcPr>
            <w:tcW w:w="7089" w:type="dxa"/>
          </w:tcPr>
          <w:p w14:paraId="29FA633B" w14:textId="24BF1BD4" w:rsidR="001B19CE" w:rsidRPr="00F27E79" w:rsidRDefault="001B19CE" w:rsidP="00511C50">
            <w:pPr>
              <w:pStyle w:val="Appreviations"/>
              <w:tabs>
                <w:tab w:val="clear" w:pos="2552"/>
                <w:tab w:val="left" w:pos="2268"/>
              </w:tabs>
            </w:pPr>
            <w:r>
              <w:t>Dolby Enhanced AC-3 audio coding system</w:t>
            </w:r>
          </w:p>
        </w:tc>
      </w:tr>
      <w:tr w:rsidR="00670E09" w14:paraId="0AE8073B" w14:textId="77777777" w:rsidTr="00FE54C8">
        <w:tc>
          <w:tcPr>
            <w:tcW w:w="2263" w:type="dxa"/>
          </w:tcPr>
          <w:p w14:paraId="1B0685DD" w14:textId="72466A8C" w:rsidR="00670E09" w:rsidRPr="00F27E79" w:rsidRDefault="00670E09" w:rsidP="00511C50">
            <w:pPr>
              <w:pStyle w:val="Appreviations"/>
              <w:tabs>
                <w:tab w:val="clear" w:pos="2552"/>
                <w:tab w:val="left" w:pos="2268"/>
              </w:tabs>
              <w:rPr>
                <w:color w:val="000000"/>
                <w:szCs w:val="22"/>
              </w:rPr>
            </w:pPr>
            <w:r w:rsidRPr="00F27E79">
              <w:rPr>
                <w:color w:val="000000"/>
                <w:szCs w:val="22"/>
              </w:rPr>
              <w:t>EBU</w:t>
            </w:r>
          </w:p>
        </w:tc>
        <w:tc>
          <w:tcPr>
            <w:tcW w:w="7089" w:type="dxa"/>
          </w:tcPr>
          <w:p w14:paraId="644A212F" w14:textId="46832DB6" w:rsidR="00670E09" w:rsidRPr="00F27E79" w:rsidRDefault="00BA32A7" w:rsidP="00511C50">
            <w:pPr>
              <w:pStyle w:val="Appreviations"/>
              <w:tabs>
                <w:tab w:val="clear" w:pos="2552"/>
                <w:tab w:val="left" w:pos="2268"/>
              </w:tabs>
              <w:rPr>
                <w:color w:val="000000"/>
                <w:szCs w:val="22"/>
              </w:rPr>
            </w:pPr>
            <w:r w:rsidRPr="00F27E79">
              <w:rPr>
                <w:color w:val="000000"/>
                <w:szCs w:val="22"/>
              </w:rPr>
              <w:t>European Broadcasting Union</w:t>
            </w:r>
          </w:p>
        </w:tc>
      </w:tr>
      <w:tr w:rsidR="00670E09" w14:paraId="0A576B8E" w14:textId="77777777" w:rsidTr="00FE54C8">
        <w:tc>
          <w:tcPr>
            <w:tcW w:w="2263" w:type="dxa"/>
          </w:tcPr>
          <w:p w14:paraId="78520ED1" w14:textId="6E4E73D2" w:rsidR="00670E09" w:rsidRPr="00EB5BA0" w:rsidRDefault="00670E09" w:rsidP="00511C50">
            <w:pPr>
              <w:pStyle w:val="Appreviations"/>
              <w:tabs>
                <w:tab w:val="clear" w:pos="2552"/>
                <w:tab w:val="left" w:pos="2268"/>
              </w:tabs>
              <w:rPr>
                <w:color w:val="000000"/>
                <w:szCs w:val="22"/>
              </w:rPr>
            </w:pPr>
            <w:r>
              <w:rPr>
                <w:color w:val="000000"/>
                <w:szCs w:val="22"/>
              </w:rPr>
              <w:t>ECM</w:t>
            </w:r>
          </w:p>
        </w:tc>
        <w:tc>
          <w:tcPr>
            <w:tcW w:w="7089" w:type="dxa"/>
          </w:tcPr>
          <w:p w14:paraId="7F0F55B1" w14:textId="43B014DC" w:rsidR="00670E09" w:rsidRPr="00EB5BA0" w:rsidRDefault="00BA32A7" w:rsidP="00511C50">
            <w:pPr>
              <w:pStyle w:val="Appreviations"/>
              <w:tabs>
                <w:tab w:val="clear" w:pos="2552"/>
                <w:tab w:val="left" w:pos="2268"/>
              </w:tabs>
              <w:rPr>
                <w:color w:val="000000"/>
                <w:szCs w:val="22"/>
              </w:rPr>
            </w:pPr>
            <w:r>
              <w:rPr>
                <w:color w:val="000000"/>
                <w:szCs w:val="22"/>
              </w:rPr>
              <w:t>Entitlement Control Message</w:t>
            </w:r>
          </w:p>
        </w:tc>
      </w:tr>
      <w:tr w:rsidR="00670E09" w14:paraId="448A6FAA" w14:textId="77777777" w:rsidTr="00FE54C8">
        <w:tc>
          <w:tcPr>
            <w:tcW w:w="2263" w:type="dxa"/>
          </w:tcPr>
          <w:p w14:paraId="23B85FF0" w14:textId="1F525119" w:rsidR="00670E09" w:rsidRPr="00EB5BA0" w:rsidRDefault="00670E09" w:rsidP="00511C50">
            <w:pPr>
              <w:pStyle w:val="Appreviations"/>
              <w:tabs>
                <w:tab w:val="clear" w:pos="2552"/>
                <w:tab w:val="left" w:pos="2268"/>
              </w:tabs>
              <w:rPr>
                <w:color w:val="000000"/>
                <w:szCs w:val="22"/>
              </w:rPr>
            </w:pPr>
            <w:r>
              <w:rPr>
                <w:color w:val="000000"/>
                <w:szCs w:val="22"/>
              </w:rPr>
              <w:t>ECP</w:t>
            </w:r>
          </w:p>
        </w:tc>
        <w:tc>
          <w:tcPr>
            <w:tcW w:w="7089" w:type="dxa"/>
          </w:tcPr>
          <w:p w14:paraId="73454C3B" w14:textId="2C18E9BF" w:rsidR="00670E09" w:rsidRPr="00EB5BA0" w:rsidRDefault="00BA32A7" w:rsidP="00511C50">
            <w:pPr>
              <w:pStyle w:val="Appreviations"/>
              <w:tabs>
                <w:tab w:val="clear" w:pos="2552"/>
                <w:tab w:val="left" w:pos="2268"/>
              </w:tabs>
              <w:rPr>
                <w:color w:val="000000"/>
                <w:szCs w:val="22"/>
              </w:rPr>
            </w:pPr>
            <w:r>
              <w:rPr>
                <w:color w:val="000000"/>
                <w:szCs w:val="22"/>
              </w:rPr>
              <w:t>Enhanced Content Protection</w:t>
            </w:r>
          </w:p>
        </w:tc>
      </w:tr>
      <w:tr w:rsidR="00670E09" w14:paraId="1436BB28" w14:textId="77777777" w:rsidTr="00FE54C8">
        <w:tc>
          <w:tcPr>
            <w:tcW w:w="2263" w:type="dxa"/>
          </w:tcPr>
          <w:p w14:paraId="2329C873" w14:textId="7D70F67B" w:rsidR="00670E09" w:rsidRPr="00EB5BA0" w:rsidRDefault="00670E09" w:rsidP="00511C50">
            <w:pPr>
              <w:pStyle w:val="Appreviations"/>
              <w:tabs>
                <w:tab w:val="clear" w:pos="2552"/>
                <w:tab w:val="left" w:pos="2268"/>
              </w:tabs>
              <w:rPr>
                <w:color w:val="000000"/>
                <w:szCs w:val="22"/>
              </w:rPr>
            </w:pPr>
            <w:r w:rsidRPr="00EB5BA0">
              <w:rPr>
                <w:color w:val="000000"/>
                <w:szCs w:val="22"/>
              </w:rPr>
              <w:t>EICTA</w:t>
            </w:r>
          </w:p>
        </w:tc>
        <w:tc>
          <w:tcPr>
            <w:tcW w:w="7089" w:type="dxa"/>
          </w:tcPr>
          <w:p w14:paraId="14FBA006" w14:textId="1395EBCE" w:rsidR="00670E09" w:rsidRPr="00EB5BA0" w:rsidRDefault="00BA32A7" w:rsidP="00511C50">
            <w:pPr>
              <w:pStyle w:val="Appreviations"/>
              <w:tabs>
                <w:tab w:val="clear" w:pos="2552"/>
                <w:tab w:val="left" w:pos="2268"/>
              </w:tabs>
              <w:rPr>
                <w:color w:val="000000"/>
                <w:szCs w:val="22"/>
              </w:rPr>
            </w:pPr>
            <w:r w:rsidRPr="00EB5BA0">
              <w:rPr>
                <w:color w:val="000000"/>
                <w:szCs w:val="22"/>
              </w:rPr>
              <w:t>European Information &amp; Communications Technology Industry Association</w:t>
            </w:r>
          </w:p>
        </w:tc>
      </w:tr>
      <w:tr w:rsidR="00670E09" w14:paraId="553BC93D" w14:textId="77777777" w:rsidTr="00FE54C8">
        <w:tc>
          <w:tcPr>
            <w:tcW w:w="2263" w:type="dxa"/>
          </w:tcPr>
          <w:p w14:paraId="418C73F7" w14:textId="49753BDD" w:rsidR="00670E09" w:rsidRPr="00EB5BA0" w:rsidRDefault="00670E09" w:rsidP="00511C50">
            <w:pPr>
              <w:pStyle w:val="Appreviations"/>
              <w:tabs>
                <w:tab w:val="clear" w:pos="2552"/>
                <w:tab w:val="left" w:pos="2268"/>
              </w:tabs>
              <w:rPr>
                <w:color w:val="000000"/>
                <w:szCs w:val="22"/>
              </w:rPr>
            </w:pPr>
            <w:r w:rsidRPr="00EB5BA0">
              <w:rPr>
                <w:color w:val="000000"/>
                <w:szCs w:val="22"/>
              </w:rPr>
              <w:t>EIT</w:t>
            </w:r>
          </w:p>
        </w:tc>
        <w:tc>
          <w:tcPr>
            <w:tcW w:w="7089" w:type="dxa"/>
          </w:tcPr>
          <w:p w14:paraId="44499090" w14:textId="12B090B1" w:rsidR="00670E09" w:rsidRPr="00EB5BA0" w:rsidRDefault="003E2493" w:rsidP="00511C50">
            <w:pPr>
              <w:pStyle w:val="Appreviations"/>
              <w:tabs>
                <w:tab w:val="clear" w:pos="2552"/>
                <w:tab w:val="left" w:pos="2268"/>
              </w:tabs>
              <w:rPr>
                <w:color w:val="000000"/>
                <w:szCs w:val="22"/>
              </w:rPr>
            </w:pPr>
            <w:r w:rsidRPr="00EB5BA0">
              <w:rPr>
                <w:color w:val="000000"/>
                <w:szCs w:val="22"/>
              </w:rPr>
              <w:t>Event Information Table</w:t>
            </w:r>
          </w:p>
        </w:tc>
      </w:tr>
      <w:tr w:rsidR="00670E09" w14:paraId="55C75B4E" w14:textId="77777777" w:rsidTr="00FE54C8">
        <w:tc>
          <w:tcPr>
            <w:tcW w:w="2263" w:type="dxa"/>
          </w:tcPr>
          <w:p w14:paraId="75A12388" w14:textId="603342AA" w:rsidR="00670E09" w:rsidRPr="00EB5BA0" w:rsidRDefault="00670E09" w:rsidP="00511C50">
            <w:pPr>
              <w:pStyle w:val="Appreviations"/>
              <w:tabs>
                <w:tab w:val="clear" w:pos="2552"/>
                <w:tab w:val="left" w:pos="2268"/>
              </w:tabs>
              <w:rPr>
                <w:color w:val="000000"/>
                <w:szCs w:val="22"/>
              </w:rPr>
            </w:pPr>
            <w:proofErr w:type="spellStart"/>
            <w:r w:rsidRPr="00EB5BA0">
              <w:rPr>
                <w:color w:val="000000"/>
                <w:szCs w:val="22"/>
              </w:rPr>
              <w:t>EITp</w:t>
            </w:r>
            <w:proofErr w:type="spellEnd"/>
            <w:r w:rsidRPr="00EB5BA0">
              <w:rPr>
                <w:color w:val="000000"/>
                <w:szCs w:val="22"/>
              </w:rPr>
              <w:t>/f</w:t>
            </w:r>
          </w:p>
        </w:tc>
        <w:tc>
          <w:tcPr>
            <w:tcW w:w="7089" w:type="dxa"/>
          </w:tcPr>
          <w:p w14:paraId="41DCFC49" w14:textId="4CF0A9F6" w:rsidR="00670E09" w:rsidRPr="00EB5BA0" w:rsidRDefault="003E2493" w:rsidP="00511C50">
            <w:pPr>
              <w:pStyle w:val="Appreviations"/>
              <w:tabs>
                <w:tab w:val="clear" w:pos="2552"/>
                <w:tab w:val="left" w:pos="2268"/>
              </w:tabs>
              <w:rPr>
                <w:color w:val="000000"/>
                <w:szCs w:val="22"/>
              </w:rPr>
            </w:pPr>
            <w:r w:rsidRPr="00EB5BA0">
              <w:rPr>
                <w:color w:val="000000"/>
                <w:szCs w:val="22"/>
              </w:rPr>
              <w:t>Event Information Table, present/following tables</w:t>
            </w:r>
          </w:p>
        </w:tc>
      </w:tr>
      <w:tr w:rsidR="00670E09" w14:paraId="3E564E5B" w14:textId="77777777" w:rsidTr="00FE54C8">
        <w:tc>
          <w:tcPr>
            <w:tcW w:w="2263" w:type="dxa"/>
          </w:tcPr>
          <w:p w14:paraId="0A4C42D6" w14:textId="18B72826" w:rsidR="00670E09" w:rsidRPr="00EB5BA0" w:rsidRDefault="00670E09" w:rsidP="00511C50">
            <w:pPr>
              <w:pStyle w:val="Appreviations"/>
              <w:tabs>
                <w:tab w:val="clear" w:pos="2552"/>
                <w:tab w:val="left" w:pos="2268"/>
              </w:tabs>
              <w:rPr>
                <w:color w:val="000000"/>
                <w:szCs w:val="22"/>
              </w:rPr>
            </w:pPr>
            <w:proofErr w:type="spellStart"/>
            <w:r w:rsidRPr="00EB5BA0">
              <w:rPr>
                <w:color w:val="000000"/>
                <w:szCs w:val="22"/>
              </w:rPr>
              <w:t>EITsch</w:t>
            </w:r>
            <w:proofErr w:type="spellEnd"/>
          </w:p>
        </w:tc>
        <w:tc>
          <w:tcPr>
            <w:tcW w:w="7089" w:type="dxa"/>
          </w:tcPr>
          <w:p w14:paraId="2AACB2DB" w14:textId="282D00E7" w:rsidR="00670E09" w:rsidRPr="00EB5BA0" w:rsidRDefault="003E2493" w:rsidP="00511C50">
            <w:pPr>
              <w:pStyle w:val="Appreviations"/>
              <w:tabs>
                <w:tab w:val="clear" w:pos="2552"/>
                <w:tab w:val="left" w:pos="2268"/>
              </w:tabs>
              <w:rPr>
                <w:color w:val="000000"/>
                <w:szCs w:val="22"/>
              </w:rPr>
            </w:pPr>
            <w:r w:rsidRPr="00EB5BA0">
              <w:rPr>
                <w:color w:val="000000"/>
                <w:szCs w:val="22"/>
              </w:rPr>
              <w:t>Event Information Table, schedule tables</w:t>
            </w:r>
          </w:p>
        </w:tc>
      </w:tr>
      <w:tr w:rsidR="00670E09" w14:paraId="58C1EA96" w14:textId="77777777" w:rsidTr="00FE54C8">
        <w:tc>
          <w:tcPr>
            <w:tcW w:w="2263" w:type="dxa"/>
          </w:tcPr>
          <w:p w14:paraId="46909EB0" w14:textId="24E6686B" w:rsidR="00670E09" w:rsidRPr="00EB5BA0" w:rsidRDefault="00670E09" w:rsidP="00511C50">
            <w:pPr>
              <w:pStyle w:val="Appreviations"/>
              <w:tabs>
                <w:tab w:val="clear" w:pos="2552"/>
                <w:tab w:val="left" w:pos="2268"/>
              </w:tabs>
              <w:rPr>
                <w:color w:val="000000"/>
                <w:szCs w:val="22"/>
              </w:rPr>
            </w:pPr>
            <w:proofErr w:type="spellStart"/>
            <w:r w:rsidRPr="00EB5BA0">
              <w:rPr>
                <w:color w:val="000000"/>
                <w:szCs w:val="22"/>
              </w:rPr>
              <w:t>EITp</w:t>
            </w:r>
            <w:proofErr w:type="spellEnd"/>
          </w:p>
        </w:tc>
        <w:tc>
          <w:tcPr>
            <w:tcW w:w="7089" w:type="dxa"/>
          </w:tcPr>
          <w:p w14:paraId="35249DAE" w14:textId="7047D979" w:rsidR="00670E09" w:rsidRPr="00EB5BA0" w:rsidRDefault="003E2493" w:rsidP="00511C50">
            <w:pPr>
              <w:pStyle w:val="Appreviations"/>
              <w:tabs>
                <w:tab w:val="clear" w:pos="2552"/>
                <w:tab w:val="left" w:pos="2268"/>
              </w:tabs>
              <w:rPr>
                <w:color w:val="000000"/>
                <w:szCs w:val="22"/>
              </w:rPr>
            </w:pPr>
            <w:r w:rsidRPr="00EB5BA0">
              <w:rPr>
                <w:color w:val="000000"/>
                <w:szCs w:val="22"/>
              </w:rPr>
              <w:t xml:space="preserve">Event Information Table, present table/section of </w:t>
            </w:r>
            <w:proofErr w:type="spellStart"/>
            <w:r w:rsidRPr="00EB5BA0">
              <w:rPr>
                <w:color w:val="000000"/>
                <w:szCs w:val="22"/>
              </w:rPr>
              <w:t>EITp</w:t>
            </w:r>
            <w:proofErr w:type="spellEnd"/>
            <w:r w:rsidRPr="00EB5BA0">
              <w:rPr>
                <w:color w:val="000000"/>
                <w:szCs w:val="22"/>
              </w:rPr>
              <w:t>/f</w:t>
            </w:r>
          </w:p>
        </w:tc>
      </w:tr>
      <w:tr w:rsidR="00670E09" w14:paraId="5CDDBE1D" w14:textId="77777777" w:rsidTr="00FE54C8">
        <w:tc>
          <w:tcPr>
            <w:tcW w:w="2263" w:type="dxa"/>
          </w:tcPr>
          <w:p w14:paraId="6D5E8854" w14:textId="22193F8A" w:rsidR="00670E09" w:rsidRPr="00EB5BA0" w:rsidRDefault="00670E09" w:rsidP="00511C50">
            <w:pPr>
              <w:pStyle w:val="Appreviations"/>
              <w:tabs>
                <w:tab w:val="clear" w:pos="2552"/>
                <w:tab w:val="left" w:pos="2268"/>
              </w:tabs>
              <w:rPr>
                <w:color w:val="000000"/>
                <w:szCs w:val="22"/>
              </w:rPr>
            </w:pPr>
            <w:proofErr w:type="spellStart"/>
            <w:r w:rsidRPr="00EB5BA0">
              <w:rPr>
                <w:color w:val="000000"/>
                <w:szCs w:val="22"/>
              </w:rPr>
              <w:t>EITf</w:t>
            </w:r>
            <w:proofErr w:type="spellEnd"/>
          </w:p>
        </w:tc>
        <w:tc>
          <w:tcPr>
            <w:tcW w:w="7089" w:type="dxa"/>
          </w:tcPr>
          <w:p w14:paraId="5EA0E0D2" w14:textId="4EFEBCB7" w:rsidR="00670E09" w:rsidRPr="00EB5BA0" w:rsidRDefault="003E2493" w:rsidP="00511C50">
            <w:pPr>
              <w:pStyle w:val="Appreviations"/>
              <w:tabs>
                <w:tab w:val="clear" w:pos="2552"/>
                <w:tab w:val="left" w:pos="2268"/>
              </w:tabs>
              <w:rPr>
                <w:color w:val="000000"/>
                <w:szCs w:val="22"/>
              </w:rPr>
            </w:pPr>
            <w:r w:rsidRPr="00EB5BA0">
              <w:rPr>
                <w:color w:val="000000"/>
                <w:szCs w:val="22"/>
              </w:rPr>
              <w:t xml:space="preserve">Event Information Table, following table/section of </w:t>
            </w:r>
            <w:proofErr w:type="spellStart"/>
            <w:r w:rsidRPr="00EB5BA0">
              <w:rPr>
                <w:color w:val="000000"/>
                <w:szCs w:val="22"/>
              </w:rPr>
              <w:t>EITp</w:t>
            </w:r>
            <w:proofErr w:type="spellEnd"/>
            <w:r w:rsidRPr="00EB5BA0">
              <w:rPr>
                <w:color w:val="000000"/>
                <w:szCs w:val="22"/>
              </w:rPr>
              <w:t>/f</w:t>
            </w:r>
          </w:p>
        </w:tc>
      </w:tr>
      <w:tr w:rsidR="003E2493" w14:paraId="053DFF36" w14:textId="77777777" w:rsidTr="00FE54C8">
        <w:tc>
          <w:tcPr>
            <w:tcW w:w="2263" w:type="dxa"/>
          </w:tcPr>
          <w:p w14:paraId="786DA9B5" w14:textId="29CA9640" w:rsidR="003E2493" w:rsidRPr="00EB5BA0" w:rsidRDefault="003E2493" w:rsidP="00511C50">
            <w:pPr>
              <w:pStyle w:val="Appreviations"/>
              <w:tabs>
                <w:tab w:val="clear" w:pos="2552"/>
                <w:tab w:val="left" w:pos="2268"/>
              </w:tabs>
              <w:rPr>
                <w:color w:val="000000"/>
                <w:szCs w:val="22"/>
              </w:rPr>
            </w:pPr>
            <w:r>
              <w:rPr>
                <w:color w:val="000000"/>
                <w:szCs w:val="22"/>
              </w:rPr>
              <w:t>EMM</w:t>
            </w:r>
          </w:p>
        </w:tc>
        <w:tc>
          <w:tcPr>
            <w:tcW w:w="7089" w:type="dxa"/>
          </w:tcPr>
          <w:p w14:paraId="221470F4" w14:textId="260CDDD2" w:rsidR="003E2493" w:rsidRPr="00EB5BA0" w:rsidRDefault="003E2493" w:rsidP="00511C50">
            <w:pPr>
              <w:pStyle w:val="Appreviations"/>
              <w:tabs>
                <w:tab w:val="clear" w:pos="2552"/>
                <w:tab w:val="left" w:pos="2268"/>
              </w:tabs>
              <w:rPr>
                <w:color w:val="000000"/>
                <w:szCs w:val="22"/>
              </w:rPr>
            </w:pPr>
            <w:r>
              <w:rPr>
                <w:color w:val="000000"/>
                <w:szCs w:val="22"/>
              </w:rPr>
              <w:t>Entitlement Management Message</w:t>
            </w:r>
          </w:p>
        </w:tc>
      </w:tr>
      <w:tr w:rsidR="003E2493" w14:paraId="6A85768E" w14:textId="77777777" w:rsidTr="00FE54C8">
        <w:tc>
          <w:tcPr>
            <w:tcW w:w="2263" w:type="dxa"/>
          </w:tcPr>
          <w:p w14:paraId="4019B6C7" w14:textId="286A6E7D" w:rsidR="003E2493" w:rsidRPr="00EB5BA0" w:rsidRDefault="003E2493" w:rsidP="00511C50">
            <w:pPr>
              <w:pStyle w:val="Appreviations"/>
              <w:tabs>
                <w:tab w:val="clear" w:pos="2552"/>
                <w:tab w:val="left" w:pos="2268"/>
              </w:tabs>
              <w:rPr>
                <w:color w:val="000000"/>
                <w:szCs w:val="22"/>
              </w:rPr>
            </w:pPr>
            <w:r w:rsidRPr="00EB5BA0">
              <w:rPr>
                <w:color w:val="000000"/>
                <w:szCs w:val="22"/>
              </w:rPr>
              <w:t>EPG</w:t>
            </w:r>
          </w:p>
        </w:tc>
        <w:tc>
          <w:tcPr>
            <w:tcW w:w="7089" w:type="dxa"/>
          </w:tcPr>
          <w:p w14:paraId="3585D692" w14:textId="65DCA157" w:rsidR="003E2493" w:rsidRPr="00EB5BA0" w:rsidRDefault="003E2493" w:rsidP="00511C50">
            <w:pPr>
              <w:pStyle w:val="Appreviations"/>
              <w:tabs>
                <w:tab w:val="clear" w:pos="2552"/>
                <w:tab w:val="left" w:pos="2268"/>
              </w:tabs>
              <w:rPr>
                <w:color w:val="000000"/>
                <w:szCs w:val="22"/>
              </w:rPr>
            </w:pPr>
            <w:r w:rsidRPr="00EB5BA0">
              <w:rPr>
                <w:color w:val="000000"/>
                <w:szCs w:val="22"/>
              </w:rPr>
              <w:t>Electronic Program Guide</w:t>
            </w:r>
          </w:p>
        </w:tc>
      </w:tr>
      <w:tr w:rsidR="003E2493" w14:paraId="7663901A" w14:textId="77777777" w:rsidTr="00FE54C8">
        <w:tc>
          <w:tcPr>
            <w:tcW w:w="2263" w:type="dxa"/>
          </w:tcPr>
          <w:p w14:paraId="09584A3F" w14:textId="0A042D35" w:rsidR="003E2493" w:rsidRPr="00EB5BA0" w:rsidRDefault="003E2493" w:rsidP="00511C50">
            <w:pPr>
              <w:pStyle w:val="Appreviations"/>
              <w:tabs>
                <w:tab w:val="clear" w:pos="2552"/>
                <w:tab w:val="left" w:pos="2268"/>
              </w:tabs>
              <w:rPr>
                <w:color w:val="000000"/>
                <w:szCs w:val="22"/>
              </w:rPr>
            </w:pPr>
            <w:r w:rsidRPr="00EB5BA0">
              <w:rPr>
                <w:color w:val="000000"/>
                <w:szCs w:val="22"/>
              </w:rPr>
              <w:lastRenderedPageBreak/>
              <w:t>ESG</w:t>
            </w:r>
          </w:p>
        </w:tc>
        <w:tc>
          <w:tcPr>
            <w:tcW w:w="7089" w:type="dxa"/>
          </w:tcPr>
          <w:p w14:paraId="1B2505FE" w14:textId="1628E762" w:rsidR="003E2493" w:rsidRPr="00EB5BA0" w:rsidRDefault="003E2493" w:rsidP="00511C50">
            <w:pPr>
              <w:pStyle w:val="Appreviations"/>
              <w:tabs>
                <w:tab w:val="clear" w:pos="2552"/>
                <w:tab w:val="left" w:pos="2268"/>
              </w:tabs>
              <w:rPr>
                <w:color w:val="000000"/>
                <w:szCs w:val="22"/>
              </w:rPr>
            </w:pPr>
            <w:r w:rsidRPr="00EB5BA0">
              <w:rPr>
                <w:color w:val="000000"/>
                <w:szCs w:val="22"/>
              </w:rPr>
              <w:t>Event Schedule Guide</w:t>
            </w:r>
          </w:p>
        </w:tc>
      </w:tr>
      <w:tr w:rsidR="003E2493" w14:paraId="1D8DCB2C" w14:textId="77777777" w:rsidTr="00FE54C8">
        <w:tc>
          <w:tcPr>
            <w:tcW w:w="2263" w:type="dxa"/>
          </w:tcPr>
          <w:p w14:paraId="5AF5D76D" w14:textId="0680EB43" w:rsidR="003E2493" w:rsidRPr="00EB5BA0" w:rsidRDefault="003E2493" w:rsidP="00511C50">
            <w:pPr>
              <w:pStyle w:val="Appreviations"/>
              <w:tabs>
                <w:tab w:val="clear" w:pos="2552"/>
                <w:tab w:val="left" w:pos="2268"/>
              </w:tabs>
              <w:rPr>
                <w:color w:val="000000"/>
                <w:szCs w:val="22"/>
              </w:rPr>
            </w:pPr>
            <w:r w:rsidRPr="00EB5BA0">
              <w:rPr>
                <w:color w:val="000000"/>
                <w:szCs w:val="22"/>
              </w:rPr>
              <w:t>GOP</w:t>
            </w:r>
          </w:p>
        </w:tc>
        <w:tc>
          <w:tcPr>
            <w:tcW w:w="7089" w:type="dxa"/>
          </w:tcPr>
          <w:p w14:paraId="24564B27" w14:textId="0AB6B340" w:rsidR="003E2493" w:rsidRPr="00EB5BA0" w:rsidRDefault="003E2493" w:rsidP="00511C50">
            <w:pPr>
              <w:pStyle w:val="Appreviations"/>
              <w:tabs>
                <w:tab w:val="clear" w:pos="2552"/>
                <w:tab w:val="left" w:pos="2268"/>
              </w:tabs>
              <w:rPr>
                <w:color w:val="000000"/>
                <w:szCs w:val="22"/>
              </w:rPr>
            </w:pPr>
            <w:r w:rsidRPr="00EB5BA0">
              <w:rPr>
                <w:color w:val="000000"/>
                <w:szCs w:val="22"/>
              </w:rPr>
              <w:t>Group of Pictures</w:t>
            </w:r>
          </w:p>
        </w:tc>
      </w:tr>
      <w:tr w:rsidR="003E2493" w14:paraId="00604787" w14:textId="77777777" w:rsidTr="00FE54C8">
        <w:tc>
          <w:tcPr>
            <w:tcW w:w="2263" w:type="dxa"/>
          </w:tcPr>
          <w:p w14:paraId="29060FA9" w14:textId="3F8BD0E6" w:rsidR="003E2493" w:rsidRPr="00F27E79" w:rsidRDefault="003E2493" w:rsidP="00511C50">
            <w:pPr>
              <w:pStyle w:val="Appreviations"/>
              <w:tabs>
                <w:tab w:val="clear" w:pos="2552"/>
                <w:tab w:val="left" w:pos="2268"/>
              </w:tabs>
              <w:rPr>
                <w:color w:val="000000"/>
                <w:szCs w:val="22"/>
              </w:rPr>
            </w:pPr>
            <w:r w:rsidRPr="00F27E79">
              <w:t>HbbTV</w:t>
            </w:r>
          </w:p>
        </w:tc>
        <w:tc>
          <w:tcPr>
            <w:tcW w:w="7089" w:type="dxa"/>
          </w:tcPr>
          <w:p w14:paraId="6893924B" w14:textId="23918450" w:rsidR="003E2493" w:rsidRPr="00F27E79" w:rsidRDefault="003E2493" w:rsidP="00511C50">
            <w:pPr>
              <w:pStyle w:val="Appreviations"/>
              <w:tabs>
                <w:tab w:val="clear" w:pos="2552"/>
                <w:tab w:val="left" w:pos="2268"/>
              </w:tabs>
              <w:rPr>
                <w:color w:val="000000"/>
                <w:szCs w:val="22"/>
              </w:rPr>
            </w:pPr>
            <w:r w:rsidRPr="00F27E79">
              <w:t>Hybrid Broadcast Broadband TV</w:t>
            </w:r>
          </w:p>
        </w:tc>
      </w:tr>
      <w:tr w:rsidR="003E2493" w14:paraId="6E7E9CD8" w14:textId="77777777" w:rsidTr="00FE54C8">
        <w:tc>
          <w:tcPr>
            <w:tcW w:w="2263" w:type="dxa"/>
          </w:tcPr>
          <w:p w14:paraId="53E53AE8" w14:textId="4FF95E02" w:rsidR="003E2493" w:rsidRPr="00F27E79" w:rsidRDefault="003E2493" w:rsidP="00511C50">
            <w:pPr>
              <w:pStyle w:val="Appreviations"/>
              <w:tabs>
                <w:tab w:val="clear" w:pos="2552"/>
                <w:tab w:val="left" w:pos="2268"/>
              </w:tabs>
              <w:rPr>
                <w:color w:val="000000"/>
                <w:szCs w:val="22"/>
              </w:rPr>
            </w:pPr>
            <w:r w:rsidRPr="00F27E79">
              <w:rPr>
                <w:color w:val="000000"/>
                <w:szCs w:val="22"/>
              </w:rPr>
              <w:t>HDCP</w:t>
            </w:r>
          </w:p>
        </w:tc>
        <w:tc>
          <w:tcPr>
            <w:tcW w:w="7089" w:type="dxa"/>
          </w:tcPr>
          <w:p w14:paraId="1C11B5F8" w14:textId="030D9F97" w:rsidR="003E2493" w:rsidRPr="00F27E79" w:rsidRDefault="003E2493" w:rsidP="00511C50">
            <w:pPr>
              <w:pStyle w:val="Appreviations"/>
              <w:tabs>
                <w:tab w:val="clear" w:pos="2552"/>
                <w:tab w:val="left" w:pos="2268"/>
              </w:tabs>
              <w:rPr>
                <w:color w:val="000000"/>
                <w:szCs w:val="22"/>
              </w:rPr>
            </w:pPr>
            <w:r w:rsidRPr="00F27E79">
              <w:rPr>
                <w:color w:val="000000"/>
                <w:szCs w:val="22"/>
              </w:rPr>
              <w:t>High-bandwidth Digital Content Protection</w:t>
            </w:r>
          </w:p>
        </w:tc>
      </w:tr>
      <w:tr w:rsidR="003E2493" w14:paraId="400B54B4" w14:textId="77777777" w:rsidTr="00FE54C8">
        <w:tc>
          <w:tcPr>
            <w:tcW w:w="2263" w:type="dxa"/>
          </w:tcPr>
          <w:p w14:paraId="41DBDF9C" w14:textId="067195C2" w:rsidR="003E2493" w:rsidRPr="00EB5BA0" w:rsidRDefault="003E2493" w:rsidP="00511C50">
            <w:pPr>
              <w:pStyle w:val="Appreviations"/>
              <w:tabs>
                <w:tab w:val="clear" w:pos="2552"/>
                <w:tab w:val="left" w:pos="2268"/>
              </w:tabs>
              <w:rPr>
                <w:color w:val="000000"/>
                <w:szCs w:val="22"/>
              </w:rPr>
            </w:pPr>
            <w:r w:rsidRPr="00EB5BA0">
              <w:rPr>
                <w:color w:val="000000"/>
                <w:szCs w:val="22"/>
              </w:rPr>
              <w:t>HDMI</w:t>
            </w:r>
          </w:p>
        </w:tc>
        <w:tc>
          <w:tcPr>
            <w:tcW w:w="7089" w:type="dxa"/>
          </w:tcPr>
          <w:p w14:paraId="2B1E2F5A" w14:textId="7812F4F4" w:rsidR="003E2493" w:rsidRPr="00EB5BA0" w:rsidRDefault="003E2493" w:rsidP="00511C50">
            <w:pPr>
              <w:pStyle w:val="Appreviations"/>
              <w:tabs>
                <w:tab w:val="clear" w:pos="2552"/>
                <w:tab w:val="left" w:pos="2268"/>
              </w:tabs>
              <w:rPr>
                <w:color w:val="000000"/>
                <w:szCs w:val="22"/>
              </w:rPr>
            </w:pPr>
            <w:r w:rsidRPr="00EB5BA0">
              <w:rPr>
                <w:color w:val="000000"/>
                <w:szCs w:val="22"/>
              </w:rPr>
              <w:t>High-Definition Multimedia Interface</w:t>
            </w:r>
          </w:p>
        </w:tc>
      </w:tr>
      <w:tr w:rsidR="003E2493" w14:paraId="49140993" w14:textId="77777777" w:rsidTr="00FE54C8">
        <w:tc>
          <w:tcPr>
            <w:tcW w:w="2263" w:type="dxa"/>
          </w:tcPr>
          <w:p w14:paraId="21DC8A5D" w14:textId="7D4DD280" w:rsidR="003E2493" w:rsidRPr="00EB5BA0" w:rsidRDefault="003E2493" w:rsidP="00511C50">
            <w:pPr>
              <w:pStyle w:val="Appreviations"/>
              <w:tabs>
                <w:tab w:val="clear" w:pos="2552"/>
                <w:tab w:val="left" w:pos="2268"/>
              </w:tabs>
              <w:rPr>
                <w:color w:val="000000"/>
                <w:szCs w:val="22"/>
              </w:rPr>
            </w:pPr>
            <w:r w:rsidRPr="00EB5BA0">
              <w:rPr>
                <w:color w:val="000000"/>
                <w:szCs w:val="22"/>
              </w:rPr>
              <w:t>HDTV</w:t>
            </w:r>
          </w:p>
        </w:tc>
        <w:tc>
          <w:tcPr>
            <w:tcW w:w="7089" w:type="dxa"/>
          </w:tcPr>
          <w:p w14:paraId="24B4D9CB" w14:textId="24E24A02" w:rsidR="003E2493" w:rsidRPr="00EB5BA0" w:rsidRDefault="001930ED" w:rsidP="00511C50">
            <w:pPr>
              <w:pStyle w:val="Appreviations"/>
              <w:tabs>
                <w:tab w:val="clear" w:pos="2552"/>
                <w:tab w:val="left" w:pos="2268"/>
              </w:tabs>
              <w:rPr>
                <w:color w:val="000000"/>
                <w:szCs w:val="22"/>
              </w:rPr>
            </w:pPr>
            <w:proofErr w:type="gramStart"/>
            <w:r w:rsidRPr="00EB5BA0">
              <w:rPr>
                <w:color w:val="000000"/>
                <w:szCs w:val="22"/>
              </w:rPr>
              <w:t>High Definition</w:t>
            </w:r>
            <w:proofErr w:type="gramEnd"/>
            <w:r w:rsidRPr="00EB5BA0">
              <w:rPr>
                <w:color w:val="000000"/>
                <w:szCs w:val="22"/>
              </w:rPr>
              <w:t xml:space="preserve"> Television</w:t>
            </w:r>
          </w:p>
        </w:tc>
      </w:tr>
      <w:tr w:rsidR="001B19CE" w14:paraId="4E1171A9" w14:textId="77777777" w:rsidTr="001B19CE">
        <w:tc>
          <w:tcPr>
            <w:tcW w:w="2263" w:type="dxa"/>
          </w:tcPr>
          <w:p w14:paraId="68293083" w14:textId="1504745E" w:rsidR="001B19CE" w:rsidRPr="00EB5BA0" w:rsidRDefault="001B19CE" w:rsidP="00511C50">
            <w:pPr>
              <w:pStyle w:val="Appreviations"/>
              <w:tabs>
                <w:tab w:val="clear" w:pos="2552"/>
                <w:tab w:val="left" w:pos="2268"/>
              </w:tabs>
              <w:rPr>
                <w:color w:val="000000"/>
                <w:szCs w:val="22"/>
              </w:rPr>
            </w:pPr>
            <w:r>
              <w:rPr>
                <w:color w:val="000000"/>
                <w:szCs w:val="22"/>
              </w:rPr>
              <w:t>HE-AAC</w:t>
            </w:r>
          </w:p>
        </w:tc>
        <w:tc>
          <w:tcPr>
            <w:tcW w:w="7089" w:type="dxa"/>
            <w:shd w:val="clear" w:color="auto" w:fill="auto"/>
          </w:tcPr>
          <w:p w14:paraId="0F370D99" w14:textId="11435766" w:rsidR="001B19CE" w:rsidRPr="001B19CE" w:rsidRDefault="001B19CE" w:rsidP="00511C50">
            <w:pPr>
              <w:pStyle w:val="Appreviations"/>
              <w:tabs>
                <w:tab w:val="clear" w:pos="2552"/>
                <w:tab w:val="left" w:pos="2268"/>
              </w:tabs>
              <w:rPr>
                <w:szCs w:val="22"/>
              </w:rPr>
            </w:pPr>
            <w:r w:rsidRPr="001B19CE">
              <w:rPr>
                <w:szCs w:val="22"/>
              </w:rPr>
              <w:t>High Efficiency Advanced Audio Codec</w:t>
            </w:r>
          </w:p>
        </w:tc>
      </w:tr>
      <w:tr w:rsidR="003E2493" w14:paraId="4EAFF1EF" w14:textId="77777777" w:rsidTr="00FE54C8">
        <w:tc>
          <w:tcPr>
            <w:tcW w:w="2263" w:type="dxa"/>
          </w:tcPr>
          <w:p w14:paraId="3B627CB7" w14:textId="27E448A8" w:rsidR="003E2493" w:rsidRPr="00EB5BA0" w:rsidRDefault="003E2493" w:rsidP="00511C50">
            <w:pPr>
              <w:pStyle w:val="Appreviations"/>
              <w:tabs>
                <w:tab w:val="clear" w:pos="2552"/>
                <w:tab w:val="left" w:pos="2268"/>
              </w:tabs>
              <w:rPr>
                <w:color w:val="000000"/>
                <w:szCs w:val="22"/>
              </w:rPr>
            </w:pPr>
            <w:r w:rsidRPr="00EB5BA0">
              <w:rPr>
                <w:color w:val="000000"/>
                <w:szCs w:val="22"/>
              </w:rPr>
              <w:t>HTTP</w:t>
            </w:r>
          </w:p>
        </w:tc>
        <w:tc>
          <w:tcPr>
            <w:tcW w:w="7089" w:type="dxa"/>
          </w:tcPr>
          <w:p w14:paraId="4C575DA2" w14:textId="514AC01F" w:rsidR="003E2493" w:rsidRPr="00EB5BA0" w:rsidRDefault="001930ED" w:rsidP="001930ED">
            <w:pPr>
              <w:pStyle w:val="Appreviations"/>
              <w:tabs>
                <w:tab w:val="clear" w:pos="2552"/>
                <w:tab w:val="left" w:pos="2268"/>
              </w:tabs>
              <w:rPr>
                <w:color w:val="000000"/>
                <w:szCs w:val="22"/>
              </w:rPr>
            </w:pPr>
            <w:r w:rsidRPr="00EB5BA0">
              <w:rPr>
                <w:color w:val="000000"/>
                <w:szCs w:val="22"/>
              </w:rPr>
              <w:t>Hyper Text Transfer Protocol</w:t>
            </w:r>
          </w:p>
        </w:tc>
      </w:tr>
      <w:tr w:rsidR="003E2493" w14:paraId="0831E407" w14:textId="77777777" w:rsidTr="00FE54C8">
        <w:tc>
          <w:tcPr>
            <w:tcW w:w="2263" w:type="dxa"/>
          </w:tcPr>
          <w:p w14:paraId="5A08DC67" w14:textId="24500960" w:rsidR="003E2493" w:rsidRPr="00EB5BA0" w:rsidRDefault="001930ED" w:rsidP="00511C50">
            <w:pPr>
              <w:pStyle w:val="Appreviations"/>
              <w:tabs>
                <w:tab w:val="clear" w:pos="2552"/>
                <w:tab w:val="left" w:pos="2268"/>
              </w:tabs>
              <w:rPr>
                <w:color w:val="000000"/>
                <w:szCs w:val="22"/>
              </w:rPr>
            </w:pPr>
            <w:r w:rsidRPr="00EB5BA0">
              <w:rPr>
                <w:color w:val="000000"/>
                <w:szCs w:val="22"/>
              </w:rPr>
              <w:t>IDTV</w:t>
            </w:r>
          </w:p>
        </w:tc>
        <w:tc>
          <w:tcPr>
            <w:tcW w:w="7089" w:type="dxa"/>
          </w:tcPr>
          <w:p w14:paraId="20FC400D" w14:textId="4B8307F4" w:rsidR="003E2493" w:rsidRPr="00EB5BA0" w:rsidRDefault="001930ED" w:rsidP="00511C50">
            <w:pPr>
              <w:pStyle w:val="Appreviations"/>
              <w:tabs>
                <w:tab w:val="clear" w:pos="2552"/>
                <w:tab w:val="left" w:pos="2268"/>
              </w:tabs>
              <w:rPr>
                <w:color w:val="000000"/>
                <w:szCs w:val="22"/>
              </w:rPr>
            </w:pPr>
            <w:r w:rsidRPr="00EB5BA0">
              <w:rPr>
                <w:color w:val="000000"/>
                <w:szCs w:val="22"/>
              </w:rPr>
              <w:t>integrated Digital TV</w:t>
            </w:r>
            <w:r>
              <w:rPr>
                <w:color w:val="000000"/>
                <w:szCs w:val="22"/>
              </w:rPr>
              <w:t xml:space="preserve">, also </w:t>
            </w:r>
            <w:proofErr w:type="spellStart"/>
            <w:r>
              <w:rPr>
                <w:color w:val="000000"/>
                <w:szCs w:val="22"/>
              </w:rPr>
              <w:t>iDTV</w:t>
            </w:r>
            <w:proofErr w:type="spellEnd"/>
          </w:p>
        </w:tc>
      </w:tr>
      <w:tr w:rsidR="003E2493" w14:paraId="6BB26CD6" w14:textId="77777777" w:rsidTr="00FE54C8">
        <w:tc>
          <w:tcPr>
            <w:tcW w:w="2263" w:type="dxa"/>
          </w:tcPr>
          <w:p w14:paraId="20972A72" w14:textId="50597E71" w:rsidR="003E2493" w:rsidRPr="00EB5BA0" w:rsidRDefault="001930ED" w:rsidP="001930ED">
            <w:pPr>
              <w:pStyle w:val="Appreviations"/>
              <w:tabs>
                <w:tab w:val="clear" w:pos="2552"/>
                <w:tab w:val="left" w:pos="2268"/>
              </w:tabs>
              <w:rPr>
                <w:color w:val="000000"/>
                <w:szCs w:val="22"/>
              </w:rPr>
            </w:pPr>
            <w:r w:rsidRPr="00EB5BA0">
              <w:rPr>
                <w:color w:val="000000"/>
                <w:szCs w:val="22"/>
              </w:rPr>
              <w:t>IEC</w:t>
            </w:r>
          </w:p>
        </w:tc>
        <w:tc>
          <w:tcPr>
            <w:tcW w:w="7089" w:type="dxa"/>
          </w:tcPr>
          <w:p w14:paraId="624427A9" w14:textId="723C50B9" w:rsidR="003E2493" w:rsidRPr="00EB5BA0" w:rsidRDefault="001930ED" w:rsidP="00511C50">
            <w:pPr>
              <w:pStyle w:val="Appreviations"/>
              <w:tabs>
                <w:tab w:val="clear" w:pos="2552"/>
                <w:tab w:val="left" w:pos="2268"/>
              </w:tabs>
              <w:rPr>
                <w:color w:val="000000"/>
                <w:szCs w:val="22"/>
              </w:rPr>
            </w:pPr>
            <w:r w:rsidRPr="00EB5BA0">
              <w:rPr>
                <w:color w:val="000000"/>
                <w:szCs w:val="22"/>
              </w:rPr>
              <w:t>International Electrotechnical Commission</w:t>
            </w:r>
          </w:p>
        </w:tc>
      </w:tr>
      <w:tr w:rsidR="003E2493" w14:paraId="7E7D1642" w14:textId="77777777" w:rsidTr="00FE54C8">
        <w:tc>
          <w:tcPr>
            <w:tcW w:w="2263" w:type="dxa"/>
          </w:tcPr>
          <w:p w14:paraId="3D969DB1" w14:textId="6FDB823A" w:rsidR="003E2493" w:rsidRPr="00F27E79" w:rsidRDefault="001930ED" w:rsidP="00511C50">
            <w:pPr>
              <w:pStyle w:val="Appreviations"/>
              <w:tabs>
                <w:tab w:val="clear" w:pos="2552"/>
                <w:tab w:val="left" w:pos="2268"/>
              </w:tabs>
              <w:rPr>
                <w:color w:val="000000"/>
                <w:szCs w:val="22"/>
              </w:rPr>
            </w:pPr>
            <w:r w:rsidRPr="00F27E79">
              <w:rPr>
                <w:color w:val="000000"/>
                <w:szCs w:val="22"/>
              </w:rPr>
              <w:t>IEEE</w:t>
            </w:r>
          </w:p>
        </w:tc>
        <w:tc>
          <w:tcPr>
            <w:tcW w:w="7089" w:type="dxa"/>
          </w:tcPr>
          <w:p w14:paraId="562C59C7" w14:textId="495D194E" w:rsidR="003E2493" w:rsidRPr="00F27E79" w:rsidRDefault="001930ED" w:rsidP="00511C50">
            <w:pPr>
              <w:pStyle w:val="Appreviations"/>
              <w:tabs>
                <w:tab w:val="clear" w:pos="2552"/>
                <w:tab w:val="left" w:pos="2268"/>
              </w:tabs>
              <w:rPr>
                <w:color w:val="000000"/>
                <w:szCs w:val="22"/>
              </w:rPr>
            </w:pPr>
            <w:r w:rsidRPr="00F27E79">
              <w:rPr>
                <w:color w:val="000000"/>
                <w:szCs w:val="22"/>
              </w:rPr>
              <w:t>Institute for Electrical and Electronic Engineers</w:t>
            </w:r>
          </w:p>
        </w:tc>
      </w:tr>
      <w:tr w:rsidR="003E2493" w14:paraId="4D83F962" w14:textId="77777777" w:rsidTr="00FE54C8">
        <w:tc>
          <w:tcPr>
            <w:tcW w:w="2263" w:type="dxa"/>
          </w:tcPr>
          <w:p w14:paraId="2D89416A" w14:textId="4D41DB55" w:rsidR="003E2493" w:rsidRPr="00F27E79" w:rsidRDefault="001930ED" w:rsidP="00511C50">
            <w:pPr>
              <w:pStyle w:val="Appreviations"/>
              <w:tabs>
                <w:tab w:val="clear" w:pos="2552"/>
                <w:tab w:val="left" w:pos="2268"/>
              </w:tabs>
              <w:rPr>
                <w:color w:val="000000"/>
                <w:szCs w:val="22"/>
              </w:rPr>
            </w:pPr>
            <w:r w:rsidRPr="00F27E79">
              <w:rPr>
                <w:color w:val="000000"/>
                <w:szCs w:val="22"/>
              </w:rPr>
              <w:t>IRD</w:t>
            </w:r>
          </w:p>
        </w:tc>
        <w:tc>
          <w:tcPr>
            <w:tcW w:w="7089" w:type="dxa"/>
          </w:tcPr>
          <w:p w14:paraId="059F5B73" w14:textId="13A5976B" w:rsidR="003E2493" w:rsidRPr="00F27E79" w:rsidRDefault="001930ED" w:rsidP="00511C50">
            <w:pPr>
              <w:pStyle w:val="Appreviations"/>
              <w:tabs>
                <w:tab w:val="clear" w:pos="2552"/>
                <w:tab w:val="left" w:pos="2268"/>
              </w:tabs>
              <w:rPr>
                <w:color w:val="000000"/>
                <w:szCs w:val="22"/>
              </w:rPr>
            </w:pPr>
            <w:r w:rsidRPr="00F27E79">
              <w:rPr>
                <w:color w:val="000000"/>
                <w:szCs w:val="22"/>
              </w:rPr>
              <w:t>Integrated Receiver Decoder</w:t>
            </w:r>
          </w:p>
        </w:tc>
      </w:tr>
      <w:tr w:rsidR="003E2493" w14:paraId="65F185B3" w14:textId="77777777" w:rsidTr="00FE54C8">
        <w:tc>
          <w:tcPr>
            <w:tcW w:w="2263" w:type="dxa"/>
          </w:tcPr>
          <w:p w14:paraId="5F393A4E" w14:textId="480B19B9" w:rsidR="003E2493" w:rsidRPr="00F27E79" w:rsidRDefault="001930ED" w:rsidP="00511C50">
            <w:pPr>
              <w:pStyle w:val="Appreviations"/>
              <w:tabs>
                <w:tab w:val="clear" w:pos="2552"/>
                <w:tab w:val="left" w:pos="2268"/>
              </w:tabs>
              <w:rPr>
                <w:color w:val="000000"/>
                <w:szCs w:val="22"/>
              </w:rPr>
            </w:pPr>
            <w:r w:rsidRPr="00F27E79">
              <w:rPr>
                <w:color w:val="000000"/>
                <w:szCs w:val="22"/>
              </w:rPr>
              <w:t>ISO</w:t>
            </w:r>
          </w:p>
        </w:tc>
        <w:tc>
          <w:tcPr>
            <w:tcW w:w="7089" w:type="dxa"/>
          </w:tcPr>
          <w:p w14:paraId="317EBBA5" w14:textId="799BCC45" w:rsidR="003E2493" w:rsidRPr="00F27E79" w:rsidRDefault="001930ED" w:rsidP="00511C50">
            <w:pPr>
              <w:pStyle w:val="Appreviations"/>
              <w:tabs>
                <w:tab w:val="clear" w:pos="2552"/>
                <w:tab w:val="left" w:pos="2268"/>
              </w:tabs>
              <w:rPr>
                <w:color w:val="000000"/>
                <w:szCs w:val="22"/>
              </w:rPr>
            </w:pPr>
            <w:r w:rsidRPr="00F27E79">
              <w:rPr>
                <w:color w:val="000000"/>
                <w:szCs w:val="22"/>
              </w:rPr>
              <w:t xml:space="preserve">International Organisation for Standardisation </w:t>
            </w:r>
          </w:p>
        </w:tc>
      </w:tr>
      <w:tr w:rsidR="003E2493" w14:paraId="60F0BEF4" w14:textId="77777777" w:rsidTr="00FE54C8">
        <w:tc>
          <w:tcPr>
            <w:tcW w:w="2263" w:type="dxa"/>
          </w:tcPr>
          <w:p w14:paraId="58E7F2F2" w14:textId="5519B17A" w:rsidR="003E2493" w:rsidRPr="00F27E79" w:rsidRDefault="001930ED" w:rsidP="00511C50">
            <w:pPr>
              <w:pStyle w:val="Appreviations"/>
              <w:tabs>
                <w:tab w:val="clear" w:pos="2552"/>
                <w:tab w:val="left" w:pos="2268"/>
              </w:tabs>
              <w:rPr>
                <w:color w:val="000000"/>
                <w:szCs w:val="22"/>
              </w:rPr>
            </w:pPr>
            <w:r w:rsidRPr="00F27E79">
              <w:t>JOC</w:t>
            </w:r>
          </w:p>
        </w:tc>
        <w:tc>
          <w:tcPr>
            <w:tcW w:w="7089" w:type="dxa"/>
          </w:tcPr>
          <w:p w14:paraId="55600D72" w14:textId="1CECA117" w:rsidR="003E2493" w:rsidRPr="00F27E79" w:rsidRDefault="001930ED" w:rsidP="00511C50">
            <w:pPr>
              <w:pStyle w:val="Appreviations"/>
              <w:tabs>
                <w:tab w:val="clear" w:pos="2552"/>
                <w:tab w:val="left" w:pos="2268"/>
              </w:tabs>
              <w:rPr>
                <w:color w:val="000000"/>
                <w:szCs w:val="22"/>
              </w:rPr>
            </w:pPr>
            <w:r w:rsidRPr="00F27E79">
              <w:t>Joint Object Coding (extension for E-AC-3)</w:t>
            </w:r>
          </w:p>
        </w:tc>
      </w:tr>
      <w:tr w:rsidR="003E2493" w14:paraId="2ECE1AF2" w14:textId="77777777" w:rsidTr="00FE54C8">
        <w:tc>
          <w:tcPr>
            <w:tcW w:w="2263" w:type="dxa"/>
          </w:tcPr>
          <w:p w14:paraId="6F882B8C" w14:textId="254FD047" w:rsidR="003E2493" w:rsidRPr="00F27E79" w:rsidRDefault="001930ED" w:rsidP="00511C50">
            <w:pPr>
              <w:pStyle w:val="Appreviations"/>
              <w:tabs>
                <w:tab w:val="clear" w:pos="2552"/>
                <w:tab w:val="left" w:pos="2268"/>
              </w:tabs>
              <w:rPr>
                <w:color w:val="000000"/>
                <w:szCs w:val="22"/>
              </w:rPr>
            </w:pPr>
            <w:r w:rsidRPr="00F27E79">
              <w:rPr>
                <w:color w:val="000000"/>
                <w:szCs w:val="22"/>
              </w:rPr>
              <w:t>LCD</w:t>
            </w:r>
          </w:p>
        </w:tc>
        <w:tc>
          <w:tcPr>
            <w:tcW w:w="7089" w:type="dxa"/>
          </w:tcPr>
          <w:p w14:paraId="55FB8FF2" w14:textId="479C0B41" w:rsidR="003E2493" w:rsidRPr="00F27E79" w:rsidRDefault="001930ED" w:rsidP="00511C50">
            <w:pPr>
              <w:pStyle w:val="Appreviations"/>
              <w:tabs>
                <w:tab w:val="clear" w:pos="2552"/>
                <w:tab w:val="left" w:pos="2268"/>
              </w:tabs>
              <w:rPr>
                <w:color w:val="000000"/>
                <w:szCs w:val="22"/>
              </w:rPr>
            </w:pPr>
            <w:r w:rsidRPr="00F27E79">
              <w:rPr>
                <w:color w:val="000000"/>
                <w:szCs w:val="22"/>
              </w:rPr>
              <w:t>Logical Channel Descriptor</w:t>
            </w:r>
          </w:p>
        </w:tc>
      </w:tr>
      <w:tr w:rsidR="003E2493" w14:paraId="40880076" w14:textId="77777777" w:rsidTr="00FE54C8">
        <w:tc>
          <w:tcPr>
            <w:tcW w:w="2263" w:type="dxa"/>
          </w:tcPr>
          <w:p w14:paraId="29A9AB69" w14:textId="6440D0B6" w:rsidR="003E2493" w:rsidRPr="00F27E79" w:rsidRDefault="001930ED" w:rsidP="00511C50">
            <w:pPr>
              <w:pStyle w:val="Appreviations"/>
              <w:tabs>
                <w:tab w:val="clear" w:pos="2552"/>
                <w:tab w:val="left" w:pos="2268"/>
              </w:tabs>
              <w:rPr>
                <w:color w:val="000000"/>
                <w:szCs w:val="22"/>
              </w:rPr>
            </w:pPr>
            <w:r w:rsidRPr="00F27E79">
              <w:rPr>
                <w:color w:val="000000"/>
                <w:szCs w:val="22"/>
              </w:rPr>
              <w:t>LCN</w:t>
            </w:r>
          </w:p>
        </w:tc>
        <w:tc>
          <w:tcPr>
            <w:tcW w:w="7089" w:type="dxa"/>
          </w:tcPr>
          <w:p w14:paraId="6D21B0C9" w14:textId="48045E02" w:rsidR="003E2493" w:rsidRPr="00F27E79" w:rsidRDefault="001930ED" w:rsidP="00511C50">
            <w:pPr>
              <w:pStyle w:val="Appreviations"/>
              <w:tabs>
                <w:tab w:val="clear" w:pos="2552"/>
                <w:tab w:val="left" w:pos="2268"/>
              </w:tabs>
              <w:rPr>
                <w:color w:val="000000"/>
                <w:szCs w:val="22"/>
              </w:rPr>
            </w:pPr>
            <w:r w:rsidRPr="00F27E79">
              <w:rPr>
                <w:color w:val="000000"/>
                <w:szCs w:val="22"/>
              </w:rPr>
              <w:t>Logical Channel Number</w:t>
            </w:r>
          </w:p>
        </w:tc>
      </w:tr>
      <w:tr w:rsidR="003E2493" w14:paraId="5697F97F" w14:textId="77777777" w:rsidTr="00FE54C8">
        <w:tc>
          <w:tcPr>
            <w:tcW w:w="2263" w:type="dxa"/>
          </w:tcPr>
          <w:p w14:paraId="111743C6" w14:textId="2F635C19" w:rsidR="003E2493" w:rsidRPr="00F27E79" w:rsidRDefault="001930ED" w:rsidP="00511C50">
            <w:pPr>
              <w:pStyle w:val="Appreviations"/>
              <w:tabs>
                <w:tab w:val="clear" w:pos="2552"/>
                <w:tab w:val="left" w:pos="2268"/>
              </w:tabs>
              <w:rPr>
                <w:color w:val="000000"/>
                <w:szCs w:val="22"/>
              </w:rPr>
            </w:pPr>
            <w:r w:rsidRPr="00F27E79">
              <w:rPr>
                <w:color w:val="000000"/>
                <w:szCs w:val="22"/>
              </w:rPr>
              <w:t>MFN</w:t>
            </w:r>
          </w:p>
        </w:tc>
        <w:tc>
          <w:tcPr>
            <w:tcW w:w="7089" w:type="dxa"/>
          </w:tcPr>
          <w:p w14:paraId="448FAACB" w14:textId="417C012A" w:rsidR="003E2493" w:rsidRPr="00F27E79" w:rsidRDefault="001930ED" w:rsidP="00511C50">
            <w:pPr>
              <w:pStyle w:val="Appreviations"/>
              <w:tabs>
                <w:tab w:val="clear" w:pos="2552"/>
                <w:tab w:val="left" w:pos="2268"/>
              </w:tabs>
              <w:rPr>
                <w:color w:val="000000"/>
                <w:szCs w:val="22"/>
              </w:rPr>
            </w:pPr>
            <w:r w:rsidRPr="00F27E79">
              <w:rPr>
                <w:color w:val="000000"/>
                <w:szCs w:val="22"/>
              </w:rPr>
              <w:t>Multiple Frequency Network</w:t>
            </w:r>
          </w:p>
        </w:tc>
      </w:tr>
      <w:tr w:rsidR="003E2493" w14:paraId="1D61E747" w14:textId="77777777" w:rsidTr="00FE54C8">
        <w:tc>
          <w:tcPr>
            <w:tcW w:w="2263" w:type="dxa"/>
          </w:tcPr>
          <w:p w14:paraId="29F1F1C5" w14:textId="0FFE3574" w:rsidR="003E2493" w:rsidRPr="00F27E79" w:rsidRDefault="001930ED" w:rsidP="00511C50">
            <w:pPr>
              <w:pStyle w:val="Appreviations"/>
              <w:tabs>
                <w:tab w:val="clear" w:pos="2552"/>
                <w:tab w:val="left" w:pos="2268"/>
              </w:tabs>
              <w:rPr>
                <w:color w:val="000000"/>
                <w:szCs w:val="22"/>
              </w:rPr>
            </w:pPr>
            <w:r w:rsidRPr="00F27E79">
              <w:rPr>
                <w:color w:val="000000"/>
                <w:szCs w:val="22"/>
              </w:rPr>
              <w:t>MPEG</w:t>
            </w:r>
          </w:p>
        </w:tc>
        <w:tc>
          <w:tcPr>
            <w:tcW w:w="7089" w:type="dxa"/>
          </w:tcPr>
          <w:p w14:paraId="41D4D7A7" w14:textId="5D5EEF14" w:rsidR="003E2493" w:rsidRPr="00F27E79" w:rsidRDefault="001930ED" w:rsidP="00511C50">
            <w:pPr>
              <w:pStyle w:val="Appreviations"/>
              <w:tabs>
                <w:tab w:val="clear" w:pos="2552"/>
                <w:tab w:val="left" w:pos="2268"/>
              </w:tabs>
              <w:rPr>
                <w:color w:val="000000"/>
                <w:szCs w:val="22"/>
              </w:rPr>
            </w:pPr>
            <w:r w:rsidRPr="00F27E79">
              <w:rPr>
                <w:color w:val="000000"/>
                <w:szCs w:val="22"/>
              </w:rPr>
              <w:t>Moving Pictures Expert Group</w:t>
            </w:r>
          </w:p>
        </w:tc>
      </w:tr>
      <w:tr w:rsidR="003E2493" w14:paraId="1D205DBA" w14:textId="77777777" w:rsidTr="00FE54C8">
        <w:tc>
          <w:tcPr>
            <w:tcW w:w="2263" w:type="dxa"/>
          </w:tcPr>
          <w:p w14:paraId="2F03832E" w14:textId="21A24F53" w:rsidR="003E2493" w:rsidRPr="00F27E79" w:rsidRDefault="000D45DA" w:rsidP="00511C50">
            <w:pPr>
              <w:pStyle w:val="Appreviations"/>
              <w:tabs>
                <w:tab w:val="clear" w:pos="2552"/>
                <w:tab w:val="left" w:pos="2268"/>
              </w:tabs>
              <w:rPr>
                <w:color w:val="000000"/>
                <w:szCs w:val="22"/>
              </w:rPr>
            </w:pPr>
            <w:r w:rsidRPr="00F27E79">
              <w:rPr>
                <w:color w:val="000000"/>
                <w:szCs w:val="22"/>
              </w:rPr>
              <w:t>NIT</w:t>
            </w:r>
          </w:p>
        </w:tc>
        <w:tc>
          <w:tcPr>
            <w:tcW w:w="7089" w:type="dxa"/>
          </w:tcPr>
          <w:p w14:paraId="34CC4FDB" w14:textId="5BF448D5" w:rsidR="003E2493" w:rsidRPr="00F27E79" w:rsidRDefault="00B62B1D" w:rsidP="00511C50">
            <w:pPr>
              <w:pStyle w:val="Appreviations"/>
              <w:tabs>
                <w:tab w:val="clear" w:pos="2552"/>
                <w:tab w:val="left" w:pos="2268"/>
              </w:tabs>
              <w:rPr>
                <w:color w:val="000000"/>
                <w:szCs w:val="22"/>
              </w:rPr>
            </w:pPr>
            <w:r w:rsidRPr="00F27E79">
              <w:rPr>
                <w:color w:val="000000"/>
                <w:szCs w:val="22"/>
              </w:rPr>
              <w:t>Network Information Table</w:t>
            </w:r>
          </w:p>
        </w:tc>
      </w:tr>
      <w:tr w:rsidR="001930ED" w14:paraId="456D674E" w14:textId="77777777" w:rsidTr="00FE54C8">
        <w:tc>
          <w:tcPr>
            <w:tcW w:w="2263" w:type="dxa"/>
          </w:tcPr>
          <w:p w14:paraId="67B9C50F" w14:textId="7E2A2FAC" w:rsidR="001930ED" w:rsidRPr="00F27E79" w:rsidRDefault="000D45DA" w:rsidP="00511C50">
            <w:pPr>
              <w:pStyle w:val="Appreviations"/>
              <w:tabs>
                <w:tab w:val="clear" w:pos="2552"/>
                <w:tab w:val="left" w:pos="2268"/>
              </w:tabs>
              <w:rPr>
                <w:color w:val="000000"/>
                <w:szCs w:val="22"/>
              </w:rPr>
            </w:pPr>
            <w:r w:rsidRPr="00F27E79">
              <w:t>NorDig</w:t>
            </w:r>
          </w:p>
        </w:tc>
        <w:tc>
          <w:tcPr>
            <w:tcW w:w="7089" w:type="dxa"/>
          </w:tcPr>
          <w:p w14:paraId="5CC9D140" w14:textId="5E688264" w:rsidR="001930ED" w:rsidRPr="00F27E79" w:rsidRDefault="00B62B1D" w:rsidP="00511C50">
            <w:pPr>
              <w:pStyle w:val="Appreviations"/>
              <w:tabs>
                <w:tab w:val="clear" w:pos="2552"/>
                <w:tab w:val="left" w:pos="2268"/>
              </w:tabs>
              <w:rPr>
                <w:color w:val="000000"/>
                <w:szCs w:val="22"/>
              </w:rPr>
            </w:pPr>
            <w:r w:rsidRPr="00F27E79">
              <w:rPr>
                <w:color w:val="000000"/>
                <w:szCs w:val="22"/>
              </w:rPr>
              <w:t xml:space="preserve">NorDig is specifying a common platform for Digital Television </w:t>
            </w:r>
            <w:r w:rsidR="00D23A96" w:rsidRPr="00F27E79">
              <w:rPr>
                <w:color w:val="000000"/>
                <w:szCs w:val="22"/>
              </w:rPr>
              <w:t xml:space="preserve">for </w:t>
            </w:r>
            <w:r w:rsidRPr="00F27E79">
              <w:rPr>
                <w:color w:val="000000"/>
                <w:szCs w:val="22"/>
              </w:rPr>
              <w:t>the Nordic region and Éire.</w:t>
            </w:r>
          </w:p>
        </w:tc>
      </w:tr>
      <w:tr w:rsidR="001930ED" w14:paraId="7E53DBEB" w14:textId="77777777" w:rsidTr="00FE54C8">
        <w:tc>
          <w:tcPr>
            <w:tcW w:w="2263" w:type="dxa"/>
          </w:tcPr>
          <w:p w14:paraId="7AF72BF6" w14:textId="7E269AEF" w:rsidR="001930ED" w:rsidRPr="00EB5BA0" w:rsidRDefault="000D45DA" w:rsidP="00511C50">
            <w:pPr>
              <w:pStyle w:val="Appreviations"/>
              <w:tabs>
                <w:tab w:val="clear" w:pos="2552"/>
                <w:tab w:val="left" w:pos="2268"/>
              </w:tabs>
              <w:rPr>
                <w:color w:val="000000"/>
                <w:szCs w:val="22"/>
              </w:rPr>
            </w:pPr>
            <w:r w:rsidRPr="00EB5BA0">
              <w:rPr>
                <w:color w:val="000000"/>
                <w:szCs w:val="22"/>
              </w:rPr>
              <w:t>OSD</w:t>
            </w:r>
          </w:p>
        </w:tc>
        <w:tc>
          <w:tcPr>
            <w:tcW w:w="7089" w:type="dxa"/>
          </w:tcPr>
          <w:p w14:paraId="775E78F9" w14:textId="4B734D0A" w:rsidR="001930ED" w:rsidRPr="00EB5BA0" w:rsidRDefault="00B62B1D" w:rsidP="00511C50">
            <w:pPr>
              <w:pStyle w:val="Appreviations"/>
              <w:tabs>
                <w:tab w:val="clear" w:pos="2552"/>
                <w:tab w:val="left" w:pos="2268"/>
              </w:tabs>
              <w:rPr>
                <w:color w:val="000000"/>
                <w:szCs w:val="22"/>
              </w:rPr>
            </w:pPr>
            <w:r w:rsidRPr="00EB5BA0">
              <w:rPr>
                <w:color w:val="000000"/>
                <w:szCs w:val="22"/>
              </w:rPr>
              <w:t>On Screen Display</w:t>
            </w:r>
          </w:p>
        </w:tc>
      </w:tr>
      <w:tr w:rsidR="001930ED" w14:paraId="6393AA48" w14:textId="77777777" w:rsidTr="00FE54C8">
        <w:tc>
          <w:tcPr>
            <w:tcW w:w="2263" w:type="dxa"/>
          </w:tcPr>
          <w:p w14:paraId="56E296CE" w14:textId="517F19F7" w:rsidR="001930ED" w:rsidRPr="00EB5BA0" w:rsidRDefault="000D45DA" w:rsidP="00511C50">
            <w:pPr>
              <w:pStyle w:val="Appreviations"/>
              <w:tabs>
                <w:tab w:val="clear" w:pos="2552"/>
                <w:tab w:val="left" w:pos="2268"/>
              </w:tabs>
              <w:rPr>
                <w:color w:val="000000"/>
                <w:szCs w:val="22"/>
              </w:rPr>
            </w:pPr>
            <w:r w:rsidRPr="00EB5BA0">
              <w:rPr>
                <w:color w:val="000000"/>
                <w:szCs w:val="22"/>
              </w:rPr>
              <w:t>PAL</w:t>
            </w:r>
          </w:p>
        </w:tc>
        <w:tc>
          <w:tcPr>
            <w:tcW w:w="7089" w:type="dxa"/>
          </w:tcPr>
          <w:p w14:paraId="4DC0413D" w14:textId="3707E48F" w:rsidR="001930ED" w:rsidRPr="00EB5BA0" w:rsidRDefault="00B62B1D" w:rsidP="00511C50">
            <w:pPr>
              <w:pStyle w:val="Appreviations"/>
              <w:tabs>
                <w:tab w:val="clear" w:pos="2552"/>
                <w:tab w:val="left" w:pos="2268"/>
              </w:tabs>
              <w:rPr>
                <w:color w:val="000000"/>
                <w:szCs w:val="22"/>
              </w:rPr>
            </w:pPr>
            <w:r w:rsidRPr="00EB5BA0">
              <w:rPr>
                <w:color w:val="000000"/>
                <w:szCs w:val="22"/>
              </w:rPr>
              <w:t>Phase Alternating Line</w:t>
            </w:r>
          </w:p>
        </w:tc>
      </w:tr>
      <w:tr w:rsidR="001930ED" w14:paraId="1A4A1B9A" w14:textId="77777777" w:rsidTr="00FE54C8">
        <w:tc>
          <w:tcPr>
            <w:tcW w:w="2263" w:type="dxa"/>
          </w:tcPr>
          <w:p w14:paraId="5B79FC7F" w14:textId="58A0F32D" w:rsidR="001930ED" w:rsidRPr="00EB5BA0" w:rsidRDefault="000D45DA" w:rsidP="00511C50">
            <w:pPr>
              <w:pStyle w:val="Appreviations"/>
              <w:tabs>
                <w:tab w:val="clear" w:pos="2552"/>
                <w:tab w:val="left" w:pos="2268"/>
              </w:tabs>
              <w:rPr>
                <w:color w:val="000000"/>
                <w:szCs w:val="22"/>
              </w:rPr>
            </w:pPr>
            <w:r w:rsidRPr="00EB5BA0">
              <w:rPr>
                <w:color w:val="000000"/>
                <w:szCs w:val="22"/>
              </w:rPr>
              <w:t>PAT</w:t>
            </w:r>
          </w:p>
        </w:tc>
        <w:tc>
          <w:tcPr>
            <w:tcW w:w="7089" w:type="dxa"/>
          </w:tcPr>
          <w:p w14:paraId="71D883ED" w14:textId="59375016" w:rsidR="001930ED" w:rsidRPr="00EB5BA0" w:rsidRDefault="00B62B1D" w:rsidP="00511C50">
            <w:pPr>
              <w:pStyle w:val="Appreviations"/>
              <w:tabs>
                <w:tab w:val="clear" w:pos="2552"/>
                <w:tab w:val="left" w:pos="2268"/>
              </w:tabs>
              <w:rPr>
                <w:color w:val="000000"/>
                <w:szCs w:val="22"/>
              </w:rPr>
            </w:pPr>
            <w:r w:rsidRPr="00EB5BA0">
              <w:rPr>
                <w:color w:val="000000"/>
                <w:szCs w:val="22"/>
              </w:rPr>
              <w:t>Program Association Table</w:t>
            </w:r>
          </w:p>
        </w:tc>
      </w:tr>
      <w:tr w:rsidR="001930ED" w14:paraId="64B694C3" w14:textId="77777777" w:rsidTr="00FE54C8">
        <w:tc>
          <w:tcPr>
            <w:tcW w:w="2263" w:type="dxa"/>
          </w:tcPr>
          <w:p w14:paraId="3919BD8F" w14:textId="741D220F" w:rsidR="001930ED" w:rsidRPr="00EB5BA0" w:rsidRDefault="000D45DA" w:rsidP="00511C50">
            <w:pPr>
              <w:pStyle w:val="Appreviations"/>
              <w:tabs>
                <w:tab w:val="clear" w:pos="2552"/>
                <w:tab w:val="left" w:pos="2268"/>
              </w:tabs>
              <w:rPr>
                <w:color w:val="000000"/>
                <w:szCs w:val="22"/>
              </w:rPr>
            </w:pPr>
            <w:r w:rsidRPr="00EB5BA0">
              <w:rPr>
                <w:color w:val="000000"/>
                <w:szCs w:val="22"/>
              </w:rPr>
              <w:t>PID</w:t>
            </w:r>
          </w:p>
        </w:tc>
        <w:tc>
          <w:tcPr>
            <w:tcW w:w="7089" w:type="dxa"/>
          </w:tcPr>
          <w:p w14:paraId="2B89E8D9" w14:textId="7D32AB4E" w:rsidR="001930ED" w:rsidRPr="00EB5BA0" w:rsidRDefault="00B62B1D" w:rsidP="00511C50">
            <w:pPr>
              <w:pStyle w:val="Appreviations"/>
              <w:tabs>
                <w:tab w:val="clear" w:pos="2552"/>
                <w:tab w:val="left" w:pos="2268"/>
              </w:tabs>
              <w:rPr>
                <w:color w:val="000000"/>
                <w:szCs w:val="22"/>
              </w:rPr>
            </w:pPr>
            <w:r w:rsidRPr="00EB5BA0">
              <w:rPr>
                <w:color w:val="000000"/>
                <w:szCs w:val="22"/>
              </w:rPr>
              <w:t>Packet Identifier</w:t>
            </w:r>
          </w:p>
        </w:tc>
      </w:tr>
      <w:tr w:rsidR="001930ED" w14:paraId="2C5F2DB6" w14:textId="77777777" w:rsidTr="00FE54C8">
        <w:tc>
          <w:tcPr>
            <w:tcW w:w="2263" w:type="dxa"/>
          </w:tcPr>
          <w:p w14:paraId="0079A703" w14:textId="75AF3789" w:rsidR="001930ED" w:rsidRPr="00EB5BA0" w:rsidRDefault="000D45DA" w:rsidP="00511C50">
            <w:pPr>
              <w:pStyle w:val="Appreviations"/>
              <w:tabs>
                <w:tab w:val="clear" w:pos="2552"/>
                <w:tab w:val="left" w:pos="2268"/>
              </w:tabs>
              <w:rPr>
                <w:color w:val="000000"/>
                <w:szCs w:val="22"/>
              </w:rPr>
            </w:pPr>
            <w:r w:rsidRPr="00EB5BA0">
              <w:rPr>
                <w:color w:val="000000"/>
                <w:szCs w:val="22"/>
              </w:rPr>
              <w:t>PMT</w:t>
            </w:r>
          </w:p>
        </w:tc>
        <w:tc>
          <w:tcPr>
            <w:tcW w:w="7089" w:type="dxa"/>
          </w:tcPr>
          <w:p w14:paraId="5608D84F" w14:textId="7CADF4F8" w:rsidR="001930ED" w:rsidRPr="00EB5BA0" w:rsidRDefault="00B62B1D" w:rsidP="00511C50">
            <w:pPr>
              <w:pStyle w:val="Appreviations"/>
              <w:tabs>
                <w:tab w:val="clear" w:pos="2552"/>
                <w:tab w:val="left" w:pos="2268"/>
              </w:tabs>
              <w:rPr>
                <w:color w:val="000000"/>
                <w:szCs w:val="22"/>
              </w:rPr>
            </w:pPr>
            <w:r w:rsidRPr="00EB5BA0">
              <w:rPr>
                <w:color w:val="000000"/>
                <w:szCs w:val="22"/>
              </w:rPr>
              <w:t>Program Map Table</w:t>
            </w:r>
          </w:p>
        </w:tc>
      </w:tr>
      <w:tr w:rsidR="001930ED" w14:paraId="476D5823" w14:textId="77777777" w:rsidTr="00FE54C8">
        <w:tc>
          <w:tcPr>
            <w:tcW w:w="2263" w:type="dxa"/>
          </w:tcPr>
          <w:p w14:paraId="35BC90E3" w14:textId="2C338EE3" w:rsidR="001930ED" w:rsidRPr="00EB5BA0" w:rsidRDefault="000D45DA" w:rsidP="00511C50">
            <w:pPr>
              <w:pStyle w:val="Appreviations"/>
              <w:tabs>
                <w:tab w:val="clear" w:pos="2552"/>
                <w:tab w:val="left" w:pos="2268"/>
              </w:tabs>
              <w:rPr>
                <w:color w:val="000000"/>
                <w:szCs w:val="22"/>
              </w:rPr>
            </w:pPr>
            <w:r w:rsidRPr="00EB5BA0">
              <w:rPr>
                <w:color w:val="000000"/>
                <w:szCs w:val="22"/>
              </w:rPr>
              <w:t>PSI</w:t>
            </w:r>
          </w:p>
        </w:tc>
        <w:tc>
          <w:tcPr>
            <w:tcW w:w="7089" w:type="dxa"/>
          </w:tcPr>
          <w:p w14:paraId="1E0F2E3B" w14:textId="256254AE" w:rsidR="001930ED" w:rsidRPr="00EB5BA0" w:rsidRDefault="00B62B1D" w:rsidP="00511C50">
            <w:pPr>
              <w:pStyle w:val="Appreviations"/>
              <w:tabs>
                <w:tab w:val="clear" w:pos="2552"/>
                <w:tab w:val="left" w:pos="2268"/>
              </w:tabs>
              <w:rPr>
                <w:color w:val="000000"/>
                <w:szCs w:val="22"/>
              </w:rPr>
            </w:pPr>
            <w:r w:rsidRPr="00EB5BA0">
              <w:rPr>
                <w:color w:val="000000"/>
                <w:szCs w:val="22"/>
              </w:rPr>
              <w:t>Program Specific Information</w:t>
            </w:r>
          </w:p>
        </w:tc>
      </w:tr>
      <w:tr w:rsidR="001930ED" w14:paraId="238E34D6" w14:textId="77777777" w:rsidTr="00FE54C8">
        <w:tc>
          <w:tcPr>
            <w:tcW w:w="2263" w:type="dxa"/>
          </w:tcPr>
          <w:p w14:paraId="5D2FAB7F" w14:textId="63ED8AF6" w:rsidR="001930ED" w:rsidRPr="00EB5BA0" w:rsidRDefault="000D45DA" w:rsidP="00511C50">
            <w:pPr>
              <w:pStyle w:val="Appreviations"/>
              <w:tabs>
                <w:tab w:val="clear" w:pos="2552"/>
                <w:tab w:val="left" w:pos="2268"/>
              </w:tabs>
              <w:rPr>
                <w:color w:val="000000"/>
                <w:szCs w:val="22"/>
              </w:rPr>
            </w:pPr>
            <w:r w:rsidRPr="00EB5BA0">
              <w:rPr>
                <w:color w:val="000000"/>
                <w:szCs w:val="22"/>
              </w:rPr>
              <w:t>PCR</w:t>
            </w:r>
          </w:p>
        </w:tc>
        <w:tc>
          <w:tcPr>
            <w:tcW w:w="7089" w:type="dxa"/>
          </w:tcPr>
          <w:p w14:paraId="08D30C5E" w14:textId="180A0CAB" w:rsidR="001930ED" w:rsidRPr="00EB5BA0" w:rsidRDefault="00B62B1D" w:rsidP="00511C50">
            <w:pPr>
              <w:pStyle w:val="Appreviations"/>
              <w:tabs>
                <w:tab w:val="clear" w:pos="2552"/>
                <w:tab w:val="left" w:pos="2268"/>
              </w:tabs>
              <w:rPr>
                <w:color w:val="000000"/>
                <w:szCs w:val="22"/>
              </w:rPr>
            </w:pPr>
            <w:r w:rsidRPr="00EB5BA0">
              <w:rPr>
                <w:color w:val="000000"/>
                <w:szCs w:val="22"/>
              </w:rPr>
              <w:t>Programme Clock Reference</w:t>
            </w:r>
          </w:p>
        </w:tc>
      </w:tr>
      <w:tr w:rsidR="001930ED" w14:paraId="23D5D456" w14:textId="77777777" w:rsidTr="00FE54C8">
        <w:tc>
          <w:tcPr>
            <w:tcW w:w="2263" w:type="dxa"/>
          </w:tcPr>
          <w:p w14:paraId="01944C97" w14:textId="541D9154" w:rsidR="001930ED" w:rsidRPr="00EB5BA0" w:rsidRDefault="000D45DA" w:rsidP="00511C50">
            <w:pPr>
              <w:pStyle w:val="Appreviations"/>
              <w:tabs>
                <w:tab w:val="clear" w:pos="2552"/>
                <w:tab w:val="left" w:pos="2268"/>
              </w:tabs>
              <w:rPr>
                <w:color w:val="000000"/>
                <w:szCs w:val="22"/>
              </w:rPr>
            </w:pPr>
            <w:r w:rsidRPr="00EB5BA0">
              <w:rPr>
                <w:color w:val="000000"/>
                <w:szCs w:val="22"/>
              </w:rPr>
              <w:t>PVR</w:t>
            </w:r>
          </w:p>
        </w:tc>
        <w:tc>
          <w:tcPr>
            <w:tcW w:w="7089" w:type="dxa"/>
          </w:tcPr>
          <w:p w14:paraId="314AF640" w14:textId="7562C641" w:rsidR="001930ED" w:rsidRPr="00EB5BA0" w:rsidRDefault="00B62B1D" w:rsidP="00511C50">
            <w:pPr>
              <w:pStyle w:val="Appreviations"/>
              <w:tabs>
                <w:tab w:val="clear" w:pos="2552"/>
                <w:tab w:val="left" w:pos="2268"/>
              </w:tabs>
              <w:rPr>
                <w:color w:val="000000"/>
                <w:szCs w:val="22"/>
              </w:rPr>
            </w:pPr>
            <w:r w:rsidRPr="00EB5BA0">
              <w:rPr>
                <w:color w:val="000000"/>
                <w:szCs w:val="22"/>
              </w:rPr>
              <w:t>Personal Video Recorder, (same as PDR, Personal Digital Recorder</w:t>
            </w:r>
            <w:r>
              <w:rPr>
                <w:color w:val="000000"/>
                <w:szCs w:val="22"/>
              </w:rPr>
              <w:t xml:space="preserve"> </w:t>
            </w:r>
            <w:r w:rsidRPr="00EB5BA0">
              <w:rPr>
                <w:color w:val="000000"/>
                <w:szCs w:val="22"/>
              </w:rPr>
              <w:t>or DVR)</w:t>
            </w:r>
          </w:p>
        </w:tc>
      </w:tr>
      <w:tr w:rsidR="001930ED" w14:paraId="61E1D5EC" w14:textId="77777777" w:rsidTr="00FE54C8">
        <w:tc>
          <w:tcPr>
            <w:tcW w:w="2263" w:type="dxa"/>
          </w:tcPr>
          <w:p w14:paraId="2EC6DAC2" w14:textId="001D13DA" w:rsidR="001930ED" w:rsidRPr="00EB5BA0" w:rsidRDefault="000D45DA" w:rsidP="00511C50">
            <w:pPr>
              <w:pStyle w:val="Appreviations"/>
              <w:tabs>
                <w:tab w:val="clear" w:pos="2552"/>
                <w:tab w:val="left" w:pos="2268"/>
              </w:tabs>
              <w:rPr>
                <w:color w:val="000000"/>
                <w:szCs w:val="22"/>
              </w:rPr>
            </w:pPr>
            <w:r w:rsidRPr="00EB5BA0">
              <w:rPr>
                <w:color w:val="000000"/>
                <w:szCs w:val="22"/>
              </w:rPr>
              <w:t>QAM</w:t>
            </w:r>
          </w:p>
        </w:tc>
        <w:tc>
          <w:tcPr>
            <w:tcW w:w="7089" w:type="dxa"/>
          </w:tcPr>
          <w:p w14:paraId="1DC32151" w14:textId="1FAECB56" w:rsidR="001930ED" w:rsidRPr="00EB5BA0" w:rsidRDefault="00B62B1D" w:rsidP="00511C50">
            <w:pPr>
              <w:pStyle w:val="Appreviations"/>
              <w:tabs>
                <w:tab w:val="clear" w:pos="2552"/>
                <w:tab w:val="left" w:pos="2268"/>
              </w:tabs>
              <w:rPr>
                <w:color w:val="000000"/>
                <w:szCs w:val="22"/>
              </w:rPr>
            </w:pPr>
            <w:r w:rsidRPr="00EB5BA0">
              <w:rPr>
                <w:color w:val="000000"/>
                <w:szCs w:val="22"/>
              </w:rPr>
              <w:t>Quadrature Amplitude Modulation</w:t>
            </w:r>
          </w:p>
        </w:tc>
      </w:tr>
      <w:tr w:rsidR="001930ED" w14:paraId="3ECAB55C" w14:textId="77777777" w:rsidTr="00FE54C8">
        <w:tc>
          <w:tcPr>
            <w:tcW w:w="2263" w:type="dxa"/>
          </w:tcPr>
          <w:p w14:paraId="59FC27C8" w14:textId="07E0925E" w:rsidR="001930ED" w:rsidRPr="00EB5BA0" w:rsidRDefault="000D45DA" w:rsidP="00511C50">
            <w:pPr>
              <w:pStyle w:val="Appreviations"/>
              <w:tabs>
                <w:tab w:val="clear" w:pos="2552"/>
                <w:tab w:val="left" w:pos="2268"/>
              </w:tabs>
              <w:rPr>
                <w:color w:val="000000"/>
                <w:szCs w:val="22"/>
              </w:rPr>
            </w:pPr>
            <w:r w:rsidRPr="00EB5BA0">
              <w:rPr>
                <w:color w:val="000000"/>
                <w:szCs w:val="22"/>
              </w:rPr>
              <w:t>QoS</w:t>
            </w:r>
          </w:p>
        </w:tc>
        <w:tc>
          <w:tcPr>
            <w:tcW w:w="7089" w:type="dxa"/>
          </w:tcPr>
          <w:p w14:paraId="398F054A" w14:textId="1E862F01" w:rsidR="001930ED" w:rsidRPr="00EB5BA0" w:rsidRDefault="00B62B1D" w:rsidP="00511C50">
            <w:pPr>
              <w:pStyle w:val="Appreviations"/>
              <w:tabs>
                <w:tab w:val="clear" w:pos="2552"/>
                <w:tab w:val="left" w:pos="2268"/>
              </w:tabs>
              <w:rPr>
                <w:color w:val="000000"/>
                <w:szCs w:val="22"/>
              </w:rPr>
            </w:pPr>
            <w:r w:rsidRPr="00EB5BA0">
              <w:rPr>
                <w:color w:val="000000"/>
                <w:szCs w:val="22"/>
              </w:rPr>
              <w:t>Quality of Service</w:t>
            </w:r>
          </w:p>
        </w:tc>
      </w:tr>
      <w:tr w:rsidR="001930ED" w14:paraId="7DCBA85E" w14:textId="77777777" w:rsidTr="00FE54C8">
        <w:tc>
          <w:tcPr>
            <w:tcW w:w="2263" w:type="dxa"/>
          </w:tcPr>
          <w:p w14:paraId="29C39F24" w14:textId="7E00A8EB" w:rsidR="001930ED" w:rsidRPr="00EB5BA0" w:rsidRDefault="000D45DA" w:rsidP="00511C50">
            <w:pPr>
              <w:pStyle w:val="Appreviations"/>
              <w:tabs>
                <w:tab w:val="clear" w:pos="2552"/>
                <w:tab w:val="left" w:pos="2268"/>
              </w:tabs>
              <w:rPr>
                <w:color w:val="000000"/>
                <w:szCs w:val="22"/>
              </w:rPr>
            </w:pPr>
            <w:r w:rsidRPr="00EB5BA0">
              <w:rPr>
                <w:color w:val="000000"/>
                <w:szCs w:val="22"/>
              </w:rPr>
              <w:t>QPSK</w:t>
            </w:r>
          </w:p>
        </w:tc>
        <w:tc>
          <w:tcPr>
            <w:tcW w:w="7089" w:type="dxa"/>
          </w:tcPr>
          <w:p w14:paraId="50BD0091" w14:textId="0FFEE568" w:rsidR="001930ED" w:rsidRPr="00EB5BA0" w:rsidRDefault="00B62B1D" w:rsidP="00511C50">
            <w:pPr>
              <w:pStyle w:val="Appreviations"/>
              <w:tabs>
                <w:tab w:val="clear" w:pos="2552"/>
                <w:tab w:val="left" w:pos="2268"/>
              </w:tabs>
              <w:rPr>
                <w:color w:val="000000"/>
                <w:szCs w:val="22"/>
              </w:rPr>
            </w:pPr>
            <w:r w:rsidRPr="00EB5BA0">
              <w:rPr>
                <w:color w:val="000000"/>
                <w:szCs w:val="22"/>
              </w:rPr>
              <w:t>Quaternary Phase Shift Keying</w:t>
            </w:r>
          </w:p>
        </w:tc>
      </w:tr>
      <w:tr w:rsidR="001930ED" w14:paraId="6EA542EA" w14:textId="77777777" w:rsidTr="00FE54C8">
        <w:tc>
          <w:tcPr>
            <w:tcW w:w="2263" w:type="dxa"/>
          </w:tcPr>
          <w:p w14:paraId="3F95EAC4" w14:textId="37F5C045" w:rsidR="001930ED" w:rsidRPr="00EB5BA0" w:rsidRDefault="000D45DA" w:rsidP="00511C50">
            <w:pPr>
              <w:pStyle w:val="Appreviations"/>
              <w:tabs>
                <w:tab w:val="clear" w:pos="2552"/>
                <w:tab w:val="left" w:pos="2268"/>
              </w:tabs>
              <w:rPr>
                <w:color w:val="000000"/>
                <w:szCs w:val="22"/>
              </w:rPr>
            </w:pPr>
            <w:r w:rsidRPr="00EB5BA0">
              <w:rPr>
                <w:color w:val="000000"/>
                <w:szCs w:val="22"/>
              </w:rPr>
              <w:t>RF</w:t>
            </w:r>
          </w:p>
        </w:tc>
        <w:tc>
          <w:tcPr>
            <w:tcW w:w="7089" w:type="dxa"/>
          </w:tcPr>
          <w:p w14:paraId="755C3D36" w14:textId="41DE96B5" w:rsidR="001930ED" w:rsidRPr="00EB5BA0" w:rsidRDefault="00B62B1D" w:rsidP="00511C50">
            <w:pPr>
              <w:pStyle w:val="Appreviations"/>
              <w:tabs>
                <w:tab w:val="clear" w:pos="2552"/>
                <w:tab w:val="left" w:pos="2268"/>
              </w:tabs>
              <w:rPr>
                <w:color w:val="000000"/>
                <w:szCs w:val="22"/>
              </w:rPr>
            </w:pPr>
            <w:r w:rsidRPr="00EB5BA0">
              <w:rPr>
                <w:color w:val="000000"/>
                <w:szCs w:val="22"/>
              </w:rPr>
              <w:t>Radio Frequency</w:t>
            </w:r>
          </w:p>
        </w:tc>
      </w:tr>
      <w:tr w:rsidR="000D45DA" w14:paraId="73BCBE2A" w14:textId="77777777" w:rsidTr="00FE54C8">
        <w:tc>
          <w:tcPr>
            <w:tcW w:w="2263" w:type="dxa"/>
          </w:tcPr>
          <w:p w14:paraId="48CE1E54" w14:textId="03ED2FAA" w:rsidR="000D45DA" w:rsidRPr="00EB5BA0" w:rsidRDefault="000D45DA" w:rsidP="00511C50">
            <w:pPr>
              <w:pStyle w:val="Appreviations"/>
              <w:tabs>
                <w:tab w:val="clear" w:pos="2552"/>
                <w:tab w:val="left" w:pos="2268"/>
              </w:tabs>
              <w:rPr>
                <w:color w:val="000000"/>
                <w:szCs w:val="22"/>
              </w:rPr>
            </w:pPr>
            <w:proofErr w:type="spellStart"/>
            <w:r w:rsidRPr="00EB5BA0">
              <w:rPr>
                <w:color w:val="000000"/>
                <w:szCs w:val="22"/>
              </w:rPr>
              <w:t>RoO</w:t>
            </w:r>
            <w:proofErr w:type="spellEnd"/>
          </w:p>
        </w:tc>
        <w:tc>
          <w:tcPr>
            <w:tcW w:w="7089" w:type="dxa"/>
          </w:tcPr>
          <w:p w14:paraId="266E6245" w14:textId="6897ECEC" w:rsidR="000D45DA" w:rsidRPr="00EB5BA0" w:rsidRDefault="00B62B1D" w:rsidP="00511C50">
            <w:pPr>
              <w:pStyle w:val="Appreviations"/>
              <w:tabs>
                <w:tab w:val="clear" w:pos="2552"/>
                <w:tab w:val="left" w:pos="2268"/>
              </w:tabs>
              <w:rPr>
                <w:color w:val="000000"/>
                <w:szCs w:val="22"/>
              </w:rPr>
            </w:pPr>
            <w:r w:rsidRPr="00EB5BA0">
              <w:rPr>
                <w:color w:val="000000"/>
                <w:szCs w:val="22"/>
              </w:rPr>
              <w:t>Rules of Operation</w:t>
            </w:r>
          </w:p>
        </w:tc>
      </w:tr>
      <w:tr w:rsidR="000D45DA" w14:paraId="136C89D4" w14:textId="77777777" w:rsidTr="00FE54C8">
        <w:tc>
          <w:tcPr>
            <w:tcW w:w="2263" w:type="dxa"/>
          </w:tcPr>
          <w:p w14:paraId="0CC2C1DD" w14:textId="77F186D9" w:rsidR="000D45DA" w:rsidRPr="00EB5BA0" w:rsidRDefault="000D45DA" w:rsidP="00511C50">
            <w:pPr>
              <w:pStyle w:val="Appreviations"/>
              <w:tabs>
                <w:tab w:val="clear" w:pos="2552"/>
                <w:tab w:val="left" w:pos="2268"/>
              </w:tabs>
              <w:rPr>
                <w:color w:val="000000"/>
                <w:szCs w:val="22"/>
              </w:rPr>
            </w:pPr>
            <w:r w:rsidRPr="00EB5BA0">
              <w:rPr>
                <w:color w:val="000000"/>
                <w:szCs w:val="22"/>
              </w:rPr>
              <w:t>RS</w:t>
            </w:r>
          </w:p>
        </w:tc>
        <w:tc>
          <w:tcPr>
            <w:tcW w:w="7089" w:type="dxa"/>
          </w:tcPr>
          <w:p w14:paraId="2693E95E" w14:textId="471FA174" w:rsidR="000D45DA" w:rsidRPr="00EB5BA0" w:rsidRDefault="00B62B1D" w:rsidP="00511C50">
            <w:pPr>
              <w:pStyle w:val="Appreviations"/>
              <w:tabs>
                <w:tab w:val="clear" w:pos="2552"/>
                <w:tab w:val="left" w:pos="2268"/>
              </w:tabs>
              <w:rPr>
                <w:color w:val="000000"/>
                <w:szCs w:val="22"/>
              </w:rPr>
            </w:pPr>
            <w:r w:rsidRPr="00EB5BA0">
              <w:rPr>
                <w:color w:val="000000"/>
                <w:szCs w:val="22"/>
              </w:rPr>
              <w:t>Reed-Solomon</w:t>
            </w:r>
          </w:p>
        </w:tc>
      </w:tr>
      <w:tr w:rsidR="000D45DA" w14:paraId="0F2FF171" w14:textId="77777777" w:rsidTr="00FE54C8">
        <w:tc>
          <w:tcPr>
            <w:tcW w:w="2263" w:type="dxa"/>
          </w:tcPr>
          <w:p w14:paraId="7AEABFAD" w14:textId="2B3BEA31" w:rsidR="000D45DA" w:rsidRPr="00EB5BA0" w:rsidRDefault="000D45DA" w:rsidP="00511C50">
            <w:pPr>
              <w:pStyle w:val="Appreviations"/>
              <w:tabs>
                <w:tab w:val="clear" w:pos="2552"/>
                <w:tab w:val="left" w:pos="2268"/>
              </w:tabs>
              <w:rPr>
                <w:color w:val="000000"/>
                <w:szCs w:val="22"/>
              </w:rPr>
            </w:pPr>
            <w:r w:rsidRPr="00EB5BA0">
              <w:rPr>
                <w:color w:val="000000"/>
                <w:szCs w:val="22"/>
              </w:rPr>
              <w:t>RST</w:t>
            </w:r>
          </w:p>
        </w:tc>
        <w:tc>
          <w:tcPr>
            <w:tcW w:w="7089" w:type="dxa"/>
          </w:tcPr>
          <w:p w14:paraId="1AC83F45" w14:textId="4861DE35" w:rsidR="000D45DA" w:rsidRPr="00EB5BA0" w:rsidRDefault="00B62B1D" w:rsidP="00511C50">
            <w:pPr>
              <w:pStyle w:val="Appreviations"/>
              <w:tabs>
                <w:tab w:val="clear" w:pos="2552"/>
                <w:tab w:val="left" w:pos="2268"/>
              </w:tabs>
              <w:rPr>
                <w:color w:val="000000"/>
                <w:szCs w:val="22"/>
              </w:rPr>
            </w:pPr>
            <w:r w:rsidRPr="00EB5BA0">
              <w:rPr>
                <w:color w:val="000000"/>
                <w:szCs w:val="22"/>
              </w:rPr>
              <w:t>Running Status Table</w:t>
            </w:r>
          </w:p>
        </w:tc>
      </w:tr>
      <w:tr w:rsidR="000D45DA" w14:paraId="0C9D3269" w14:textId="77777777" w:rsidTr="00FE54C8">
        <w:tc>
          <w:tcPr>
            <w:tcW w:w="2263" w:type="dxa"/>
          </w:tcPr>
          <w:p w14:paraId="13772C32" w14:textId="007E87C9" w:rsidR="000D45DA" w:rsidRPr="00EB5BA0" w:rsidRDefault="000D45DA" w:rsidP="00511C50">
            <w:pPr>
              <w:pStyle w:val="Appreviations"/>
              <w:tabs>
                <w:tab w:val="clear" w:pos="2552"/>
                <w:tab w:val="left" w:pos="2268"/>
              </w:tabs>
              <w:rPr>
                <w:color w:val="000000"/>
                <w:szCs w:val="22"/>
              </w:rPr>
            </w:pPr>
            <w:r w:rsidRPr="00EB5BA0">
              <w:rPr>
                <w:color w:val="000000"/>
                <w:szCs w:val="22"/>
              </w:rPr>
              <w:t>SDT</w:t>
            </w:r>
          </w:p>
        </w:tc>
        <w:tc>
          <w:tcPr>
            <w:tcW w:w="7089" w:type="dxa"/>
          </w:tcPr>
          <w:p w14:paraId="5DE7470A" w14:textId="0F1816B2" w:rsidR="000D45DA" w:rsidRPr="00EB5BA0" w:rsidRDefault="00B62B1D" w:rsidP="00511C50">
            <w:pPr>
              <w:pStyle w:val="Appreviations"/>
              <w:tabs>
                <w:tab w:val="clear" w:pos="2552"/>
                <w:tab w:val="left" w:pos="2268"/>
              </w:tabs>
              <w:rPr>
                <w:color w:val="000000"/>
                <w:szCs w:val="22"/>
              </w:rPr>
            </w:pPr>
            <w:r w:rsidRPr="00EB5BA0">
              <w:rPr>
                <w:color w:val="000000"/>
                <w:szCs w:val="22"/>
              </w:rPr>
              <w:t>Service Description Table</w:t>
            </w:r>
          </w:p>
        </w:tc>
      </w:tr>
      <w:tr w:rsidR="000D45DA" w14:paraId="172EDC10" w14:textId="77777777" w:rsidTr="00FE54C8">
        <w:tc>
          <w:tcPr>
            <w:tcW w:w="2263" w:type="dxa"/>
          </w:tcPr>
          <w:p w14:paraId="1C82078D" w14:textId="0F98BCA4" w:rsidR="000D45DA" w:rsidRPr="00EB5BA0" w:rsidRDefault="000D45DA" w:rsidP="00511C50">
            <w:pPr>
              <w:pStyle w:val="Appreviations"/>
              <w:tabs>
                <w:tab w:val="clear" w:pos="2552"/>
                <w:tab w:val="left" w:pos="2268"/>
              </w:tabs>
              <w:rPr>
                <w:color w:val="000000"/>
                <w:szCs w:val="22"/>
              </w:rPr>
            </w:pPr>
            <w:r w:rsidRPr="00EB5BA0">
              <w:rPr>
                <w:color w:val="000000"/>
                <w:szCs w:val="22"/>
              </w:rPr>
              <w:t>SFN</w:t>
            </w:r>
          </w:p>
        </w:tc>
        <w:tc>
          <w:tcPr>
            <w:tcW w:w="7089" w:type="dxa"/>
          </w:tcPr>
          <w:p w14:paraId="43686671" w14:textId="298E20F8" w:rsidR="000D45DA" w:rsidRPr="00EB5BA0" w:rsidRDefault="00B62B1D" w:rsidP="00511C50">
            <w:pPr>
              <w:pStyle w:val="Appreviations"/>
              <w:tabs>
                <w:tab w:val="clear" w:pos="2552"/>
                <w:tab w:val="left" w:pos="2268"/>
              </w:tabs>
              <w:rPr>
                <w:color w:val="000000"/>
                <w:szCs w:val="22"/>
              </w:rPr>
            </w:pPr>
            <w:r w:rsidRPr="00EB5BA0">
              <w:rPr>
                <w:color w:val="000000"/>
                <w:szCs w:val="22"/>
              </w:rPr>
              <w:t>Single Frequency Network</w:t>
            </w:r>
          </w:p>
        </w:tc>
      </w:tr>
      <w:tr w:rsidR="000D45DA" w14:paraId="3F164EA5" w14:textId="77777777" w:rsidTr="00FE54C8">
        <w:tc>
          <w:tcPr>
            <w:tcW w:w="2263" w:type="dxa"/>
          </w:tcPr>
          <w:p w14:paraId="1F0CEC56" w14:textId="3AD3DAEF" w:rsidR="000D45DA" w:rsidRPr="00EB5BA0" w:rsidRDefault="000D45DA" w:rsidP="00511C50">
            <w:pPr>
              <w:pStyle w:val="Appreviations"/>
              <w:tabs>
                <w:tab w:val="clear" w:pos="2552"/>
                <w:tab w:val="left" w:pos="2268"/>
              </w:tabs>
              <w:rPr>
                <w:color w:val="000000"/>
                <w:szCs w:val="22"/>
              </w:rPr>
            </w:pPr>
            <w:r w:rsidRPr="00EB5BA0">
              <w:rPr>
                <w:color w:val="000000"/>
                <w:szCs w:val="22"/>
                <w:lang w:val="fr-FR"/>
              </w:rPr>
              <w:t>SI</w:t>
            </w:r>
          </w:p>
        </w:tc>
        <w:tc>
          <w:tcPr>
            <w:tcW w:w="7089" w:type="dxa"/>
          </w:tcPr>
          <w:p w14:paraId="4DD352A4" w14:textId="286ABFA8" w:rsidR="000D45DA" w:rsidRPr="00B62B1D" w:rsidRDefault="00B62B1D" w:rsidP="00511C50">
            <w:pPr>
              <w:pStyle w:val="Appreviations"/>
              <w:tabs>
                <w:tab w:val="clear" w:pos="2552"/>
                <w:tab w:val="left" w:pos="2268"/>
              </w:tabs>
              <w:rPr>
                <w:color w:val="000000"/>
                <w:szCs w:val="22"/>
                <w:lang w:val="fr-FR"/>
              </w:rPr>
            </w:pPr>
            <w:r w:rsidRPr="00EB5BA0">
              <w:rPr>
                <w:color w:val="000000"/>
                <w:szCs w:val="22"/>
                <w:lang w:val="fr-FR"/>
              </w:rPr>
              <w:t xml:space="preserve">Service Information </w:t>
            </w:r>
          </w:p>
        </w:tc>
      </w:tr>
      <w:tr w:rsidR="000D45DA" w14:paraId="2EDCB720" w14:textId="77777777" w:rsidTr="00FE54C8">
        <w:tc>
          <w:tcPr>
            <w:tcW w:w="2263" w:type="dxa"/>
          </w:tcPr>
          <w:p w14:paraId="56EB7879" w14:textId="281B5DEA" w:rsidR="000D45DA" w:rsidRPr="00EB5BA0" w:rsidRDefault="000D45DA" w:rsidP="00511C50">
            <w:pPr>
              <w:pStyle w:val="Appreviations"/>
              <w:tabs>
                <w:tab w:val="clear" w:pos="2552"/>
                <w:tab w:val="left" w:pos="2268"/>
              </w:tabs>
              <w:rPr>
                <w:color w:val="000000"/>
                <w:szCs w:val="22"/>
              </w:rPr>
            </w:pPr>
            <w:r w:rsidRPr="000A004F">
              <w:rPr>
                <w:color w:val="000000"/>
                <w:szCs w:val="22"/>
                <w:lang w:val="fr-FR"/>
              </w:rPr>
              <w:t>SIT</w:t>
            </w:r>
          </w:p>
        </w:tc>
        <w:tc>
          <w:tcPr>
            <w:tcW w:w="7089" w:type="dxa"/>
          </w:tcPr>
          <w:p w14:paraId="22799F30" w14:textId="24E9CD66" w:rsidR="000D45DA" w:rsidRPr="00EB5BA0" w:rsidRDefault="00B62B1D" w:rsidP="00511C50">
            <w:pPr>
              <w:pStyle w:val="Appreviations"/>
              <w:tabs>
                <w:tab w:val="clear" w:pos="2552"/>
                <w:tab w:val="left" w:pos="2268"/>
              </w:tabs>
              <w:rPr>
                <w:color w:val="000000"/>
                <w:szCs w:val="22"/>
              </w:rPr>
            </w:pPr>
            <w:proofErr w:type="spellStart"/>
            <w:r w:rsidRPr="000A004F">
              <w:rPr>
                <w:color w:val="000000"/>
                <w:szCs w:val="22"/>
                <w:lang w:val="fr-FR"/>
              </w:rPr>
              <w:t>Selection</w:t>
            </w:r>
            <w:proofErr w:type="spellEnd"/>
            <w:r w:rsidRPr="00EB5BA0">
              <w:rPr>
                <w:color w:val="000000"/>
                <w:szCs w:val="22"/>
                <w:lang w:val="fr-FR"/>
              </w:rPr>
              <w:t xml:space="preserve"> Information Table</w:t>
            </w:r>
          </w:p>
        </w:tc>
      </w:tr>
      <w:tr w:rsidR="000D45DA" w14:paraId="6818C994" w14:textId="77777777" w:rsidTr="00FE54C8">
        <w:tc>
          <w:tcPr>
            <w:tcW w:w="2263" w:type="dxa"/>
          </w:tcPr>
          <w:p w14:paraId="77453322" w14:textId="2328DED8" w:rsidR="000D45DA" w:rsidRPr="000A004F" w:rsidRDefault="000D45DA" w:rsidP="00511C50">
            <w:pPr>
              <w:pStyle w:val="Appreviations"/>
              <w:tabs>
                <w:tab w:val="clear" w:pos="2552"/>
                <w:tab w:val="left" w:pos="2268"/>
              </w:tabs>
              <w:rPr>
                <w:color w:val="000000"/>
                <w:szCs w:val="22"/>
                <w:lang w:val="fr-FR"/>
              </w:rPr>
            </w:pPr>
            <w:r w:rsidRPr="00EB5BA0">
              <w:rPr>
                <w:color w:val="000000"/>
                <w:szCs w:val="22"/>
              </w:rPr>
              <w:t>ST</w:t>
            </w:r>
          </w:p>
        </w:tc>
        <w:tc>
          <w:tcPr>
            <w:tcW w:w="7089" w:type="dxa"/>
          </w:tcPr>
          <w:p w14:paraId="34C797D6" w14:textId="3E46DAD1" w:rsidR="000D45DA" w:rsidRPr="00EB5BA0" w:rsidRDefault="00B62B1D" w:rsidP="00511C50">
            <w:pPr>
              <w:pStyle w:val="Appreviations"/>
              <w:tabs>
                <w:tab w:val="clear" w:pos="2552"/>
                <w:tab w:val="left" w:pos="2268"/>
              </w:tabs>
              <w:rPr>
                <w:color w:val="000000"/>
                <w:szCs w:val="22"/>
              </w:rPr>
            </w:pPr>
            <w:r w:rsidRPr="00EB5BA0">
              <w:rPr>
                <w:color w:val="000000"/>
                <w:szCs w:val="22"/>
              </w:rPr>
              <w:t>Stuffing Table</w:t>
            </w:r>
          </w:p>
        </w:tc>
      </w:tr>
      <w:tr w:rsidR="000D45DA" w14:paraId="74AA3653" w14:textId="77777777" w:rsidTr="00FE54C8">
        <w:tc>
          <w:tcPr>
            <w:tcW w:w="2263" w:type="dxa"/>
          </w:tcPr>
          <w:p w14:paraId="55981A8F" w14:textId="45E375E4" w:rsidR="000D45DA" w:rsidRPr="00EB5BA0" w:rsidRDefault="000D45DA" w:rsidP="00511C50">
            <w:pPr>
              <w:pStyle w:val="Appreviations"/>
              <w:tabs>
                <w:tab w:val="clear" w:pos="2552"/>
                <w:tab w:val="left" w:pos="2268"/>
              </w:tabs>
              <w:rPr>
                <w:color w:val="000000"/>
                <w:szCs w:val="22"/>
              </w:rPr>
            </w:pPr>
            <w:r w:rsidRPr="00EB5BA0">
              <w:rPr>
                <w:color w:val="000000"/>
                <w:szCs w:val="22"/>
              </w:rPr>
              <w:t>STB</w:t>
            </w:r>
          </w:p>
        </w:tc>
        <w:tc>
          <w:tcPr>
            <w:tcW w:w="7089" w:type="dxa"/>
          </w:tcPr>
          <w:p w14:paraId="473FC660" w14:textId="248EE059" w:rsidR="000D45DA" w:rsidRPr="00EB5BA0" w:rsidRDefault="00B62B1D" w:rsidP="00511C50">
            <w:pPr>
              <w:pStyle w:val="Appreviations"/>
              <w:tabs>
                <w:tab w:val="clear" w:pos="2552"/>
                <w:tab w:val="left" w:pos="2268"/>
              </w:tabs>
              <w:rPr>
                <w:color w:val="000000"/>
                <w:szCs w:val="22"/>
              </w:rPr>
            </w:pPr>
            <w:r w:rsidRPr="00EB5BA0">
              <w:rPr>
                <w:color w:val="000000"/>
                <w:szCs w:val="22"/>
              </w:rPr>
              <w:t>Set-top box</w:t>
            </w:r>
          </w:p>
        </w:tc>
      </w:tr>
      <w:tr w:rsidR="000D45DA" w14:paraId="65634D58" w14:textId="77777777" w:rsidTr="00FE54C8">
        <w:tc>
          <w:tcPr>
            <w:tcW w:w="2263" w:type="dxa"/>
          </w:tcPr>
          <w:p w14:paraId="7DDF553F" w14:textId="4801DF06" w:rsidR="000D45DA" w:rsidRPr="00EB5BA0" w:rsidRDefault="00B62B1D" w:rsidP="00511C50">
            <w:pPr>
              <w:pStyle w:val="Appreviations"/>
              <w:tabs>
                <w:tab w:val="clear" w:pos="2552"/>
                <w:tab w:val="left" w:pos="2268"/>
              </w:tabs>
              <w:rPr>
                <w:color w:val="000000"/>
                <w:szCs w:val="22"/>
              </w:rPr>
            </w:pPr>
            <w:r w:rsidRPr="00EB5BA0">
              <w:rPr>
                <w:color w:val="000000"/>
                <w:szCs w:val="22"/>
              </w:rPr>
              <w:t>TDT</w:t>
            </w:r>
          </w:p>
        </w:tc>
        <w:tc>
          <w:tcPr>
            <w:tcW w:w="7089" w:type="dxa"/>
          </w:tcPr>
          <w:p w14:paraId="7BD64007" w14:textId="1D39B10E" w:rsidR="000D45DA" w:rsidRPr="00EB5BA0" w:rsidRDefault="00B62B1D" w:rsidP="00511C50">
            <w:pPr>
              <w:pStyle w:val="Appreviations"/>
              <w:tabs>
                <w:tab w:val="clear" w:pos="2552"/>
                <w:tab w:val="left" w:pos="2268"/>
              </w:tabs>
              <w:rPr>
                <w:color w:val="000000"/>
                <w:szCs w:val="22"/>
              </w:rPr>
            </w:pPr>
            <w:r w:rsidRPr="00EB5BA0">
              <w:rPr>
                <w:color w:val="000000"/>
                <w:szCs w:val="22"/>
              </w:rPr>
              <w:t>Time and Date Table</w:t>
            </w:r>
          </w:p>
        </w:tc>
      </w:tr>
      <w:tr w:rsidR="000D45DA" w14:paraId="3E1AD30F" w14:textId="77777777" w:rsidTr="00FE54C8">
        <w:tc>
          <w:tcPr>
            <w:tcW w:w="2263" w:type="dxa"/>
          </w:tcPr>
          <w:p w14:paraId="59A27A45" w14:textId="1CFD01F3" w:rsidR="000D45DA" w:rsidRPr="00EB5BA0" w:rsidRDefault="00B62B1D" w:rsidP="00511C50">
            <w:pPr>
              <w:pStyle w:val="Appreviations"/>
              <w:tabs>
                <w:tab w:val="clear" w:pos="2552"/>
                <w:tab w:val="left" w:pos="2268"/>
              </w:tabs>
              <w:rPr>
                <w:color w:val="000000"/>
                <w:szCs w:val="22"/>
              </w:rPr>
            </w:pPr>
            <w:r w:rsidRPr="00EB5BA0">
              <w:rPr>
                <w:color w:val="000000"/>
                <w:szCs w:val="22"/>
              </w:rPr>
              <w:t>TOT</w:t>
            </w:r>
          </w:p>
        </w:tc>
        <w:tc>
          <w:tcPr>
            <w:tcW w:w="7089" w:type="dxa"/>
          </w:tcPr>
          <w:p w14:paraId="4939811B" w14:textId="71E2351B" w:rsidR="000D45DA" w:rsidRPr="00EB5BA0" w:rsidRDefault="00B62B1D" w:rsidP="00511C50">
            <w:pPr>
              <w:pStyle w:val="Appreviations"/>
              <w:tabs>
                <w:tab w:val="clear" w:pos="2552"/>
                <w:tab w:val="left" w:pos="2268"/>
              </w:tabs>
              <w:rPr>
                <w:color w:val="000000"/>
                <w:szCs w:val="22"/>
              </w:rPr>
            </w:pPr>
            <w:r w:rsidRPr="00EB5BA0">
              <w:rPr>
                <w:color w:val="000000"/>
                <w:szCs w:val="22"/>
              </w:rPr>
              <w:t>Time Offset Table</w:t>
            </w:r>
          </w:p>
        </w:tc>
      </w:tr>
      <w:tr w:rsidR="000D45DA" w14:paraId="12D62BF9" w14:textId="77777777" w:rsidTr="00FE54C8">
        <w:tc>
          <w:tcPr>
            <w:tcW w:w="2263" w:type="dxa"/>
          </w:tcPr>
          <w:p w14:paraId="6AF99E9E" w14:textId="1890EDB0" w:rsidR="000D45DA" w:rsidRPr="00EB5BA0" w:rsidRDefault="00B62B1D" w:rsidP="00511C50">
            <w:pPr>
              <w:pStyle w:val="Appreviations"/>
              <w:tabs>
                <w:tab w:val="clear" w:pos="2552"/>
                <w:tab w:val="left" w:pos="2268"/>
              </w:tabs>
              <w:rPr>
                <w:color w:val="000000"/>
                <w:szCs w:val="22"/>
              </w:rPr>
            </w:pPr>
            <w:r w:rsidRPr="00EB5BA0">
              <w:rPr>
                <w:color w:val="000000"/>
                <w:szCs w:val="22"/>
              </w:rPr>
              <w:t>TS</w:t>
            </w:r>
          </w:p>
        </w:tc>
        <w:tc>
          <w:tcPr>
            <w:tcW w:w="7089" w:type="dxa"/>
          </w:tcPr>
          <w:p w14:paraId="054713FB" w14:textId="6EBD7E18" w:rsidR="000D45DA" w:rsidRPr="00EB5BA0" w:rsidRDefault="00B62B1D" w:rsidP="00511C50">
            <w:pPr>
              <w:pStyle w:val="Appreviations"/>
              <w:tabs>
                <w:tab w:val="clear" w:pos="2552"/>
                <w:tab w:val="left" w:pos="2268"/>
              </w:tabs>
              <w:rPr>
                <w:color w:val="000000"/>
                <w:szCs w:val="22"/>
              </w:rPr>
            </w:pPr>
            <w:r w:rsidRPr="00EB5BA0">
              <w:rPr>
                <w:color w:val="000000"/>
                <w:szCs w:val="22"/>
              </w:rPr>
              <w:t>Transport Stream</w:t>
            </w:r>
          </w:p>
        </w:tc>
      </w:tr>
      <w:tr w:rsidR="000D45DA" w14:paraId="2E3DCC2D" w14:textId="77777777" w:rsidTr="00FE54C8">
        <w:tc>
          <w:tcPr>
            <w:tcW w:w="2263" w:type="dxa"/>
          </w:tcPr>
          <w:p w14:paraId="7341A5A7" w14:textId="3BA1FF64" w:rsidR="000D45DA" w:rsidRPr="00EB5BA0" w:rsidRDefault="00B62B1D" w:rsidP="00511C50">
            <w:pPr>
              <w:pStyle w:val="Appreviations"/>
              <w:tabs>
                <w:tab w:val="clear" w:pos="2552"/>
                <w:tab w:val="left" w:pos="2268"/>
              </w:tabs>
              <w:rPr>
                <w:color w:val="000000"/>
                <w:szCs w:val="22"/>
              </w:rPr>
            </w:pPr>
            <w:r w:rsidRPr="00EB5BA0">
              <w:rPr>
                <w:color w:val="000000"/>
                <w:szCs w:val="22"/>
              </w:rPr>
              <w:t>TV</w:t>
            </w:r>
          </w:p>
        </w:tc>
        <w:tc>
          <w:tcPr>
            <w:tcW w:w="7089" w:type="dxa"/>
          </w:tcPr>
          <w:p w14:paraId="387CFE8A" w14:textId="323B2A07" w:rsidR="000D45DA" w:rsidRPr="00EB5BA0" w:rsidRDefault="00B62B1D" w:rsidP="00511C50">
            <w:pPr>
              <w:pStyle w:val="Appreviations"/>
              <w:tabs>
                <w:tab w:val="clear" w:pos="2552"/>
                <w:tab w:val="left" w:pos="2268"/>
              </w:tabs>
              <w:rPr>
                <w:color w:val="000000"/>
                <w:szCs w:val="22"/>
              </w:rPr>
            </w:pPr>
            <w:r w:rsidRPr="00EB5BA0">
              <w:rPr>
                <w:color w:val="000000"/>
                <w:szCs w:val="22"/>
              </w:rPr>
              <w:t>Television</w:t>
            </w:r>
          </w:p>
        </w:tc>
      </w:tr>
      <w:tr w:rsidR="000D45DA" w14:paraId="22C33A2F" w14:textId="77777777" w:rsidTr="00FE54C8">
        <w:tc>
          <w:tcPr>
            <w:tcW w:w="2263" w:type="dxa"/>
          </w:tcPr>
          <w:p w14:paraId="707FC18C" w14:textId="41926AF8" w:rsidR="000D45DA" w:rsidRPr="00EB5BA0" w:rsidRDefault="00B62B1D" w:rsidP="00511C50">
            <w:pPr>
              <w:pStyle w:val="Appreviations"/>
              <w:tabs>
                <w:tab w:val="clear" w:pos="2552"/>
                <w:tab w:val="left" w:pos="2268"/>
              </w:tabs>
              <w:rPr>
                <w:color w:val="000000"/>
                <w:szCs w:val="22"/>
              </w:rPr>
            </w:pPr>
            <w:r w:rsidRPr="00EB5BA0">
              <w:rPr>
                <w:color w:val="000000"/>
                <w:szCs w:val="22"/>
              </w:rPr>
              <w:t>UHF</w:t>
            </w:r>
          </w:p>
        </w:tc>
        <w:tc>
          <w:tcPr>
            <w:tcW w:w="7089" w:type="dxa"/>
          </w:tcPr>
          <w:p w14:paraId="7030FF68" w14:textId="551CA0D2" w:rsidR="000D45DA" w:rsidRPr="00EB5BA0" w:rsidRDefault="00B62B1D" w:rsidP="00511C50">
            <w:pPr>
              <w:pStyle w:val="Appreviations"/>
              <w:tabs>
                <w:tab w:val="clear" w:pos="2552"/>
                <w:tab w:val="left" w:pos="2268"/>
              </w:tabs>
              <w:rPr>
                <w:color w:val="000000"/>
                <w:szCs w:val="22"/>
              </w:rPr>
            </w:pPr>
            <w:r w:rsidRPr="00EB5BA0">
              <w:rPr>
                <w:color w:val="000000"/>
                <w:szCs w:val="22"/>
              </w:rPr>
              <w:t>Ultra-High Frequency</w:t>
            </w:r>
          </w:p>
        </w:tc>
      </w:tr>
      <w:tr w:rsidR="000D45DA" w14:paraId="11E2444F" w14:textId="77777777" w:rsidTr="00FE54C8">
        <w:tc>
          <w:tcPr>
            <w:tcW w:w="2263" w:type="dxa"/>
          </w:tcPr>
          <w:p w14:paraId="68A44F7D" w14:textId="18B13D02" w:rsidR="000D45DA" w:rsidRPr="00EB5BA0" w:rsidRDefault="00B62B1D" w:rsidP="00511C50">
            <w:pPr>
              <w:pStyle w:val="Appreviations"/>
              <w:tabs>
                <w:tab w:val="clear" w:pos="2552"/>
                <w:tab w:val="left" w:pos="2268"/>
              </w:tabs>
              <w:rPr>
                <w:color w:val="000000"/>
                <w:szCs w:val="22"/>
              </w:rPr>
            </w:pPr>
            <w:r w:rsidRPr="00EB5BA0">
              <w:rPr>
                <w:color w:val="000000"/>
                <w:szCs w:val="22"/>
              </w:rPr>
              <w:t>uimsbf</w:t>
            </w:r>
          </w:p>
        </w:tc>
        <w:tc>
          <w:tcPr>
            <w:tcW w:w="7089" w:type="dxa"/>
          </w:tcPr>
          <w:p w14:paraId="028A621A" w14:textId="2F707161" w:rsidR="000D45DA" w:rsidRPr="00EB5BA0" w:rsidRDefault="00B62B1D" w:rsidP="00511C50">
            <w:pPr>
              <w:pStyle w:val="Appreviations"/>
              <w:tabs>
                <w:tab w:val="clear" w:pos="2552"/>
                <w:tab w:val="left" w:pos="2268"/>
              </w:tabs>
              <w:rPr>
                <w:color w:val="000000"/>
                <w:szCs w:val="22"/>
              </w:rPr>
            </w:pPr>
            <w:r w:rsidRPr="00EB5BA0">
              <w:rPr>
                <w:color w:val="000000"/>
                <w:szCs w:val="22"/>
              </w:rPr>
              <w:t>unsigned integer most significant bit first</w:t>
            </w:r>
          </w:p>
        </w:tc>
      </w:tr>
      <w:tr w:rsidR="00B62B1D" w14:paraId="7DFADB0C" w14:textId="77777777" w:rsidTr="00FE54C8">
        <w:tc>
          <w:tcPr>
            <w:tcW w:w="2263" w:type="dxa"/>
          </w:tcPr>
          <w:p w14:paraId="442F5E70" w14:textId="74631CD4" w:rsidR="00B62B1D" w:rsidRPr="00EB5BA0" w:rsidRDefault="00B62B1D" w:rsidP="00511C50">
            <w:pPr>
              <w:pStyle w:val="Appreviations"/>
              <w:tabs>
                <w:tab w:val="clear" w:pos="2552"/>
                <w:tab w:val="left" w:pos="2268"/>
              </w:tabs>
              <w:rPr>
                <w:color w:val="000000"/>
                <w:szCs w:val="22"/>
              </w:rPr>
            </w:pPr>
            <w:r w:rsidRPr="00EB5BA0">
              <w:rPr>
                <w:color w:val="000000"/>
                <w:szCs w:val="22"/>
              </w:rPr>
              <w:t>UTC</w:t>
            </w:r>
          </w:p>
        </w:tc>
        <w:tc>
          <w:tcPr>
            <w:tcW w:w="7089" w:type="dxa"/>
          </w:tcPr>
          <w:p w14:paraId="6846C4DA" w14:textId="19063FD1" w:rsidR="00B62B1D" w:rsidRPr="00EB5BA0" w:rsidRDefault="00B62B1D" w:rsidP="00511C50">
            <w:pPr>
              <w:pStyle w:val="Appreviations"/>
              <w:tabs>
                <w:tab w:val="clear" w:pos="2552"/>
                <w:tab w:val="left" w:pos="2268"/>
              </w:tabs>
              <w:rPr>
                <w:color w:val="000000"/>
                <w:szCs w:val="22"/>
              </w:rPr>
            </w:pPr>
            <w:r w:rsidRPr="00EB5BA0">
              <w:rPr>
                <w:color w:val="000000"/>
                <w:szCs w:val="22"/>
              </w:rPr>
              <w:t>Universal Time, Co-ordinated</w:t>
            </w:r>
          </w:p>
        </w:tc>
      </w:tr>
      <w:tr w:rsidR="00B62B1D" w14:paraId="2A3C7D5F" w14:textId="77777777" w:rsidTr="00FE54C8">
        <w:tc>
          <w:tcPr>
            <w:tcW w:w="2263" w:type="dxa"/>
          </w:tcPr>
          <w:p w14:paraId="1AC98F3A" w14:textId="58059380" w:rsidR="00B62B1D" w:rsidRPr="00F27E79" w:rsidRDefault="00B62B1D" w:rsidP="00511C50">
            <w:pPr>
              <w:pStyle w:val="Appreviations"/>
              <w:tabs>
                <w:tab w:val="clear" w:pos="2552"/>
                <w:tab w:val="left" w:pos="2268"/>
              </w:tabs>
              <w:rPr>
                <w:color w:val="000000"/>
                <w:szCs w:val="22"/>
              </w:rPr>
            </w:pPr>
            <w:r w:rsidRPr="00F27E79">
              <w:rPr>
                <w:color w:val="000000"/>
                <w:szCs w:val="22"/>
              </w:rPr>
              <w:t>VHF</w:t>
            </w:r>
          </w:p>
        </w:tc>
        <w:tc>
          <w:tcPr>
            <w:tcW w:w="7089" w:type="dxa"/>
          </w:tcPr>
          <w:p w14:paraId="41886FF9" w14:textId="1FBA93F9" w:rsidR="00B62B1D" w:rsidRPr="00F27E79" w:rsidRDefault="00B62B1D" w:rsidP="00511C50">
            <w:pPr>
              <w:pStyle w:val="Appreviations"/>
              <w:tabs>
                <w:tab w:val="clear" w:pos="2552"/>
                <w:tab w:val="left" w:pos="2268"/>
              </w:tabs>
              <w:rPr>
                <w:color w:val="000000"/>
                <w:szCs w:val="22"/>
              </w:rPr>
            </w:pPr>
            <w:r w:rsidRPr="00F27E79">
              <w:rPr>
                <w:color w:val="000000"/>
                <w:szCs w:val="22"/>
              </w:rPr>
              <w:t>Very-High Frequency</w:t>
            </w:r>
          </w:p>
        </w:tc>
      </w:tr>
      <w:tr w:rsidR="00B62B1D" w14:paraId="5AC39802" w14:textId="77777777" w:rsidTr="00FE54C8">
        <w:tc>
          <w:tcPr>
            <w:tcW w:w="2263" w:type="dxa"/>
          </w:tcPr>
          <w:p w14:paraId="2C4F4DFF" w14:textId="572FB05B" w:rsidR="00B62B1D" w:rsidRPr="00F27E79" w:rsidRDefault="00B62B1D" w:rsidP="00511C50">
            <w:pPr>
              <w:pStyle w:val="Appreviations"/>
              <w:tabs>
                <w:tab w:val="clear" w:pos="2552"/>
                <w:tab w:val="left" w:pos="2268"/>
              </w:tabs>
              <w:rPr>
                <w:color w:val="000000"/>
                <w:szCs w:val="22"/>
              </w:rPr>
            </w:pPr>
            <w:r w:rsidRPr="00F27E79">
              <w:rPr>
                <w:color w:val="000000"/>
                <w:szCs w:val="22"/>
              </w:rPr>
              <w:lastRenderedPageBreak/>
              <w:t>VSB</w:t>
            </w:r>
          </w:p>
        </w:tc>
        <w:tc>
          <w:tcPr>
            <w:tcW w:w="7089" w:type="dxa"/>
          </w:tcPr>
          <w:p w14:paraId="79700D85" w14:textId="553D0AAB" w:rsidR="00B62B1D" w:rsidRPr="00F27E79" w:rsidRDefault="001E1931" w:rsidP="00511C50">
            <w:pPr>
              <w:pStyle w:val="Appreviations"/>
              <w:tabs>
                <w:tab w:val="clear" w:pos="2552"/>
                <w:tab w:val="left" w:pos="2268"/>
              </w:tabs>
              <w:rPr>
                <w:color w:val="000000"/>
                <w:szCs w:val="22"/>
              </w:rPr>
            </w:pPr>
            <w:r w:rsidRPr="00F27E79">
              <w:rPr>
                <w:color w:val="000000"/>
                <w:szCs w:val="22"/>
              </w:rPr>
              <w:t>Vestigial Side Band</w:t>
            </w:r>
          </w:p>
        </w:tc>
      </w:tr>
      <w:tr w:rsidR="00B62B1D" w14:paraId="121E24E6" w14:textId="77777777" w:rsidTr="00FE54C8">
        <w:tc>
          <w:tcPr>
            <w:tcW w:w="2263" w:type="dxa"/>
          </w:tcPr>
          <w:p w14:paraId="2E6DF724" w14:textId="2837EA96" w:rsidR="00B62B1D" w:rsidRPr="00F27E79" w:rsidRDefault="00B62B1D" w:rsidP="00511C50">
            <w:pPr>
              <w:pStyle w:val="Appreviations"/>
              <w:tabs>
                <w:tab w:val="clear" w:pos="2552"/>
                <w:tab w:val="left" w:pos="2268"/>
              </w:tabs>
              <w:rPr>
                <w:color w:val="000000"/>
                <w:szCs w:val="22"/>
              </w:rPr>
            </w:pPr>
            <w:r w:rsidRPr="00F27E79">
              <w:rPr>
                <w:color w:val="000000"/>
                <w:szCs w:val="22"/>
              </w:rPr>
              <w:t>VOD</w:t>
            </w:r>
          </w:p>
        </w:tc>
        <w:tc>
          <w:tcPr>
            <w:tcW w:w="7089" w:type="dxa"/>
          </w:tcPr>
          <w:p w14:paraId="4BAEF5F2" w14:textId="7979E0B2" w:rsidR="00B62B1D" w:rsidRPr="00F27E79" w:rsidRDefault="001E1931" w:rsidP="00511C50">
            <w:pPr>
              <w:pStyle w:val="Appreviations"/>
              <w:tabs>
                <w:tab w:val="clear" w:pos="2552"/>
                <w:tab w:val="left" w:pos="2268"/>
              </w:tabs>
              <w:rPr>
                <w:color w:val="000000"/>
                <w:szCs w:val="22"/>
              </w:rPr>
            </w:pPr>
            <w:r w:rsidRPr="00F27E79">
              <w:rPr>
                <w:color w:val="000000"/>
                <w:szCs w:val="22"/>
              </w:rPr>
              <w:t>Video On Demand</w:t>
            </w:r>
          </w:p>
        </w:tc>
      </w:tr>
      <w:tr w:rsidR="00B62B1D" w14:paraId="5A092CE6" w14:textId="77777777" w:rsidTr="00FE54C8">
        <w:tc>
          <w:tcPr>
            <w:tcW w:w="2263" w:type="dxa"/>
          </w:tcPr>
          <w:p w14:paraId="5F64818D" w14:textId="2E6B5E76" w:rsidR="00B62B1D" w:rsidRPr="00EB5BA0" w:rsidRDefault="00B62B1D" w:rsidP="00511C50">
            <w:pPr>
              <w:pStyle w:val="Appreviations"/>
              <w:tabs>
                <w:tab w:val="clear" w:pos="2552"/>
                <w:tab w:val="left" w:pos="2268"/>
              </w:tabs>
              <w:rPr>
                <w:color w:val="000000"/>
                <w:szCs w:val="22"/>
              </w:rPr>
            </w:pPr>
            <w:r w:rsidRPr="00EB5BA0">
              <w:rPr>
                <w:color w:val="000000"/>
                <w:szCs w:val="22"/>
              </w:rPr>
              <w:t>XML</w:t>
            </w:r>
          </w:p>
        </w:tc>
        <w:tc>
          <w:tcPr>
            <w:tcW w:w="7089" w:type="dxa"/>
          </w:tcPr>
          <w:p w14:paraId="2DCAD990" w14:textId="09E9FF91" w:rsidR="00B62B1D" w:rsidRPr="00EB5BA0" w:rsidRDefault="001E1931" w:rsidP="00511C50">
            <w:pPr>
              <w:pStyle w:val="Appreviations"/>
              <w:tabs>
                <w:tab w:val="clear" w:pos="2552"/>
                <w:tab w:val="left" w:pos="2268"/>
              </w:tabs>
              <w:rPr>
                <w:color w:val="000000"/>
                <w:szCs w:val="22"/>
              </w:rPr>
            </w:pPr>
            <w:r w:rsidRPr="00EB5BA0">
              <w:rPr>
                <w:color w:val="000000"/>
                <w:szCs w:val="22"/>
              </w:rPr>
              <w:t>Extensible Mark-up Language</w:t>
            </w:r>
          </w:p>
        </w:tc>
      </w:tr>
    </w:tbl>
    <w:p w14:paraId="32FC82D7" w14:textId="0238F213" w:rsidR="00FE54C8" w:rsidRDefault="00FE54C8" w:rsidP="00511C50">
      <w:pPr>
        <w:pStyle w:val="Appreviations"/>
        <w:tabs>
          <w:tab w:val="clear" w:pos="2552"/>
          <w:tab w:val="left" w:pos="2268"/>
        </w:tabs>
      </w:pPr>
    </w:p>
    <w:p w14:paraId="5DAB6DAF" w14:textId="149BC7EB" w:rsidR="00FE54C8" w:rsidRDefault="00FE54C8" w:rsidP="00FE54C8"/>
    <w:p w14:paraId="0C69BB24" w14:textId="39C0055C" w:rsidR="00EB4575" w:rsidRPr="00F51458" w:rsidRDefault="001B623B" w:rsidP="00F81381">
      <w:pPr>
        <w:pStyle w:val="Heading1"/>
      </w:pPr>
      <w:bookmarkStart w:id="263" w:name="_Toc498541567"/>
      <w:bookmarkStart w:id="264" w:name="_Toc498543967"/>
      <w:bookmarkStart w:id="265" w:name="_Toc103714362"/>
      <w:bookmarkEnd w:id="263"/>
      <w:bookmarkEnd w:id="264"/>
      <w:r w:rsidRPr="00F51458">
        <w:lastRenderedPageBreak/>
        <w:t>NorDig Broadcaster distributions network</w:t>
      </w:r>
      <w:bookmarkEnd w:id="265"/>
    </w:p>
    <w:p w14:paraId="7D144D5E" w14:textId="77777777" w:rsidR="001B623B" w:rsidRPr="00F51458" w:rsidRDefault="001B623B" w:rsidP="007442E7">
      <w:bookmarkStart w:id="266" w:name="_Toc130051301"/>
      <w:bookmarkStart w:id="267" w:name="_Toc200726929"/>
      <w:bookmarkStart w:id="268" w:name="_Toc200727720"/>
      <w:bookmarkStart w:id="269" w:name="_Toc200728511"/>
      <w:bookmarkStart w:id="270" w:name="_Toc201422739"/>
      <w:bookmarkStart w:id="271" w:name="_Toc232171699"/>
      <w:bookmarkStart w:id="272" w:name="_Toc232172861"/>
      <w:bookmarkStart w:id="273" w:name="_Toc232177312"/>
      <w:bookmarkStart w:id="274" w:name="_Toc265440744"/>
      <w:bookmarkStart w:id="275" w:name="_Toc342657842"/>
      <w:bookmarkStart w:id="276" w:name="_Toc342659420"/>
      <w:bookmarkStart w:id="277" w:name="_Toc392073648"/>
      <w:bookmarkStart w:id="278" w:name="_Toc392075381"/>
      <w:bookmarkStart w:id="279" w:name="_Toc417633480"/>
      <w:bookmarkStart w:id="280" w:name="_Toc419181346"/>
      <w:bookmarkStart w:id="281" w:name="_Toc427573412"/>
    </w:p>
    <w:p w14:paraId="022FD05B" w14:textId="77777777" w:rsidR="001B623B" w:rsidRPr="00F51458" w:rsidRDefault="001B623B" w:rsidP="001B623B">
      <w:pPr>
        <w:pStyle w:val="Heading2"/>
      </w:pPr>
      <w:bookmarkStart w:id="282" w:name="_Toc23512043"/>
      <w:bookmarkStart w:id="283" w:name="_Toc39524270"/>
      <w:bookmarkStart w:id="284" w:name="_Toc103714363"/>
      <w:bookmarkStart w:id="285" w:name="_Hlk65075903"/>
      <w:r w:rsidRPr="00F51458">
        <w:t>Introduction</w:t>
      </w:r>
      <w:bookmarkEnd w:id="282"/>
      <w:bookmarkEnd w:id="283"/>
      <w:bookmarkEnd w:id="284"/>
    </w:p>
    <w:p w14:paraId="7F58DE5D" w14:textId="77777777" w:rsidR="001B623B" w:rsidRPr="00F51458" w:rsidRDefault="001B623B" w:rsidP="001B623B">
      <w:pPr>
        <w:autoSpaceDE w:val="0"/>
        <w:autoSpaceDN w:val="0"/>
        <w:adjustRightInd w:val="0"/>
        <w:rPr>
          <w:color w:val="000000"/>
          <w:szCs w:val="22"/>
        </w:rPr>
      </w:pPr>
      <w:r w:rsidRPr="00F51458">
        <w:rPr>
          <w:color w:val="000000"/>
          <w:szCs w:val="22"/>
        </w:rPr>
        <w:t xml:space="preserve">The NorDig Rules of Operation specifies the use of transmit parameters to ensure that they are used in a common way, independent of operator and media. The common rules are established to simplify the implementation of IRDs, especially for cases when independent operators broadcast to the same IRD (in the same network). </w:t>
      </w:r>
      <w:r w:rsidRPr="00F51458">
        <w:rPr>
          <w:color w:val="000000"/>
          <w:szCs w:val="22"/>
        </w:rPr>
        <w:br/>
        <w:t>NorDig Rules of Operation specifies the minimum requirements for operating a digital tv distribution network defined as a NorDig Broadcaster, supporting NorDig IRDs including cable, satellite, terrestrial and managed IPTV based networks for both live and on demand services.</w:t>
      </w:r>
    </w:p>
    <w:p w14:paraId="2E10B45D" w14:textId="4C293219" w:rsidR="001B623B" w:rsidRPr="00E236D0" w:rsidRDefault="001B623B" w:rsidP="001B623B">
      <w:pPr>
        <w:autoSpaceDE w:val="0"/>
        <w:autoSpaceDN w:val="0"/>
        <w:adjustRightInd w:val="0"/>
        <w:rPr>
          <w:color w:val="000000"/>
          <w:szCs w:val="22"/>
        </w:rPr>
      </w:pPr>
      <w:r w:rsidRPr="00F51458">
        <w:rPr>
          <w:color w:val="000000"/>
          <w:szCs w:val="22"/>
        </w:rPr>
        <w:t>The NorDig Broadcaster manage and operation the distribution network to the end users / consumers and have the support responsibility for the distribution signals.</w:t>
      </w:r>
      <w:r w:rsidRPr="00F51458">
        <w:rPr>
          <w:color w:val="000000"/>
          <w:szCs w:val="22"/>
        </w:rPr>
        <w:br/>
        <w:t xml:space="preserve">NorDig Broadcast distribute digital tv signals directly from the content providers or from other networks and have the total control over the </w:t>
      </w:r>
      <w:r w:rsidRPr="00E236D0">
        <w:rPr>
          <w:color w:val="000000"/>
          <w:szCs w:val="22"/>
        </w:rPr>
        <w:t xml:space="preserve">distribution network, from video, audio encoding and metadata signalling to frequency and channel structure. </w:t>
      </w:r>
    </w:p>
    <w:p w14:paraId="6373B91B" w14:textId="2C2426B8" w:rsidR="00B51982" w:rsidRPr="00E236D0" w:rsidRDefault="00B51982" w:rsidP="00B51982">
      <w:pPr>
        <w:pStyle w:val="Heading3"/>
      </w:pPr>
      <w:r w:rsidRPr="00E236D0">
        <w:t>IRD requirements (</w:t>
      </w:r>
      <w:proofErr w:type="spellStart"/>
      <w:r w:rsidRPr="00E236D0">
        <w:t>RoO</w:t>
      </w:r>
      <w:proofErr w:type="spellEnd"/>
      <w:r w:rsidRPr="00E236D0">
        <w:t xml:space="preserve"> specific)</w:t>
      </w:r>
    </w:p>
    <w:p w14:paraId="41624AE2" w14:textId="1F3A8CD9" w:rsidR="002469D3" w:rsidRDefault="002469D3" w:rsidP="001B623B">
      <w:pPr>
        <w:autoSpaceDE w:val="0"/>
        <w:autoSpaceDN w:val="0"/>
        <w:adjustRightInd w:val="0"/>
        <w:rPr>
          <w:color w:val="000000"/>
          <w:szCs w:val="22"/>
        </w:rPr>
      </w:pPr>
      <w:r w:rsidRPr="00E236D0">
        <w:rPr>
          <w:color w:val="000000"/>
          <w:szCs w:val="22"/>
        </w:rPr>
        <w:t>Broadcasters and Operators that have (some or full) control of consumer IRDs (“vertical” IRDs), should ensure that these IRDs at least meets the relevant NorDig Unified IRD technical requirements (plus their own additional requirements). For IRDs sold on the open market (e.g., TV sets) directly to the viewers at the retailers (without control from the Operators), the Broadcasters and/or Operators of a NorDig network should inform market (IRD manufactures, retailers etc) that IRDs is expected to fulfil the relevant NorDig Unified IRD technical requirements (plus any additional requirements for that market).</w:t>
      </w:r>
    </w:p>
    <w:p w14:paraId="363EECC2" w14:textId="77777777" w:rsidR="001B623B" w:rsidRPr="00F51458" w:rsidRDefault="001B623B" w:rsidP="001B623B">
      <w:pPr>
        <w:pStyle w:val="Heading2"/>
      </w:pPr>
      <w:r w:rsidRPr="00F51458">
        <w:t xml:space="preserve"> </w:t>
      </w:r>
      <w:bookmarkStart w:id="286" w:name="_Toc103714364"/>
      <w:r w:rsidRPr="00F51458">
        <w:t>Broadcast distribution systems (informative)</w:t>
      </w:r>
      <w:bookmarkEnd w:id="286"/>
    </w:p>
    <w:p w14:paraId="167C1EBA" w14:textId="57712BAA" w:rsidR="00520C0A" w:rsidRDefault="00520C0A" w:rsidP="00520C0A">
      <w:pPr>
        <w:autoSpaceDE w:val="0"/>
        <w:autoSpaceDN w:val="0"/>
        <w:adjustRightInd w:val="0"/>
        <w:rPr>
          <w:strike/>
          <w:color w:val="000000"/>
          <w:szCs w:val="22"/>
        </w:rPr>
      </w:pPr>
      <w:r w:rsidRPr="00F51458">
        <w:rPr>
          <w:color w:val="000000"/>
          <w:szCs w:val="22"/>
        </w:rPr>
        <w:t xml:space="preserve">The “classic tv broadcast chain” is a distribution system where tv signals and related services are typically aggregated by the </w:t>
      </w:r>
      <w:r w:rsidRPr="00F51458">
        <w:rPr>
          <w:b/>
          <w:bCs/>
          <w:color w:val="000000"/>
          <w:szCs w:val="22"/>
        </w:rPr>
        <w:t xml:space="preserve">Broadcaster </w:t>
      </w:r>
      <w:r w:rsidRPr="00F51458">
        <w:rPr>
          <w:color w:val="000000"/>
          <w:szCs w:val="22"/>
        </w:rPr>
        <w:t xml:space="preserve">(aka </w:t>
      </w:r>
      <w:r w:rsidRPr="00F51458">
        <w:rPr>
          <w:b/>
          <w:bCs/>
          <w:color w:val="000000"/>
          <w:szCs w:val="22"/>
        </w:rPr>
        <w:t>Content Provider</w:t>
      </w:r>
      <w:r w:rsidRPr="00F51458">
        <w:rPr>
          <w:color w:val="000000"/>
          <w:szCs w:val="22"/>
        </w:rPr>
        <w:t xml:space="preserve">), distributed by </w:t>
      </w:r>
      <w:r w:rsidRPr="00F51458">
        <w:rPr>
          <w:b/>
          <w:bCs/>
          <w:color w:val="000000"/>
          <w:szCs w:val="22"/>
        </w:rPr>
        <w:t>Network Operator</w:t>
      </w:r>
      <w:r w:rsidRPr="00F51458">
        <w:rPr>
          <w:color w:val="000000"/>
          <w:szCs w:val="22"/>
        </w:rPr>
        <w:t>, (for subscription/</w:t>
      </w:r>
      <w:proofErr w:type="spellStart"/>
      <w:r w:rsidRPr="00F51458">
        <w:rPr>
          <w:color w:val="000000"/>
          <w:szCs w:val="22"/>
        </w:rPr>
        <w:t>PayTV</w:t>
      </w:r>
      <w:proofErr w:type="spellEnd"/>
      <w:r w:rsidRPr="00F51458">
        <w:rPr>
          <w:color w:val="000000"/>
          <w:szCs w:val="22"/>
        </w:rPr>
        <w:t xml:space="preserve"> services) packetized by the </w:t>
      </w:r>
      <w:r w:rsidRPr="00F51458">
        <w:rPr>
          <w:b/>
          <w:bCs/>
          <w:color w:val="000000"/>
          <w:szCs w:val="22"/>
        </w:rPr>
        <w:t>Service Operator</w:t>
      </w:r>
      <w:r w:rsidRPr="00F51458">
        <w:rPr>
          <w:color w:val="000000"/>
          <w:szCs w:val="22"/>
        </w:rPr>
        <w:t xml:space="preserve"> down to the </w:t>
      </w:r>
      <w:r w:rsidRPr="00F51458">
        <w:rPr>
          <w:b/>
          <w:bCs/>
          <w:color w:val="000000"/>
          <w:szCs w:val="22"/>
        </w:rPr>
        <w:t>Viewers</w:t>
      </w:r>
      <w:r w:rsidRPr="00F51458">
        <w:rPr>
          <w:color w:val="000000"/>
          <w:szCs w:val="22"/>
        </w:rPr>
        <w:t xml:space="preserve">. </w:t>
      </w:r>
      <w:r>
        <w:rPr>
          <w:color w:val="000000"/>
          <w:szCs w:val="22"/>
        </w:rPr>
        <w:br/>
      </w:r>
      <w:r w:rsidRPr="00156F41">
        <w:rPr>
          <w:color w:val="000000"/>
          <w:szCs w:val="22"/>
        </w:rPr>
        <w:t>Here is a short description of the chain, mainly focusing upon the distribution part after the Broadcasters has created the TV services.</w:t>
      </w:r>
    </w:p>
    <w:p w14:paraId="32B38629" w14:textId="77777777" w:rsidR="00520C0A" w:rsidRPr="009E485D" w:rsidRDefault="00520C0A" w:rsidP="00520C0A">
      <w:pPr>
        <w:autoSpaceDE w:val="0"/>
        <w:autoSpaceDN w:val="0"/>
        <w:adjustRightInd w:val="0"/>
        <w:rPr>
          <w:strike/>
          <w:color w:val="000000"/>
          <w:szCs w:val="22"/>
        </w:rPr>
      </w:pPr>
      <w:r w:rsidRPr="009E485D">
        <w:rPr>
          <w:color w:val="000000"/>
          <w:szCs w:val="22"/>
        </w:rPr>
        <w:t>The responsibility and roles vary quite some from one DVB network to another. Examples, some DVB network might only have Free-To-Air/Free-to-View services and then the (</w:t>
      </w:r>
      <w:proofErr w:type="spellStart"/>
      <w:r w:rsidRPr="009E485D">
        <w:rPr>
          <w:color w:val="000000"/>
          <w:szCs w:val="22"/>
        </w:rPr>
        <w:t>PayTV</w:t>
      </w:r>
      <w:proofErr w:type="spellEnd"/>
      <w:r w:rsidRPr="009E485D">
        <w:rPr>
          <w:color w:val="000000"/>
          <w:szCs w:val="22"/>
        </w:rPr>
        <w:t>) Service Operator role is then excluded and relevant parts handled by the others, some other DVB networks all services are DVB scrambled (common for satellite networks), some DVB networks it might be the same company for Service and Network Operation, some Broadcasters might handle some of the functions of the network operation themselves (like DVB/MPEG Encoding) while others let the Network Operator handle these parts. Several networks today offer a hybrid service of DVB classical broadcast and broadband distributed services and content.</w:t>
      </w:r>
    </w:p>
    <w:p w14:paraId="2C2EB367" w14:textId="77777777" w:rsidR="00520C0A" w:rsidRDefault="00520C0A" w:rsidP="00520C0A">
      <w:pPr>
        <w:autoSpaceDE w:val="0"/>
        <w:autoSpaceDN w:val="0"/>
        <w:adjustRightInd w:val="0"/>
        <w:rPr>
          <w:color w:val="000000"/>
          <w:szCs w:val="22"/>
        </w:rPr>
      </w:pPr>
      <w:r w:rsidRPr="009E485D">
        <w:rPr>
          <w:color w:val="000000"/>
          <w:szCs w:val="22"/>
        </w:rPr>
        <w:t xml:space="preserve">See below A. </w:t>
      </w:r>
      <w:proofErr w:type="spellStart"/>
      <w:r w:rsidRPr="009E485D">
        <w:rPr>
          <w:color w:val="000000"/>
          <w:szCs w:val="22"/>
        </w:rPr>
        <w:t>Exanple</w:t>
      </w:r>
      <w:proofErr w:type="spellEnd"/>
      <w:r w:rsidRPr="009E485D">
        <w:rPr>
          <w:color w:val="000000"/>
          <w:szCs w:val="22"/>
        </w:rPr>
        <w:t xml:space="preserve"> technical flow DVB broadcast </w:t>
      </w:r>
      <w:proofErr w:type="spellStart"/>
      <w:r w:rsidRPr="009E485D">
        <w:rPr>
          <w:color w:val="000000"/>
          <w:szCs w:val="22"/>
        </w:rPr>
        <w:t>distribuation</w:t>
      </w:r>
      <w:proofErr w:type="spellEnd"/>
      <w:r w:rsidRPr="009E485D">
        <w:rPr>
          <w:color w:val="000000"/>
          <w:szCs w:val="22"/>
        </w:rPr>
        <w:t xml:space="preserve"> of TV services and B. Example commercial agreement/contacts.</w:t>
      </w:r>
    </w:p>
    <w:p w14:paraId="270DAF49" w14:textId="031D4F69" w:rsidR="001B623B" w:rsidRDefault="001B623B" w:rsidP="001B623B">
      <w:pPr>
        <w:autoSpaceDE w:val="0"/>
        <w:autoSpaceDN w:val="0"/>
        <w:adjustRightInd w:val="0"/>
        <w:rPr>
          <w:color w:val="000000"/>
          <w:szCs w:val="22"/>
        </w:rPr>
      </w:pPr>
    </w:p>
    <w:p w14:paraId="59C94079" w14:textId="77777777" w:rsidR="00F51458" w:rsidRDefault="00F51458" w:rsidP="001B623B">
      <w:pPr>
        <w:autoSpaceDE w:val="0"/>
        <w:autoSpaceDN w:val="0"/>
        <w:adjustRightInd w:val="0"/>
        <w:rPr>
          <w:color w:val="000000"/>
          <w:szCs w:val="22"/>
        </w:rPr>
      </w:pPr>
    </w:p>
    <w:bookmarkEnd w:id="285"/>
    <w:p w14:paraId="2EF64FB3" w14:textId="14AF9901" w:rsidR="007442E7" w:rsidRDefault="001B623B" w:rsidP="007442E7">
      <w:r>
        <w:rPr>
          <w:noProof/>
          <w:color w:val="000000"/>
          <w:szCs w:val="22"/>
        </w:rPr>
        <w:lastRenderedPageBreak/>
        <w:drawing>
          <wp:inline distT="0" distB="0" distL="0" distR="0" wp14:anchorId="1F5E0DFE" wp14:editId="530F68CC">
            <wp:extent cx="5944870" cy="3184157"/>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4870" cy="3184157"/>
                    </a:xfrm>
                    <a:prstGeom prst="rect">
                      <a:avLst/>
                    </a:prstGeom>
                    <a:noFill/>
                  </pic:spPr>
                </pic:pic>
              </a:graphicData>
            </a:graphic>
          </wp:inline>
        </w:drawing>
      </w:r>
    </w:p>
    <w:p w14:paraId="12F28AD5" w14:textId="7A86B0D0" w:rsidR="001B623B" w:rsidRPr="00F51458" w:rsidRDefault="001B623B" w:rsidP="001B623B">
      <w:pPr>
        <w:autoSpaceDE w:val="0"/>
        <w:autoSpaceDN w:val="0"/>
        <w:adjustRightInd w:val="0"/>
        <w:rPr>
          <w:i/>
          <w:iCs/>
          <w:color w:val="000000"/>
          <w:szCs w:val="22"/>
        </w:rPr>
      </w:pPr>
      <w:r w:rsidRPr="00F51458">
        <w:rPr>
          <w:i/>
          <w:iCs/>
          <w:color w:val="000000"/>
          <w:szCs w:val="22"/>
        </w:rPr>
        <w:t>Figure 2.</w:t>
      </w:r>
      <w:r w:rsidRPr="00F51458">
        <w:rPr>
          <w:i/>
          <w:iCs/>
          <w:color w:val="000000"/>
          <w:szCs w:val="22"/>
        </w:rPr>
        <w:fldChar w:fldCharType="begin"/>
      </w:r>
      <w:r w:rsidRPr="00F51458">
        <w:rPr>
          <w:i/>
          <w:iCs/>
          <w:color w:val="000000"/>
          <w:szCs w:val="22"/>
        </w:rPr>
        <w:instrText xml:space="preserve"> SEQ Figure \* ARABIC </w:instrText>
      </w:r>
      <w:r w:rsidRPr="00F51458">
        <w:rPr>
          <w:i/>
          <w:iCs/>
          <w:color w:val="000000"/>
          <w:szCs w:val="22"/>
        </w:rPr>
        <w:fldChar w:fldCharType="separate"/>
      </w:r>
      <w:r w:rsidR="00E90C00">
        <w:rPr>
          <w:i/>
          <w:iCs/>
          <w:noProof/>
          <w:color w:val="000000"/>
          <w:szCs w:val="22"/>
        </w:rPr>
        <w:t>1</w:t>
      </w:r>
      <w:r w:rsidRPr="00F51458">
        <w:rPr>
          <w:i/>
          <w:iCs/>
          <w:color w:val="000000"/>
          <w:szCs w:val="22"/>
        </w:rPr>
        <w:fldChar w:fldCharType="end"/>
      </w:r>
      <w:r w:rsidRPr="00F51458">
        <w:rPr>
          <w:i/>
          <w:iCs/>
          <w:color w:val="000000"/>
          <w:szCs w:val="22"/>
        </w:rPr>
        <w:t xml:space="preserve"> Overview example of flow of DVB broadcast distribution of TV services, above (A) typical example technical flow of the TV services while below (B) example of the commercial contacts between parties/roles.   </w:t>
      </w:r>
    </w:p>
    <w:p w14:paraId="4C1D3151" w14:textId="01E56D6B" w:rsidR="001B623B" w:rsidRPr="00F51458" w:rsidRDefault="001B623B" w:rsidP="001B623B">
      <w:pPr>
        <w:autoSpaceDE w:val="0"/>
        <w:autoSpaceDN w:val="0"/>
        <w:adjustRightInd w:val="0"/>
        <w:rPr>
          <w:color w:val="000000"/>
          <w:szCs w:val="22"/>
        </w:rPr>
      </w:pPr>
      <w:r w:rsidRPr="00F51458">
        <w:rPr>
          <w:color w:val="000000"/>
          <w:szCs w:val="22"/>
        </w:rPr>
        <w:t xml:space="preserve">The </w:t>
      </w:r>
      <w:r w:rsidRPr="00F51458">
        <w:rPr>
          <w:b/>
          <w:bCs/>
          <w:color w:val="000000"/>
          <w:szCs w:val="22"/>
        </w:rPr>
        <w:t xml:space="preserve">Broadcaster </w:t>
      </w:r>
      <w:r w:rsidRPr="00F51458">
        <w:rPr>
          <w:color w:val="000000"/>
          <w:szCs w:val="22"/>
        </w:rPr>
        <w:t xml:space="preserve">(Content Provider) stacks program events after each other’s (including any promotion, commercial ads and other interstitials etc) to a 24-7 continues flow and packetized into a </w:t>
      </w:r>
      <w:r w:rsidRPr="00F51458">
        <w:rPr>
          <w:b/>
          <w:bCs/>
          <w:color w:val="000000"/>
          <w:szCs w:val="22"/>
        </w:rPr>
        <w:t>TV service</w:t>
      </w:r>
      <w:r w:rsidRPr="00F51458">
        <w:rPr>
          <w:color w:val="000000"/>
          <w:szCs w:val="22"/>
        </w:rPr>
        <w:t xml:space="preserve"> signal out from the “TV studio” (its playout/continuity chain), which is then distributed down to the viewers via various distribution networks, see figure 2.</w:t>
      </w:r>
      <w:r w:rsidR="00BB6A27">
        <w:rPr>
          <w:color w:val="000000"/>
          <w:szCs w:val="22"/>
        </w:rPr>
        <w:t>2</w:t>
      </w:r>
      <w:r w:rsidRPr="00F51458">
        <w:rPr>
          <w:color w:val="000000"/>
          <w:szCs w:val="22"/>
        </w:rPr>
        <w:t xml:space="preserve"> below. </w:t>
      </w:r>
      <w:r w:rsidRPr="00F51458">
        <w:rPr>
          <w:color w:val="000000"/>
          <w:szCs w:val="22"/>
        </w:rPr>
        <w:br/>
        <w:t xml:space="preserve">The technical part of TV services inside the Broadcaster is often a highly optimised and efficient workflow of creating and collecting content. The Broadcaster often prepare and store many of its non-live program events in advance in its media archive/storage system which is later playback when it is broadcasted on-air. Most TV services today are broadcasting 24-7 daily. TV services with live broadcasted content (news, sports, talk shows) more than 20% of the day (~5 hours/day) are typically classed as having high amount of live content.  </w:t>
      </w:r>
    </w:p>
    <w:p w14:paraId="5BAA1C2C" w14:textId="409D745A" w:rsidR="001B623B" w:rsidRDefault="001B623B" w:rsidP="001B623B">
      <w:pPr>
        <w:autoSpaceDE w:val="0"/>
        <w:autoSpaceDN w:val="0"/>
        <w:adjustRightInd w:val="0"/>
        <w:rPr>
          <w:color w:val="000000"/>
          <w:szCs w:val="22"/>
        </w:rPr>
      </w:pPr>
      <w:r w:rsidRPr="00F51458">
        <w:rPr>
          <w:color w:val="000000"/>
          <w:szCs w:val="22"/>
        </w:rPr>
        <w:t xml:space="preserve">For the </w:t>
      </w:r>
      <w:r w:rsidRPr="00F51458">
        <w:rPr>
          <w:b/>
          <w:bCs/>
          <w:color w:val="000000"/>
          <w:szCs w:val="22"/>
        </w:rPr>
        <w:t>Network Operation</w:t>
      </w:r>
      <w:r w:rsidRPr="00F51458">
        <w:rPr>
          <w:color w:val="000000"/>
          <w:szCs w:val="22"/>
        </w:rPr>
        <w:t xml:space="preserve"> part of the TV distribution (for example handled by the Network Operator), multiple TV services are typically compressed (DVB/MPEG encoded), multiplexed together with other TV services into a transport stream (DTT multiplex, Satellite transponder), internally distributed to the various network’s modulation sites from where the services are DVB transmitted down to the Viewers see figure 2.</w:t>
      </w:r>
      <w:r w:rsidR="00520C0A">
        <w:rPr>
          <w:color w:val="000000"/>
          <w:szCs w:val="22"/>
        </w:rPr>
        <w:t>2</w:t>
      </w:r>
      <w:r w:rsidRPr="00F51458">
        <w:rPr>
          <w:color w:val="000000"/>
          <w:szCs w:val="22"/>
        </w:rPr>
        <w:t xml:space="preserve"> below.</w:t>
      </w:r>
      <w:r>
        <w:rPr>
          <w:color w:val="000000"/>
          <w:szCs w:val="22"/>
        </w:rPr>
        <w:t xml:space="preserve"> </w:t>
      </w:r>
    </w:p>
    <w:p w14:paraId="73857AFB" w14:textId="62CBEAAA" w:rsidR="00520C0A" w:rsidRDefault="00520C0A" w:rsidP="001B623B">
      <w:pPr>
        <w:autoSpaceDE w:val="0"/>
        <w:autoSpaceDN w:val="0"/>
        <w:adjustRightInd w:val="0"/>
        <w:rPr>
          <w:color w:val="000000"/>
          <w:szCs w:val="22"/>
        </w:rPr>
      </w:pPr>
      <w:r w:rsidRPr="009E485D">
        <w:rPr>
          <w:color w:val="000000"/>
          <w:szCs w:val="22"/>
        </w:rPr>
        <w:t xml:space="preserve">Figure 2.2 shows an overview example of DVB broadcasting distribution technical flow and its main functions (for networks which includes some </w:t>
      </w:r>
      <w:proofErr w:type="spellStart"/>
      <w:r w:rsidRPr="009E485D">
        <w:rPr>
          <w:color w:val="000000"/>
          <w:szCs w:val="22"/>
        </w:rPr>
        <w:t>PayTV</w:t>
      </w:r>
      <w:proofErr w:type="spellEnd"/>
      <w:r w:rsidRPr="009E485D">
        <w:rPr>
          <w:color w:val="000000"/>
          <w:szCs w:val="22"/>
        </w:rPr>
        <w:t xml:space="preserve"> services).</w:t>
      </w:r>
    </w:p>
    <w:p w14:paraId="16F9C64C" w14:textId="68E60712" w:rsidR="001B623B" w:rsidRDefault="001B623B" w:rsidP="001B623B">
      <w:pPr>
        <w:autoSpaceDE w:val="0"/>
        <w:autoSpaceDN w:val="0"/>
        <w:adjustRightInd w:val="0"/>
        <w:rPr>
          <w:color w:val="000000"/>
          <w:szCs w:val="22"/>
        </w:rPr>
      </w:pPr>
      <w:r>
        <w:rPr>
          <w:color w:val="000000"/>
          <w:szCs w:val="22"/>
        </w:rPr>
        <w:t xml:space="preserve"> </w:t>
      </w:r>
    </w:p>
    <w:p w14:paraId="6D848C2E" w14:textId="6F125F5F" w:rsidR="001B623B" w:rsidRDefault="001B623B" w:rsidP="007442E7">
      <w:r>
        <w:rPr>
          <w:noProof/>
        </w:rPr>
        <w:lastRenderedPageBreak/>
        <w:drawing>
          <wp:inline distT="0" distB="0" distL="0" distR="0" wp14:anchorId="42DB3FEF" wp14:editId="27B6FCA9">
            <wp:extent cx="5944870" cy="2957145"/>
            <wp:effectExtent l="0" t="0" r="0" b="0"/>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4870" cy="2957145"/>
                    </a:xfrm>
                    <a:prstGeom prst="rect">
                      <a:avLst/>
                    </a:prstGeom>
                    <a:noFill/>
                  </pic:spPr>
                </pic:pic>
              </a:graphicData>
            </a:graphic>
          </wp:inline>
        </w:drawing>
      </w:r>
    </w:p>
    <w:p w14:paraId="2EE1B47A" w14:textId="563292F4" w:rsidR="001B623B" w:rsidRDefault="001B623B" w:rsidP="007442E7"/>
    <w:p w14:paraId="3806C5C4" w14:textId="07E17723" w:rsidR="001B623B" w:rsidRPr="00F51458" w:rsidRDefault="001B623B" w:rsidP="001B623B">
      <w:pPr>
        <w:autoSpaceDE w:val="0"/>
        <w:autoSpaceDN w:val="0"/>
        <w:adjustRightInd w:val="0"/>
        <w:rPr>
          <w:i/>
          <w:iCs/>
          <w:color w:val="000000"/>
          <w:szCs w:val="22"/>
        </w:rPr>
      </w:pPr>
      <w:r w:rsidRPr="00F51458">
        <w:rPr>
          <w:i/>
          <w:iCs/>
          <w:color w:val="000000"/>
          <w:szCs w:val="22"/>
        </w:rPr>
        <w:t xml:space="preserve">Figure </w:t>
      </w:r>
      <w:r w:rsidRPr="00F51458">
        <w:rPr>
          <w:i/>
          <w:iCs/>
          <w:color w:val="000000"/>
          <w:szCs w:val="22"/>
        </w:rPr>
        <w:fldChar w:fldCharType="begin"/>
      </w:r>
      <w:r w:rsidRPr="00F51458">
        <w:rPr>
          <w:i/>
          <w:iCs/>
          <w:color w:val="000000"/>
          <w:szCs w:val="22"/>
        </w:rPr>
        <w:instrText xml:space="preserve"> SEQ Figure \* ARABIC </w:instrText>
      </w:r>
      <w:r w:rsidRPr="00F51458">
        <w:rPr>
          <w:i/>
          <w:iCs/>
          <w:color w:val="000000"/>
          <w:szCs w:val="22"/>
        </w:rPr>
        <w:fldChar w:fldCharType="separate"/>
      </w:r>
      <w:r w:rsidR="00E90C00">
        <w:rPr>
          <w:i/>
          <w:iCs/>
          <w:noProof/>
          <w:color w:val="000000"/>
          <w:szCs w:val="22"/>
        </w:rPr>
        <w:t>2</w:t>
      </w:r>
      <w:r w:rsidRPr="00F51458">
        <w:rPr>
          <w:i/>
          <w:iCs/>
          <w:color w:val="000000"/>
          <w:szCs w:val="22"/>
        </w:rPr>
        <w:fldChar w:fldCharType="end"/>
      </w:r>
      <w:r w:rsidRPr="00F51458">
        <w:rPr>
          <w:i/>
          <w:iCs/>
          <w:color w:val="000000"/>
          <w:szCs w:val="22"/>
        </w:rPr>
        <w:t xml:space="preserve">.2 Overview example of structure for main parts and distribution of TV services from Content Owners/Providers down to the Viewers. DTT/Terrestrial and cable network often consist of multiple sites for modulation and final transmission (DTT: transmitter sites, cable: cable head-end sites), while satellite often has few or sometimes just a single site for the modulation and final transmission/uplink to the satellite(s).    </w:t>
      </w:r>
    </w:p>
    <w:p w14:paraId="1A6E9347" w14:textId="77777777" w:rsidR="00520C0A" w:rsidRDefault="00520C0A" w:rsidP="001B623B">
      <w:pPr>
        <w:autoSpaceDE w:val="0"/>
        <w:autoSpaceDN w:val="0"/>
        <w:adjustRightInd w:val="0"/>
        <w:rPr>
          <w:color w:val="000000"/>
          <w:szCs w:val="22"/>
        </w:rPr>
      </w:pPr>
    </w:p>
    <w:p w14:paraId="18603761" w14:textId="77777777" w:rsidR="00520C0A" w:rsidRPr="009E485D" w:rsidRDefault="00520C0A" w:rsidP="00520C0A">
      <w:pPr>
        <w:autoSpaceDE w:val="0"/>
        <w:autoSpaceDN w:val="0"/>
        <w:adjustRightInd w:val="0"/>
        <w:rPr>
          <w:b/>
          <w:bCs/>
          <w:color w:val="000000"/>
          <w:szCs w:val="22"/>
        </w:rPr>
      </w:pPr>
      <w:r w:rsidRPr="009E485D">
        <w:rPr>
          <w:b/>
          <w:bCs/>
          <w:color w:val="000000"/>
          <w:szCs w:val="22"/>
        </w:rPr>
        <w:t>General system architecture for Broadcast distribution systems:</w:t>
      </w:r>
    </w:p>
    <w:p w14:paraId="3E3935FE" w14:textId="77777777" w:rsidR="00520C0A" w:rsidRPr="009E485D" w:rsidRDefault="00520C0A" w:rsidP="00520C0A">
      <w:pPr>
        <w:autoSpaceDE w:val="0"/>
        <w:autoSpaceDN w:val="0"/>
        <w:adjustRightInd w:val="0"/>
        <w:rPr>
          <w:color w:val="000000"/>
          <w:szCs w:val="22"/>
        </w:rPr>
      </w:pPr>
      <w:r w:rsidRPr="009E485D">
        <w:rPr>
          <w:color w:val="000000"/>
          <w:szCs w:val="22"/>
        </w:rPr>
        <w:t xml:space="preserve">Below is a more general architecture description of the “classic tv broadcast chain” only for live tv for a </w:t>
      </w:r>
      <w:r w:rsidRPr="009E485D">
        <w:rPr>
          <w:b/>
          <w:bCs/>
          <w:color w:val="000000"/>
          <w:szCs w:val="22"/>
        </w:rPr>
        <w:t>DTT networks</w:t>
      </w:r>
      <w:r w:rsidRPr="009E485D">
        <w:rPr>
          <w:color w:val="000000"/>
          <w:szCs w:val="22"/>
        </w:rPr>
        <w:t>, meant as help for better understanding the NorDig Rules of Operation specifies for who are not in broadcaster industry.</w:t>
      </w:r>
    </w:p>
    <w:p w14:paraId="33D91C21" w14:textId="77777777" w:rsidR="00520C0A" w:rsidRPr="009E485D" w:rsidRDefault="00520C0A" w:rsidP="00520C0A">
      <w:pPr>
        <w:autoSpaceDE w:val="0"/>
        <w:autoSpaceDN w:val="0"/>
        <w:adjustRightInd w:val="0"/>
        <w:rPr>
          <w:color w:val="000000"/>
          <w:szCs w:val="22"/>
        </w:rPr>
      </w:pPr>
      <w:r w:rsidRPr="009E485D">
        <w:rPr>
          <w:color w:val="000000"/>
          <w:szCs w:val="22"/>
        </w:rPr>
        <w:t>The General system architecture</w:t>
      </w:r>
      <w:r w:rsidRPr="009E485D">
        <w:rPr>
          <w:i/>
          <w:iCs/>
          <w:color w:val="000000"/>
          <w:szCs w:val="22"/>
        </w:rPr>
        <w:t xml:space="preserve"> </w:t>
      </w:r>
      <w:r w:rsidRPr="009E485D">
        <w:rPr>
          <w:color w:val="000000"/>
          <w:szCs w:val="22"/>
        </w:rPr>
        <w:t>is divided in the four subsystems as shown in the figure 2.3:</w:t>
      </w:r>
    </w:p>
    <w:p w14:paraId="2B18E313" w14:textId="77777777" w:rsidR="00520C0A" w:rsidRPr="009E485D" w:rsidRDefault="00520C0A" w:rsidP="00520C0A">
      <w:pPr>
        <w:pStyle w:val="ListParagraph"/>
        <w:numPr>
          <w:ilvl w:val="0"/>
          <w:numId w:val="62"/>
        </w:numPr>
        <w:autoSpaceDE w:val="0"/>
        <w:autoSpaceDN w:val="0"/>
        <w:adjustRightInd w:val="0"/>
        <w:spacing w:after="0"/>
        <w:rPr>
          <w:color w:val="000000"/>
          <w:szCs w:val="22"/>
        </w:rPr>
      </w:pPr>
      <w:r w:rsidRPr="009E485D">
        <w:rPr>
          <w:color w:val="000000"/>
          <w:szCs w:val="22"/>
        </w:rPr>
        <w:t>Source coding and compression</w:t>
      </w:r>
    </w:p>
    <w:p w14:paraId="74CC1582" w14:textId="77777777" w:rsidR="00520C0A" w:rsidRPr="009E485D" w:rsidRDefault="00520C0A" w:rsidP="00520C0A">
      <w:pPr>
        <w:pStyle w:val="ListParagraph"/>
        <w:numPr>
          <w:ilvl w:val="0"/>
          <w:numId w:val="62"/>
        </w:numPr>
        <w:autoSpaceDE w:val="0"/>
        <w:autoSpaceDN w:val="0"/>
        <w:adjustRightInd w:val="0"/>
        <w:spacing w:after="0"/>
        <w:rPr>
          <w:color w:val="000000"/>
          <w:szCs w:val="22"/>
        </w:rPr>
      </w:pPr>
      <w:r w:rsidRPr="009E485D">
        <w:rPr>
          <w:color w:val="000000"/>
          <w:szCs w:val="22"/>
        </w:rPr>
        <w:t>Service multiplexing and management</w:t>
      </w:r>
    </w:p>
    <w:p w14:paraId="5462129D" w14:textId="77777777" w:rsidR="00520C0A" w:rsidRPr="009E485D" w:rsidRDefault="00520C0A" w:rsidP="00520C0A">
      <w:pPr>
        <w:pStyle w:val="ListParagraph"/>
        <w:numPr>
          <w:ilvl w:val="0"/>
          <w:numId w:val="62"/>
        </w:numPr>
        <w:autoSpaceDE w:val="0"/>
        <w:autoSpaceDN w:val="0"/>
        <w:adjustRightInd w:val="0"/>
        <w:spacing w:after="0"/>
        <w:rPr>
          <w:color w:val="000000"/>
          <w:szCs w:val="22"/>
        </w:rPr>
      </w:pPr>
      <w:r w:rsidRPr="009E485D">
        <w:rPr>
          <w:color w:val="000000"/>
          <w:szCs w:val="22"/>
        </w:rPr>
        <w:t>Modulation and RF transmission</w:t>
      </w:r>
    </w:p>
    <w:p w14:paraId="5170EA93" w14:textId="77777777" w:rsidR="00520C0A" w:rsidRPr="009E485D" w:rsidRDefault="00520C0A" w:rsidP="00520C0A">
      <w:pPr>
        <w:pStyle w:val="ListParagraph"/>
        <w:numPr>
          <w:ilvl w:val="0"/>
          <w:numId w:val="62"/>
        </w:numPr>
        <w:autoSpaceDE w:val="0"/>
        <w:autoSpaceDN w:val="0"/>
        <w:adjustRightInd w:val="0"/>
        <w:spacing w:after="0"/>
        <w:rPr>
          <w:color w:val="000000"/>
          <w:szCs w:val="22"/>
        </w:rPr>
      </w:pPr>
      <w:r w:rsidRPr="009E485D">
        <w:rPr>
          <w:color w:val="000000"/>
          <w:szCs w:val="22"/>
        </w:rPr>
        <w:t>Consumer signal reception – NorDig IRD</w:t>
      </w:r>
    </w:p>
    <w:p w14:paraId="7EED1906" w14:textId="77777777" w:rsidR="001B623B" w:rsidRDefault="001B623B" w:rsidP="001B623B">
      <w:pPr>
        <w:autoSpaceDE w:val="0"/>
        <w:autoSpaceDN w:val="0"/>
        <w:adjustRightInd w:val="0"/>
        <w:rPr>
          <w:color w:val="000000"/>
          <w:szCs w:val="22"/>
        </w:rPr>
      </w:pPr>
    </w:p>
    <w:p w14:paraId="402B9945" w14:textId="63A3BA24" w:rsidR="001B623B" w:rsidRDefault="001B623B" w:rsidP="001B623B">
      <w:pPr>
        <w:autoSpaceDE w:val="0"/>
        <w:autoSpaceDN w:val="0"/>
        <w:adjustRightInd w:val="0"/>
        <w:rPr>
          <w:color w:val="000000"/>
          <w:szCs w:val="22"/>
        </w:rPr>
      </w:pPr>
      <w:r>
        <w:rPr>
          <w:noProof/>
          <w:color w:val="000000"/>
          <w:szCs w:val="22"/>
        </w:rPr>
        <w:lastRenderedPageBreak/>
        <w:drawing>
          <wp:inline distT="0" distB="0" distL="0" distR="0" wp14:anchorId="1B28DB43" wp14:editId="3BB50D12">
            <wp:extent cx="5944870" cy="3546487"/>
            <wp:effectExtent l="0" t="0" r="0" b="0"/>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4870" cy="3546487"/>
                    </a:xfrm>
                    <a:prstGeom prst="rect">
                      <a:avLst/>
                    </a:prstGeom>
                    <a:noFill/>
                  </pic:spPr>
                </pic:pic>
              </a:graphicData>
            </a:graphic>
          </wp:inline>
        </w:drawing>
      </w:r>
    </w:p>
    <w:p w14:paraId="6D3C78D3" w14:textId="49BB0AA0" w:rsidR="001B623B" w:rsidRDefault="001B623B" w:rsidP="007442E7"/>
    <w:p w14:paraId="1ADFF951" w14:textId="181DBD5C" w:rsidR="001B623B" w:rsidRPr="00F51458" w:rsidRDefault="001B623B" w:rsidP="001B623B">
      <w:pPr>
        <w:autoSpaceDE w:val="0"/>
        <w:autoSpaceDN w:val="0"/>
        <w:adjustRightInd w:val="0"/>
        <w:rPr>
          <w:i/>
          <w:iCs/>
          <w:color w:val="000000"/>
          <w:szCs w:val="22"/>
        </w:rPr>
      </w:pPr>
      <w:r w:rsidRPr="00F51458">
        <w:rPr>
          <w:i/>
          <w:iCs/>
          <w:color w:val="000000"/>
          <w:szCs w:val="22"/>
        </w:rPr>
        <w:t xml:space="preserve">Figure 2.3 Broadcast chain DTT network - General system architecture </w:t>
      </w:r>
    </w:p>
    <w:p w14:paraId="60691A6A" w14:textId="686A5BE3" w:rsidR="001B623B" w:rsidRPr="00F51458" w:rsidRDefault="001B623B" w:rsidP="001B623B">
      <w:pPr>
        <w:autoSpaceDE w:val="0"/>
        <w:autoSpaceDN w:val="0"/>
        <w:adjustRightInd w:val="0"/>
        <w:rPr>
          <w:color w:val="000000"/>
          <w:szCs w:val="22"/>
        </w:rPr>
      </w:pPr>
      <w:r w:rsidRPr="00F51458">
        <w:rPr>
          <w:color w:val="000000"/>
          <w:szCs w:val="22"/>
        </w:rPr>
        <w:t>The General system architecture</w:t>
      </w:r>
      <w:r w:rsidRPr="00F51458">
        <w:rPr>
          <w:i/>
          <w:iCs/>
          <w:color w:val="000000"/>
          <w:szCs w:val="22"/>
        </w:rPr>
        <w:t xml:space="preserve"> </w:t>
      </w:r>
      <w:r w:rsidRPr="00F51458">
        <w:rPr>
          <w:color w:val="000000"/>
          <w:szCs w:val="22"/>
        </w:rPr>
        <w:t>is divided in the four subsystems as shown in the figure 2.</w:t>
      </w:r>
      <w:r w:rsidR="00BB6A27">
        <w:rPr>
          <w:color w:val="000000"/>
          <w:szCs w:val="22"/>
        </w:rPr>
        <w:t>3</w:t>
      </w:r>
      <w:r w:rsidRPr="00F51458">
        <w:rPr>
          <w:color w:val="000000"/>
          <w:szCs w:val="22"/>
        </w:rPr>
        <w:t>:</w:t>
      </w:r>
    </w:p>
    <w:p w14:paraId="3B273730" w14:textId="77777777" w:rsidR="001B623B" w:rsidRPr="00F51458" w:rsidRDefault="001B623B" w:rsidP="006A4644">
      <w:pPr>
        <w:pStyle w:val="ListParagraph"/>
        <w:numPr>
          <w:ilvl w:val="0"/>
          <w:numId w:val="62"/>
        </w:numPr>
        <w:autoSpaceDE w:val="0"/>
        <w:autoSpaceDN w:val="0"/>
        <w:adjustRightInd w:val="0"/>
        <w:spacing w:after="0"/>
        <w:rPr>
          <w:color w:val="000000"/>
          <w:szCs w:val="22"/>
        </w:rPr>
      </w:pPr>
      <w:r w:rsidRPr="00F51458">
        <w:rPr>
          <w:color w:val="000000"/>
          <w:szCs w:val="22"/>
        </w:rPr>
        <w:t>Source coding and compression</w:t>
      </w:r>
    </w:p>
    <w:p w14:paraId="6A7D0EBE" w14:textId="77777777" w:rsidR="001B623B" w:rsidRPr="00F51458" w:rsidRDefault="001B623B" w:rsidP="006A4644">
      <w:pPr>
        <w:pStyle w:val="ListParagraph"/>
        <w:numPr>
          <w:ilvl w:val="0"/>
          <w:numId w:val="62"/>
        </w:numPr>
        <w:autoSpaceDE w:val="0"/>
        <w:autoSpaceDN w:val="0"/>
        <w:adjustRightInd w:val="0"/>
        <w:spacing w:after="0"/>
        <w:rPr>
          <w:color w:val="000000"/>
          <w:szCs w:val="22"/>
        </w:rPr>
      </w:pPr>
      <w:r w:rsidRPr="00F51458">
        <w:rPr>
          <w:color w:val="000000"/>
          <w:szCs w:val="22"/>
        </w:rPr>
        <w:t>Service multiplexing and management</w:t>
      </w:r>
    </w:p>
    <w:p w14:paraId="5AAB74DA" w14:textId="77777777" w:rsidR="001B623B" w:rsidRPr="00F51458" w:rsidRDefault="001B623B" w:rsidP="006A4644">
      <w:pPr>
        <w:pStyle w:val="ListParagraph"/>
        <w:numPr>
          <w:ilvl w:val="0"/>
          <w:numId w:val="62"/>
        </w:numPr>
        <w:autoSpaceDE w:val="0"/>
        <w:autoSpaceDN w:val="0"/>
        <w:adjustRightInd w:val="0"/>
        <w:spacing w:after="0"/>
        <w:rPr>
          <w:color w:val="000000"/>
          <w:szCs w:val="22"/>
        </w:rPr>
      </w:pPr>
      <w:r w:rsidRPr="00F51458">
        <w:rPr>
          <w:color w:val="000000"/>
          <w:szCs w:val="22"/>
        </w:rPr>
        <w:t>Modulation and RF transmission</w:t>
      </w:r>
    </w:p>
    <w:p w14:paraId="7EAEA343" w14:textId="77777777" w:rsidR="001B623B" w:rsidRPr="00F51458" w:rsidRDefault="001B623B" w:rsidP="006A4644">
      <w:pPr>
        <w:pStyle w:val="ListParagraph"/>
        <w:numPr>
          <w:ilvl w:val="0"/>
          <w:numId w:val="62"/>
        </w:numPr>
        <w:autoSpaceDE w:val="0"/>
        <w:autoSpaceDN w:val="0"/>
        <w:adjustRightInd w:val="0"/>
        <w:spacing w:after="0"/>
        <w:rPr>
          <w:color w:val="000000"/>
          <w:szCs w:val="22"/>
        </w:rPr>
      </w:pPr>
      <w:r w:rsidRPr="00F51458">
        <w:rPr>
          <w:color w:val="000000"/>
          <w:szCs w:val="22"/>
        </w:rPr>
        <w:t>Consumer signal reception – NorDig IRD</w:t>
      </w:r>
    </w:p>
    <w:p w14:paraId="5F4C106F" w14:textId="004F44A6" w:rsidR="001B623B" w:rsidRPr="00F51458" w:rsidRDefault="001B623B" w:rsidP="001B623B">
      <w:pPr>
        <w:autoSpaceDE w:val="0"/>
        <w:autoSpaceDN w:val="0"/>
        <w:adjustRightInd w:val="0"/>
        <w:rPr>
          <w:color w:val="000000"/>
          <w:szCs w:val="22"/>
        </w:rPr>
      </w:pPr>
      <w:r w:rsidRPr="00F51458">
        <w:rPr>
          <w:color w:val="000000"/>
          <w:szCs w:val="22"/>
        </w:rPr>
        <w:br/>
        <w:t xml:space="preserve">Sources of content and data, some of the used alternatives: </w:t>
      </w:r>
      <w:r w:rsidRPr="00F51458">
        <w:rPr>
          <w:color w:val="000000"/>
          <w:szCs w:val="22"/>
        </w:rPr>
        <w:br/>
        <w:t>Some Broadcasters (</w:t>
      </w:r>
      <w:r w:rsidR="00520C0A">
        <w:rPr>
          <w:color w:val="000000"/>
          <w:szCs w:val="22"/>
        </w:rPr>
        <w:t>TV</w:t>
      </w:r>
      <w:r w:rsidR="00520C0A" w:rsidRPr="00F51458">
        <w:rPr>
          <w:color w:val="000000"/>
          <w:szCs w:val="22"/>
        </w:rPr>
        <w:t xml:space="preserve"> </w:t>
      </w:r>
      <w:r w:rsidR="00520C0A" w:rsidRPr="009E485D">
        <w:rPr>
          <w:color w:val="000000"/>
          <w:szCs w:val="22"/>
        </w:rPr>
        <w:t>stations / Broadcaster</w:t>
      </w:r>
      <w:r w:rsidRPr="009E485D">
        <w:rPr>
          <w:color w:val="000000"/>
          <w:szCs w:val="22"/>
        </w:rPr>
        <w:t>) deliver their TV signals as an uncompressed SDI signal or as an (light) compressed signal (Mezzanine format)</w:t>
      </w:r>
      <w:r w:rsidRPr="00F51458">
        <w:rPr>
          <w:color w:val="000000"/>
          <w:szCs w:val="22"/>
        </w:rPr>
        <w:t xml:space="preserve"> via an Access Network to the Network Operation Headend for each of their tv services as a complete feed including Video, Audio, Teletext and subtitling (TTX), HbbTV, Conditional Access Data and metadata. EPG/Event metadata for the tv services are delivered separately to the SI management system and generator.</w:t>
      </w:r>
      <w:r w:rsidRPr="00F51458">
        <w:rPr>
          <w:color w:val="000000"/>
          <w:szCs w:val="22"/>
        </w:rPr>
        <w:br/>
        <w:t>Some other Broadcasters deliver their TV signals into the DTT network as retransmission from satellite services, for example done via decoding the signals and repacking the tv services in the service structure.</w:t>
      </w:r>
    </w:p>
    <w:p w14:paraId="40749086" w14:textId="77777777" w:rsidR="001B623B" w:rsidRPr="00F51458" w:rsidRDefault="001B623B" w:rsidP="001B623B">
      <w:pPr>
        <w:autoSpaceDE w:val="0"/>
        <w:autoSpaceDN w:val="0"/>
        <w:adjustRightInd w:val="0"/>
        <w:rPr>
          <w:color w:val="000000"/>
          <w:szCs w:val="22"/>
        </w:rPr>
      </w:pPr>
      <w:r w:rsidRPr="00F51458">
        <w:rPr>
          <w:color w:val="000000"/>
          <w:szCs w:val="22"/>
        </w:rPr>
        <w:t>Source coding and compression:</w:t>
      </w:r>
      <w:r w:rsidRPr="00F51458">
        <w:rPr>
          <w:color w:val="000000"/>
          <w:szCs w:val="22"/>
        </w:rPr>
        <w:br/>
        <w:t>For SDI or Mezzanine light compressed sources for a tv service are encoded and compressed in the DVB/MPEG encoder to decided video /audio formats and bitrate together with associated Teletext and subtitling (TTX), HbbTV, Conditional Access Data.</w:t>
      </w:r>
      <w:r w:rsidRPr="00F51458">
        <w:rPr>
          <w:color w:val="000000"/>
          <w:szCs w:val="22"/>
        </w:rPr>
        <w:br/>
        <w:t>Each MPEG encoder deliver an MPEG TS containing a complete tv service to the Service Multiplex.</w:t>
      </w:r>
      <w:r w:rsidRPr="00F51458">
        <w:rPr>
          <w:color w:val="000000"/>
          <w:szCs w:val="22"/>
        </w:rPr>
        <w:br/>
        <w:t>The Multiplex processing the TS / data streams from the MPEG encoders to a “package” including multiple numbers of tv services.</w:t>
      </w:r>
    </w:p>
    <w:p w14:paraId="52D93EBE" w14:textId="77777777" w:rsidR="001B623B" w:rsidRPr="00F51458" w:rsidRDefault="001B623B" w:rsidP="001B623B">
      <w:pPr>
        <w:autoSpaceDE w:val="0"/>
        <w:autoSpaceDN w:val="0"/>
        <w:adjustRightInd w:val="0"/>
        <w:rPr>
          <w:color w:val="000000"/>
          <w:szCs w:val="22"/>
        </w:rPr>
      </w:pPr>
      <w:r w:rsidRPr="00F51458">
        <w:rPr>
          <w:color w:val="000000"/>
          <w:szCs w:val="22"/>
        </w:rPr>
        <w:t xml:space="preserve">For services that shall be DVB scrambled (not FTA services), the encoded signal from the Multiplexer is encrypted in the DVB Scrambler and internally distributed to all of the DTT network’s transmitter sites </w:t>
      </w:r>
      <w:r w:rsidRPr="00F51458">
        <w:rPr>
          <w:color w:val="000000"/>
          <w:szCs w:val="22"/>
        </w:rPr>
        <w:lastRenderedPageBreak/>
        <w:t>into the DTT “modulator” (and similar architecture for Cable and Sat networks) where signals are DVB (DVB-T/-T2) modulated in to correct RF frequencies and make the channels coding.</w:t>
      </w:r>
    </w:p>
    <w:p w14:paraId="7AC74CCE" w14:textId="4835A471" w:rsidR="001B623B" w:rsidRPr="00F51458" w:rsidRDefault="001B623B" w:rsidP="001B623B">
      <w:pPr>
        <w:autoSpaceDE w:val="0"/>
        <w:autoSpaceDN w:val="0"/>
        <w:adjustRightInd w:val="0"/>
        <w:rPr>
          <w:color w:val="000000"/>
          <w:szCs w:val="22"/>
        </w:rPr>
      </w:pPr>
      <w:r w:rsidRPr="00F51458">
        <w:rPr>
          <w:color w:val="000000"/>
          <w:szCs w:val="22"/>
        </w:rPr>
        <w:t>Modulation:</w:t>
      </w:r>
      <w:r w:rsidRPr="00F51458">
        <w:rPr>
          <w:color w:val="000000"/>
          <w:szCs w:val="22"/>
        </w:rPr>
        <w:br/>
        <w:t>The DTT modulator (TV transmitter which is contained of an exciter (modulator) plus an amplifier) deliver a high-power RF signal to the Transmission system and the complete tv service including all tv channels are broadcasted via the DTT transmission high transmitting antennas in the DTT network (“high power at high tower”).</w:t>
      </w:r>
    </w:p>
    <w:p w14:paraId="2E333371" w14:textId="677207E6" w:rsidR="001B623B" w:rsidRDefault="001B623B" w:rsidP="001B623B">
      <w:pPr>
        <w:autoSpaceDE w:val="0"/>
        <w:autoSpaceDN w:val="0"/>
        <w:adjustRightInd w:val="0"/>
        <w:rPr>
          <w:color w:val="000000"/>
          <w:szCs w:val="22"/>
        </w:rPr>
      </w:pPr>
      <w:r w:rsidRPr="00F51458">
        <w:rPr>
          <w:color w:val="000000"/>
          <w:szCs w:val="22"/>
        </w:rPr>
        <w:t>Consumers/Viewers:</w:t>
      </w:r>
      <w:r w:rsidRPr="00F51458">
        <w:rPr>
          <w:color w:val="000000"/>
          <w:szCs w:val="22"/>
        </w:rPr>
        <w:br/>
        <w:t xml:space="preserve">The consumers/viewers receive the signal from the DTT network over air via a house antenna (or other). The RF signal are </w:t>
      </w:r>
      <w:proofErr w:type="spellStart"/>
      <w:r w:rsidRPr="00F51458">
        <w:rPr>
          <w:color w:val="000000"/>
          <w:szCs w:val="22"/>
        </w:rPr>
        <w:t>demuxed</w:t>
      </w:r>
      <w:proofErr w:type="spellEnd"/>
      <w:r w:rsidRPr="00F51458">
        <w:rPr>
          <w:color w:val="000000"/>
          <w:szCs w:val="22"/>
        </w:rPr>
        <w:t xml:space="preserve"> and decoded in the consumer IRD for monitoring / presentation on the display and audio monitors as tv channels.</w:t>
      </w:r>
      <w:r>
        <w:rPr>
          <w:color w:val="000000"/>
          <w:szCs w:val="22"/>
        </w:rPr>
        <w:t xml:space="preserve"> </w:t>
      </w:r>
    </w:p>
    <w:p w14:paraId="18DC2AFD" w14:textId="77777777" w:rsidR="001B623B" w:rsidRPr="00F51458" w:rsidRDefault="001B623B" w:rsidP="001B623B">
      <w:pPr>
        <w:pStyle w:val="Heading2"/>
      </w:pPr>
      <w:bookmarkStart w:id="287" w:name="_Toc103714365"/>
      <w:r w:rsidRPr="00F51458">
        <w:t>Implementation and management</w:t>
      </w:r>
      <w:bookmarkEnd w:id="287"/>
    </w:p>
    <w:p w14:paraId="15F3D315" w14:textId="77777777" w:rsidR="00BF2A5F" w:rsidRDefault="00BF2A5F" w:rsidP="00BF2A5F">
      <w:pPr>
        <w:rPr>
          <w:lang w:eastAsia="x-none"/>
        </w:rPr>
      </w:pPr>
      <w:r w:rsidRPr="009E485D">
        <w:rPr>
          <w:lang w:eastAsia="x-none"/>
        </w:rPr>
        <w:t xml:space="preserve">NorDig Rules of Operation is structured with chapter numbering same as NorDig Unified Requirements / IRD specification to make easier to use the two specifications together, but there a </w:t>
      </w:r>
      <w:proofErr w:type="gramStart"/>
      <w:r w:rsidRPr="009E485D">
        <w:rPr>
          <w:lang w:eastAsia="x-none"/>
        </w:rPr>
        <w:t>sections</w:t>
      </w:r>
      <w:proofErr w:type="gramEnd"/>
      <w:r w:rsidRPr="009E485D">
        <w:rPr>
          <w:lang w:eastAsia="x-none"/>
        </w:rPr>
        <w:t xml:space="preserve"> in the IRD specifications which are not relevant for the </w:t>
      </w:r>
      <w:proofErr w:type="spellStart"/>
      <w:r w:rsidRPr="009E485D">
        <w:rPr>
          <w:lang w:eastAsia="x-none"/>
        </w:rPr>
        <w:t>RoO</w:t>
      </w:r>
      <w:proofErr w:type="spellEnd"/>
      <w:r w:rsidRPr="009E485D">
        <w:rPr>
          <w:lang w:eastAsia="x-none"/>
        </w:rPr>
        <w:t xml:space="preserve"> therefore this sections / chapters a just marked with “No </w:t>
      </w:r>
      <w:proofErr w:type="spellStart"/>
      <w:r w:rsidRPr="009E485D">
        <w:rPr>
          <w:lang w:eastAsia="x-none"/>
        </w:rPr>
        <w:t>RoO</w:t>
      </w:r>
      <w:proofErr w:type="spellEnd"/>
      <w:r w:rsidRPr="009E485D">
        <w:rPr>
          <w:lang w:eastAsia="x-none"/>
        </w:rPr>
        <w:t xml:space="preserve"> specification”.</w:t>
      </w:r>
      <w:r>
        <w:rPr>
          <w:lang w:eastAsia="x-none"/>
        </w:rPr>
        <w:t xml:space="preserve"> </w:t>
      </w:r>
    </w:p>
    <w:p w14:paraId="681EA5AF" w14:textId="3823D055" w:rsidR="001B623B" w:rsidRPr="00D462C5" w:rsidRDefault="001B623B" w:rsidP="001B623B">
      <w:pPr>
        <w:rPr>
          <w:lang w:eastAsia="x-none"/>
        </w:rPr>
      </w:pPr>
      <w:r w:rsidRPr="00F51458">
        <w:rPr>
          <w:lang w:eastAsia="x-none"/>
        </w:rPr>
        <w:t>This NorDig Rules of Operation specifications contains requirement and recommendations for the NorDig Broadcaster descripted in the following sections to support NorDig IRDs:</w:t>
      </w:r>
      <w:r w:rsidRPr="00F51458">
        <w:rPr>
          <w:lang w:eastAsia="x-none"/>
        </w:rPr>
        <w:br/>
      </w:r>
      <w:r w:rsidRPr="00F51458">
        <w:rPr>
          <w:lang w:eastAsia="x-none"/>
        </w:rPr>
        <w:br/>
        <w:t>Chapter 3 The modulators and tuners of NorDig broadcast</w:t>
      </w:r>
      <w:r w:rsidRPr="00F51458">
        <w:rPr>
          <w:lang w:eastAsia="x-none"/>
        </w:rPr>
        <w:br/>
        <w:t xml:space="preserve">The NorDig Broadcaster will broadcast over one or more of the following media: satellite, cable, </w:t>
      </w:r>
      <w:r w:rsidRPr="00D462C5">
        <w:rPr>
          <w:lang w:eastAsia="x-none"/>
        </w:rPr>
        <w:t xml:space="preserve">terrestrial, IP-based. The NorDig </w:t>
      </w:r>
      <w:r w:rsidR="00BF2A5F" w:rsidRPr="00D462C5">
        <w:rPr>
          <w:lang w:eastAsia="x-none"/>
        </w:rPr>
        <w:t xml:space="preserve">Network Operator </w:t>
      </w:r>
      <w:r w:rsidRPr="00D462C5">
        <w:rPr>
          <w:lang w:eastAsia="x-none"/>
        </w:rPr>
        <w:t xml:space="preserve">will broadcast over Satellite using DVB-S, DVB-S2 or DVB-S2X, over Terrestrial using DVB-T or DVB-T2, over cable using DVB-C and/or over IP using IPTV. </w:t>
      </w:r>
    </w:p>
    <w:p w14:paraId="29F9E02A" w14:textId="1DDAF9A9" w:rsidR="00E653D3" w:rsidRDefault="001B623B" w:rsidP="001B623B">
      <w:pPr>
        <w:rPr>
          <w:strike/>
          <w:lang w:eastAsia="x-none"/>
        </w:rPr>
      </w:pPr>
      <w:r w:rsidRPr="00D462C5">
        <w:rPr>
          <w:lang w:eastAsia="x-none"/>
        </w:rPr>
        <w:t>Chapter 4 MPEG-2 Multiplexing</w:t>
      </w:r>
      <w:r w:rsidRPr="00D462C5">
        <w:rPr>
          <w:lang w:eastAsia="x-none"/>
        </w:rPr>
        <w:br/>
      </w:r>
      <w:r w:rsidR="00E653D3" w:rsidRPr="00D462C5">
        <w:rPr>
          <w:lang w:eastAsia="x-none"/>
        </w:rPr>
        <w:t xml:space="preserve">This section aims to guide Broadcasters and Network Operators of </w:t>
      </w:r>
      <w:proofErr w:type="spellStart"/>
      <w:r w:rsidR="00E653D3" w:rsidRPr="00D462C5">
        <w:rPr>
          <w:lang w:eastAsia="x-none"/>
        </w:rPr>
        <w:t>packatise</w:t>
      </w:r>
      <w:proofErr w:type="spellEnd"/>
      <w:r w:rsidR="00E653D3" w:rsidRPr="00D462C5">
        <w:rPr>
          <w:lang w:eastAsia="x-none"/>
        </w:rPr>
        <w:t xml:space="preserve"> MPEG streams aka the MPEG multiplexing, re-multiplexing and scrambling of </w:t>
      </w:r>
      <w:proofErr w:type="spellStart"/>
      <w:r w:rsidR="00E653D3" w:rsidRPr="00D462C5">
        <w:rPr>
          <w:lang w:eastAsia="x-none"/>
        </w:rPr>
        <w:t>PayTV</w:t>
      </w:r>
      <w:proofErr w:type="spellEnd"/>
      <w:r w:rsidR="00E653D3" w:rsidRPr="00D462C5">
        <w:rPr>
          <w:lang w:eastAsia="x-none"/>
        </w:rPr>
        <w:t xml:space="preserve"> services and what they need to take in account due to restriction inside the NorDig IRDs for this part.</w:t>
      </w:r>
    </w:p>
    <w:p w14:paraId="64DB2E96" w14:textId="579060D3" w:rsidR="001B623B" w:rsidRPr="00F51458" w:rsidRDefault="001B623B" w:rsidP="001B623B">
      <w:pPr>
        <w:rPr>
          <w:lang w:eastAsia="x-none"/>
        </w:rPr>
      </w:pPr>
      <w:r w:rsidRPr="00F51458">
        <w:rPr>
          <w:lang w:eastAsia="x-none"/>
        </w:rPr>
        <w:t>Chapter 5 Video</w:t>
      </w:r>
      <w:r w:rsidRPr="00F51458">
        <w:rPr>
          <w:lang w:eastAsia="x-none"/>
        </w:rPr>
        <w:br/>
        <w:t xml:space="preserve">This </w:t>
      </w:r>
      <w:r w:rsidR="00DE1532" w:rsidRPr="00AD264B">
        <w:rPr>
          <w:lang w:eastAsia="x-none"/>
        </w:rPr>
        <w:t>section</w:t>
      </w:r>
      <w:r w:rsidRPr="00AD264B">
        <w:rPr>
          <w:lang w:eastAsia="x-none"/>
        </w:rPr>
        <w:t xml:space="preserve"> aims to</w:t>
      </w:r>
      <w:r w:rsidRPr="00F51458">
        <w:rPr>
          <w:lang w:eastAsia="x-none"/>
        </w:rPr>
        <w:t xml:space="preserve"> ensure that NorDig broadcasters will transmit video content in a format that will be readily supported by the IRD compliant with NorDig Unified IRD Specification v3.</w:t>
      </w:r>
      <w:r w:rsidR="006E5250">
        <w:rPr>
          <w:lang w:eastAsia="x-none"/>
        </w:rPr>
        <w:t>2</w:t>
      </w:r>
      <w:r w:rsidR="007D762C">
        <w:rPr>
          <w:lang w:eastAsia="x-none"/>
        </w:rPr>
        <w:t xml:space="preserve"> </w:t>
      </w:r>
      <w:r w:rsidR="007D762C">
        <w:rPr>
          <w:lang w:eastAsia="x-none"/>
        </w:rPr>
        <w:fldChar w:fldCharType="begin"/>
      </w:r>
      <w:r w:rsidR="007D762C">
        <w:rPr>
          <w:lang w:eastAsia="x-none"/>
        </w:rPr>
        <w:instrText xml:space="preserve"> REF _Ref68793427 \r \h </w:instrText>
      </w:r>
      <w:r w:rsidR="007D762C">
        <w:rPr>
          <w:lang w:eastAsia="x-none"/>
        </w:rPr>
      </w:r>
      <w:r w:rsidR="007D762C">
        <w:rPr>
          <w:lang w:eastAsia="x-none"/>
        </w:rPr>
        <w:fldChar w:fldCharType="separate"/>
      </w:r>
      <w:r w:rsidR="00E90C00">
        <w:rPr>
          <w:lang w:eastAsia="x-none"/>
        </w:rPr>
        <w:t>[106]</w:t>
      </w:r>
      <w:r w:rsidR="007D762C">
        <w:rPr>
          <w:lang w:eastAsia="x-none"/>
        </w:rPr>
        <w:fldChar w:fldCharType="end"/>
      </w:r>
      <w:r w:rsidRPr="00F51458">
        <w:rPr>
          <w:lang w:eastAsia="x-none"/>
        </w:rPr>
        <w:t>.</w:t>
      </w:r>
    </w:p>
    <w:p w14:paraId="192ED0F0" w14:textId="57DC2651" w:rsidR="001B623B" w:rsidRPr="00F51458" w:rsidRDefault="001B623B" w:rsidP="001B623B">
      <w:pPr>
        <w:rPr>
          <w:lang w:eastAsia="x-none"/>
        </w:rPr>
      </w:pPr>
      <w:r w:rsidRPr="00F51458">
        <w:rPr>
          <w:lang w:eastAsia="x-none"/>
        </w:rPr>
        <w:t>Chapter 6 Audio</w:t>
      </w:r>
      <w:r w:rsidRPr="00F51458">
        <w:rPr>
          <w:lang w:eastAsia="x-none"/>
        </w:rPr>
        <w:br/>
        <w:t>This section includes several aspects regarding the set-up up of audio parameters within broadcast television and radio services.</w:t>
      </w:r>
    </w:p>
    <w:p w14:paraId="459570E1" w14:textId="4A89A62E" w:rsidR="001B623B" w:rsidRPr="00F51458" w:rsidRDefault="001B623B" w:rsidP="001B623B">
      <w:pPr>
        <w:rPr>
          <w:lang w:eastAsia="x-none"/>
        </w:rPr>
      </w:pPr>
      <w:r w:rsidRPr="00F51458">
        <w:rPr>
          <w:lang w:eastAsia="x-none"/>
        </w:rPr>
        <w:t>Chapter 7 Teletext and Subtitling</w:t>
      </w:r>
      <w:r w:rsidRPr="00F51458">
        <w:rPr>
          <w:lang w:eastAsia="x-none"/>
        </w:rPr>
        <w:br/>
        <w:t xml:space="preserve">DVB Subtitling (ETSI EN 300 743 </w:t>
      </w:r>
      <w:r w:rsidR="007D762C">
        <w:rPr>
          <w:lang w:eastAsia="x-none"/>
        </w:rPr>
        <w:fldChar w:fldCharType="begin"/>
      </w:r>
      <w:r w:rsidR="007D762C">
        <w:rPr>
          <w:lang w:eastAsia="x-none"/>
        </w:rPr>
        <w:instrText xml:space="preserve"> REF _Ref69161061 \r \h </w:instrText>
      </w:r>
      <w:r w:rsidR="007D762C">
        <w:rPr>
          <w:lang w:eastAsia="x-none"/>
        </w:rPr>
      </w:r>
      <w:r w:rsidR="007D762C">
        <w:rPr>
          <w:lang w:eastAsia="x-none"/>
        </w:rPr>
        <w:fldChar w:fldCharType="separate"/>
      </w:r>
      <w:r w:rsidR="00E90C00">
        <w:rPr>
          <w:lang w:eastAsia="x-none"/>
        </w:rPr>
        <w:t>[17]</w:t>
      </w:r>
      <w:r w:rsidR="007D762C">
        <w:rPr>
          <w:lang w:eastAsia="x-none"/>
        </w:rPr>
        <w:fldChar w:fldCharType="end"/>
      </w:r>
      <w:r w:rsidRPr="00F51458">
        <w:rPr>
          <w:lang w:eastAsia="x-none"/>
        </w:rPr>
        <w:t>) and EBU Teletext Subtitling (ETSI EN 300 706</w:t>
      </w:r>
      <w:r w:rsidR="007D762C">
        <w:rPr>
          <w:lang w:eastAsia="x-none"/>
        </w:rPr>
        <w:t xml:space="preserve"> </w:t>
      </w:r>
      <w:r w:rsidR="007D762C">
        <w:rPr>
          <w:lang w:eastAsia="x-none"/>
        </w:rPr>
        <w:fldChar w:fldCharType="begin"/>
      </w:r>
      <w:r w:rsidR="007D762C">
        <w:rPr>
          <w:lang w:eastAsia="x-none"/>
        </w:rPr>
        <w:instrText xml:space="preserve"> REF _Ref69160957 \r \h </w:instrText>
      </w:r>
      <w:r w:rsidR="007D762C">
        <w:rPr>
          <w:lang w:eastAsia="x-none"/>
        </w:rPr>
      </w:r>
      <w:r w:rsidR="007D762C">
        <w:rPr>
          <w:lang w:eastAsia="x-none"/>
        </w:rPr>
        <w:fldChar w:fldCharType="separate"/>
      </w:r>
      <w:r w:rsidR="00E90C00">
        <w:rPr>
          <w:lang w:eastAsia="x-none"/>
        </w:rPr>
        <w:t>[16]</w:t>
      </w:r>
      <w:r w:rsidR="007D762C">
        <w:rPr>
          <w:lang w:eastAsia="x-none"/>
        </w:rPr>
        <w:fldChar w:fldCharType="end"/>
      </w:r>
      <w:r w:rsidRPr="00F51458">
        <w:rPr>
          <w:lang w:eastAsia="x-none"/>
        </w:rPr>
        <w:t xml:space="preserve"> are mandatory in the NorDig IRDs. NorDig HEVC IRDs shall also support TTML subtitling (ETSI EN 303 560</w:t>
      </w:r>
      <w:r w:rsidR="007D762C">
        <w:rPr>
          <w:lang w:eastAsia="x-none"/>
        </w:rPr>
        <w:t xml:space="preserve"> </w:t>
      </w:r>
      <w:r w:rsidR="007D762C">
        <w:rPr>
          <w:lang w:eastAsia="x-none"/>
        </w:rPr>
        <w:fldChar w:fldCharType="begin"/>
      </w:r>
      <w:r w:rsidR="007D762C">
        <w:rPr>
          <w:lang w:eastAsia="x-none"/>
        </w:rPr>
        <w:instrText xml:space="preserve"> REF _Ref69160982 \r \h </w:instrText>
      </w:r>
      <w:r w:rsidR="007D762C">
        <w:rPr>
          <w:lang w:eastAsia="x-none"/>
        </w:rPr>
      </w:r>
      <w:r w:rsidR="007D762C">
        <w:rPr>
          <w:lang w:eastAsia="x-none"/>
        </w:rPr>
        <w:fldChar w:fldCharType="separate"/>
      </w:r>
      <w:r w:rsidR="00E90C00">
        <w:rPr>
          <w:lang w:eastAsia="x-none"/>
        </w:rPr>
        <w:t>[94]</w:t>
      </w:r>
      <w:r w:rsidR="007D762C">
        <w:rPr>
          <w:lang w:eastAsia="x-none"/>
        </w:rPr>
        <w:fldChar w:fldCharType="end"/>
      </w:r>
      <w:r w:rsidRPr="00F51458">
        <w:rPr>
          <w:lang w:eastAsia="x-none"/>
        </w:rPr>
        <w:t>).</w:t>
      </w:r>
    </w:p>
    <w:p w14:paraId="1711759E" w14:textId="06EBA68D" w:rsidR="001B623B" w:rsidRPr="00F51458" w:rsidRDefault="001B623B" w:rsidP="001B623B">
      <w:pPr>
        <w:rPr>
          <w:lang w:eastAsia="x-none"/>
        </w:rPr>
      </w:pPr>
      <w:r w:rsidRPr="00F51458">
        <w:rPr>
          <w:lang w:eastAsia="x-none"/>
        </w:rPr>
        <w:t>Chapter 9 Conditional Access</w:t>
      </w:r>
      <w:r w:rsidRPr="00F51458">
        <w:rPr>
          <w:lang w:eastAsia="x-none"/>
        </w:rPr>
        <w:br/>
        <w:t>NorDig services/content may need to be protected for commercial or legal purposes (typically for Pay TV purposes or geo-blocking in satellite “Free To View”</w:t>
      </w:r>
      <w:proofErr w:type="gramStart"/>
      <w:r w:rsidRPr="00F51458">
        <w:rPr>
          <w:lang w:eastAsia="x-none"/>
        </w:rPr>
        <w:t>/”free</w:t>
      </w:r>
      <w:proofErr w:type="gramEnd"/>
      <w:r w:rsidRPr="00F51458">
        <w:rPr>
          <w:lang w:eastAsia="x-none"/>
        </w:rPr>
        <w:t>-scrambled” service). Protection is achieved through scrambling of the video, audio and services to be transmitted.</w:t>
      </w:r>
    </w:p>
    <w:p w14:paraId="5361903F" w14:textId="3CBC92E0" w:rsidR="001B623B" w:rsidRPr="00F51458" w:rsidRDefault="001B623B" w:rsidP="001B623B">
      <w:pPr>
        <w:rPr>
          <w:lang w:eastAsia="x-none"/>
        </w:rPr>
      </w:pPr>
      <w:r w:rsidRPr="00F51458">
        <w:rPr>
          <w:lang w:eastAsia="x-none"/>
        </w:rPr>
        <w:t>Chapter 10 System Software Update (SSU)</w:t>
      </w:r>
      <w:r w:rsidRPr="00F51458">
        <w:rPr>
          <w:lang w:eastAsia="x-none"/>
        </w:rPr>
        <w:br/>
        <w:t>The software of the NorDig IRD and of the CIP CAM can be updated by broadcast updates (Over-The-</w:t>
      </w:r>
      <w:r w:rsidRPr="00F51458">
        <w:rPr>
          <w:lang w:eastAsia="x-none"/>
        </w:rPr>
        <w:lastRenderedPageBreak/>
        <w:t xml:space="preserve">Air/OTA/Over-Air-Download/OAD), and if the NorDig Connected IRD are connected to the open internet, Over-The-Network (OTN). </w:t>
      </w:r>
    </w:p>
    <w:p w14:paraId="7FD97A5C" w14:textId="3336E177" w:rsidR="001B623B" w:rsidRPr="00F51458" w:rsidRDefault="001B623B" w:rsidP="001B623B">
      <w:pPr>
        <w:rPr>
          <w:lang w:eastAsia="x-none"/>
        </w:rPr>
      </w:pPr>
      <w:r w:rsidRPr="00F51458">
        <w:rPr>
          <w:lang w:eastAsia="x-none"/>
        </w:rPr>
        <w:t>Chapter 12 Service Information</w:t>
      </w:r>
      <w:r w:rsidRPr="00F51458">
        <w:rPr>
          <w:lang w:eastAsia="x-none"/>
        </w:rPr>
        <w:br/>
        <w:t>The DVB Service Information (SI) and MPEG Programme Specific Information (PSI) has a very important part for the consumer IRD on how services are decoded and how to present the services.</w:t>
      </w:r>
    </w:p>
    <w:p w14:paraId="44B38594" w14:textId="1C1DC351" w:rsidR="001B623B" w:rsidRPr="00F51458" w:rsidRDefault="001B623B" w:rsidP="001B623B">
      <w:pPr>
        <w:rPr>
          <w:lang w:eastAsia="x-none"/>
        </w:rPr>
      </w:pPr>
      <w:r w:rsidRPr="00F51458">
        <w:rPr>
          <w:lang w:eastAsia="x-none"/>
        </w:rPr>
        <w:t>Chapter 14 NorDig PVR</w:t>
      </w:r>
      <w:r w:rsidRPr="00F51458">
        <w:rPr>
          <w:lang w:eastAsia="x-none"/>
        </w:rPr>
        <w:br/>
        <w:t>A NorDig PVR is a recordable IRD that fulfils all mandatory requirements specified in NorDig Unified IRD specification.</w:t>
      </w:r>
    </w:p>
    <w:p w14:paraId="6CE871A2" w14:textId="7DF8CCE3" w:rsidR="001B623B" w:rsidRPr="00F51458" w:rsidRDefault="001B623B" w:rsidP="001B623B">
      <w:pPr>
        <w:rPr>
          <w:lang w:eastAsia="x-none"/>
        </w:rPr>
      </w:pPr>
      <w:r w:rsidRPr="00F51458">
        <w:rPr>
          <w:lang w:eastAsia="x-none"/>
        </w:rPr>
        <w:t>Chapter 15 IRD System Software and API</w:t>
      </w:r>
      <w:r w:rsidRPr="00F51458">
        <w:rPr>
          <w:lang w:eastAsia="x-none"/>
        </w:rPr>
        <w:br/>
        <w:t>The NorDig Hybrid IRD will support all mandatory features as defined in the latest released version of the NorDig Unified Requirements. (</w:t>
      </w:r>
      <w:r w:rsidR="002469D3" w:rsidRPr="00F51458">
        <w:rPr>
          <w:lang w:eastAsia="x-none"/>
        </w:rPr>
        <w:t>Available</w:t>
      </w:r>
      <w:r w:rsidRPr="00F51458">
        <w:rPr>
          <w:lang w:eastAsia="x-none"/>
        </w:rPr>
        <w:t xml:space="preserve"> from nordig.org).</w:t>
      </w:r>
    </w:p>
    <w:p w14:paraId="15F13710" w14:textId="77777777" w:rsidR="001B623B" w:rsidRDefault="001B623B" w:rsidP="001B623B">
      <w:pPr>
        <w:autoSpaceDE w:val="0"/>
        <w:autoSpaceDN w:val="0"/>
        <w:adjustRightInd w:val="0"/>
        <w:rPr>
          <w:color w:val="000000"/>
          <w:szCs w:val="22"/>
        </w:rPr>
      </w:pPr>
    </w:p>
    <w:p w14:paraId="279372F8" w14:textId="77777777" w:rsidR="001B623B" w:rsidRDefault="001B623B" w:rsidP="007442E7"/>
    <w:p w14:paraId="5C01B249" w14:textId="327C92B5" w:rsidR="00EB4575" w:rsidRPr="00F27E79" w:rsidRDefault="00EB4575" w:rsidP="00F81381">
      <w:pPr>
        <w:pStyle w:val="Heading1"/>
      </w:pPr>
      <w:bookmarkStart w:id="288" w:name="_Toc498541572"/>
      <w:bookmarkStart w:id="289" w:name="_Toc498543972"/>
      <w:bookmarkStart w:id="290" w:name="_Ref479997147"/>
      <w:bookmarkStart w:id="291" w:name="_Toc130051324"/>
      <w:bookmarkStart w:id="292" w:name="_Toc200726956"/>
      <w:bookmarkStart w:id="293" w:name="_Toc200727747"/>
      <w:bookmarkStart w:id="294" w:name="_Toc200728539"/>
      <w:bookmarkStart w:id="295" w:name="_Toc201422767"/>
      <w:bookmarkStart w:id="296" w:name="_Toc232171726"/>
      <w:bookmarkStart w:id="297" w:name="_Toc232172888"/>
      <w:bookmarkStart w:id="298" w:name="_Toc232177339"/>
      <w:bookmarkStart w:id="299" w:name="_Toc265440771"/>
      <w:bookmarkStart w:id="300" w:name="_Toc342657869"/>
      <w:bookmarkStart w:id="301" w:name="_Toc342659447"/>
      <w:bookmarkStart w:id="302" w:name="_Toc392073676"/>
      <w:bookmarkStart w:id="303" w:name="_Toc392075409"/>
      <w:bookmarkStart w:id="304" w:name="_Toc103714366"/>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8"/>
      <w:bookmarkEnd w:id="289"/>
      <w:r w:rsidRPr="00F27E79">
        <w:lastRenderedPageBreak/>
        <w:t xml:space="preserve">The </w:t>
      </w:r>
      <w:r w:rsidR="007442E7" w:rsidRPr="00F27E79">
        <w:t>modulators and tuners of NorDig broadcast</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48218A03" w14:textId="77777777" w:rsidR="00EB4575" w:rsidRPr="00F27E79" w:rsidRDefault="00EB4575" w:rsidP="00F81381">
      <w:pPr>
        <w:pStyle w:val="Heading2"/>
      </w:pPr>
      <w:bookmarkStart w:id="305" w:name="_Toc427573433"/>
      <w:bookmarkStart w:id="306" w:name="_Toc419181367"/>
      <w:bookmarkStart w:id="307" w:name="_Ref130050942"/>
      <w:bookmarkStart w:id="308" w:name="_Ref130050978"/>
      <w:bookmarkStart w:id="309" w:name="_Toc130051325"/>
      <w:bookmarkStart w:id="310" w:name="_Toc200726957"/>
      <w:bookmarkStart w:id="311" w:name="_Toc200727748"/>
      <w:bookmarkStart w:id="312" w:name="_Toc200728540"/>
      <w:bookmarkStart w:id="313" w:name="_Toc201422768"/>
      <w:bookmarkStart w:id="314" w:name="_Toc232171727"/>
      <w:bookmarkStart w:id="315" w:name="_Toc232172889"/>
      <w:bookmarkStart w:id="316" w:name="_Toc232177340"/>
      <w:bookmarkStart w:id="317" w:name="_Toc265440772"/>
      <w:bookmarkStart w:id="318" w:name="_Toc342657870"/>
      <w:bookmarkStart w:id="319" w:name="_Toc342659448"/>
      <w:bookmarkStart w:id="320" w:name="_Toc392073677"/>
      <w:bookmarkStart w:id="321" w:name="_Toc392075410"/>
      <w:bookmarkStart w:id="322" w:name="_Toc103714367"/>
      <w:r w:rsidRPr="00F27E79">
        <w:t>Common Features</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49B879B8" w14:textId="77777777" w:rsidR="00EB4575" w:rsidRPr="00F27E79" w:rsidRDefault="00EB4575" w:rsidP="00F81381">
      <w:pPr>
        <w:pStyle w:val="Heading3"/>
      </w:pPr>
      <w:bookmarkStart w:id="323" w:name="_Toc232242246"/>
      <w:bookmarkStart w:id="324" w:name="_Toc419181368"/>
      <w:bookmarkStart w:id="325" w:name="_Toc427573434"/>
      <w:bookmarkStart w:id="326" w:name="_Ref130050995"/>
      <w:bookmarkStart w:id="327" w:name="_Ref130051002"/>
      <w:bookmarkStart w:id="328" w:name="_Toc130051326"/>
      <w:bookmarkStart w:id="329" w:name="_Toc200726958"/>
      <w:bookmarkStart w:id="330" w:name="_Toc200727749"/>
      <w:bookmarkStart w:id="331" w:name="_Toc200728541"/>
      <w:bookmarkStart w:id="332" w:name="_Toc201422769"/>
      <w:bookmarkStart w:id="333" w:name="_Toc232171728"/>
      <w:bookmarkStart w:id="334" w:name="_Toc232172890"/>
      <w:bookmarkStart w:id="335" w:name="_Toc232177341"/>
      <w:bookmarkStart w:id="336" w:name="_Toc256419923"/>
      <w:bookmarkStart w:id="337" w:name="_Toc265440773"/>
      <w:bookmarkStart w:id="338" w:name="_Toc338613781"/>
      <w:bookmarkStart w:id="339" w:name="_Toc342657871"/>
      <w:bookmarkStart w:id="340" w:name="_Toc342659449"/>
      <w:bookmarkStart w:id="341" w:name="_Toc392073678"/>
      <w:bookmarkStart w:id="342" w:name="_Toc392075411"/>
      <w:bookmarkEnd w:id="323"/>
      <w:r w:rsidRPr="00F27E79">
        <w:t>General Features</w:t>
      </w:r>
      <w:bookmarkStart w:id="343" w:name="_Toc185269527"/>
      <w:bookmarkStart w:id="344" w:name="_Toc187740913"/>
      <w:bookmarkStart w:id="345" w:name="_Toc187757401"/>
      <w:bookmarkStart w:id="346" w:name="_Toc188295449"/>
      <w:bookmarkStart w:id="347" w:name="_Toc190251612"/>
      <w:bookmarkStart w:id="348" w:name="_Toc190707994"/>
      <w:bookmarkStart w:id="349" w:name="_Toc191193404"/>
      <w:bookmarkStart w:id="350" w:name="_Toc19131809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1A66D5DF" w14:textId="3C4025B8" w:rsidR="007442E7" w:rsidRPr="00AD264B" w:rsidRDefault="007442E7" w:rsidP="007442E7">
      <w:pPr>
        <w:rPr>
          <w:szCs w:val="22"/>
        </w:rPr>
      </w:pPr>
      <w:r w:rsidRPr="00AD264B">
        <w:rPr>
          <w:szCs w:val="22"/>
        </w:rPr>
        <w:t>The NorDig</w:t>
      </w:r>
      <w:r w:rsidR="00AD264B" w:rsidRPr="00AD264B">
        <w:rPr>
          <w:szCs w:val="22"/>
        </w:rPr>
        <w:t xml:space="preserve"> </w:t>
      </w:r>
      <w:r w:rsidR="00B51982" w:rsidRPr="00AD264B">
        <w:rPr>
          <w:szCs w:val="22"/>
        </w:rPr>
        <w:t xml:space="preserve">Network Operator </w:t>
      </w:r>
      <w:r w:rsidRPr="00AD264B">
        <w:rPr>
          <w:szCs w:val="22"/>
        </w:rPr>
        <w:t>will broadcast over one or more of the following media: satellite, cable, terrestrial, IP-based.</w:t>
      </w:r>
    </w:p>
    <w:p w14:paraId="7B2ED95E" w14:textId="281E8115" w:rsidR="00B51982" w:rsidRPr="00AD264B" w:rsidRDefault="00B51982" w:rsidP="007442E7">
      <w:pPr>
        <w:rPr>
          <w:szCs w:val="22"/>
        </w:rPr>
      </w:pPr>
      <w:r w:rsidRPr="00AD264B">
        <w:rPr>
          <w:szCs w:val="22"/>
        </w:rPr>
        <w:t>For satellite and terrestrial, Network Operators and Broadcasters should be aware that in some cases some of their viewers can receive and view services from multiple DVB Networks, it could for example be viewers living close to country boarder and receiving terrestrial signals from multiple countries terrestrial networks or satellite viewers receiving from multiple satellite networks.</w:t>
      </w:r>
    </w:p>
    <w:p w14:paraId="76278973" w14:textId="03F3DCB6" w:rsidR="007442E7" w:rsidRPr="00AD264B" w:rsidRDefault="007442E7" w:rsidP="007442E7">
      <w:pPr>
        <w:rPr>
          <w:szCs w:val="22"/>
        </w:rPr>
      </w:pPr>
      <w:r w:rsidRPr="00AD264B">
        <w:rPr>
          <w:szCs w:val="22"/>
        </w:rPr>
        <w:t xml:space="preserve">The NorDig </w:t>
      </w:r>
      <w:r w:rsidR="00B51982" w:rsidRPr="00AD264B">
        <w:rPr>
          <w:szCs w:val="22"/>
        </w:rPr>
        <w:t>Network Operator</w:t>
      </w:r>
      <w:r w:rsidRPr="00AD264B">
        <w:rPr>
          <w:szCs w:val="22"/>
        </w:rPr>
        <w:t xml:space="preserve"> will broadcast over Satellite using DVB-S, DVB-S2 or DVB-S2X, over Terrestrial using DVB-T or DVB-T2, over cable using DVB-C and/or over IP using IPTV. </w:t>
      </w:r>
    </w:p>
    <w:p w14:paraId="7FA09AFD" w14:textId="0D7DE969" w:rsidR="00EB4575" w:rsidRPr="00AD264B" w:rsidRDefault="00EB4575" w:rsidP="00F81381">
      <w:pPr>
        <w:pStyle w:val="Heading3"/>
      </w:pPr>
      <w:bookmarkStart w:id="351" w:name="_Toc419181369"/>
      <w:bookmarkStart w:id="352" w:name="_Toc427573435"/>
      <w:bookmarkStart w:id="353" w:name="_Ref16595663"/>
      <w:bookmarkStart w:id="354" w:name="_Ref130051040"/>
      <w:bookmarkStart w:id="355" w:name="_Ref130051048"/>
      <w:bookmarkStart w:id="356" w:name="_Toc130051327"/>
      <w:bookmarkStart w:id="357" w:name="_Toc200726959"/>
      <w:bookmarkStart w:id="358" w:name="_Toc200727750"/>
      <w:bookmarkStart w:id="359" w:name="_Toc200728542"/>
      <w:bookmarkStart w:id="360" w:name="_Toc201422770"/>
      <w:bookmarkStart w:id="361" w:name="_Toc232171729"/>
      <w:bookmarkStart w:id="362" w:name="_Toc232172891"/>
      <w:bookmarkStart w:id="363" w:name="_Toc232177342"/>
      <w:bookmarkStart w:id="364" w:name="_Toc256419924"/>
      <w:bookmarkStart w:id="365" w:name="_Toc265440774"/>
      <w:bookmarkStart w:id="366" w:name="_Toc338613782"/>
      <w:bookmarkStart w:id="367" w:name="_Toc342657872"/>
      <w:bookmarkStart w:id="368" w:name="_Toc342659450"/>
      <w:bookmarkStart w:id="369" w:name="_Toc392073679"/>
      <w:bookmarkStart w:id="370" w:name="_Toc392075412"/>
      <w:r w:rsidRPr="00AD264B">
        <w:t xml:space="preserve">Common </w:t>
      </w:r>
      <w:bookmarkStart w:id="371" w:name="_Toc185269528"/>
      <w:bookmarkStart w:id="372" w:name="_Toc187740914"/>
      <w:bookmarkStart w:id="373" w:name="_Toc187757402"/>
      <w:bookmarkStart w:id="374" w:name="_Toc188295450"/>
      <w:bookmarkStart w:id="375" w:name="_Toc190251613"/>
      <w:bookmarkStart w:id="376" w:name="_Toc190707995"/>
      <w:bookmarkStart w:id="377" w:name="_Toc191193405"/>
      <w:bookmarkStart w:id="378" w:name="_Toc191318094"/>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003F3457" w:rsidRPr="00AD264B">
        <w:t>Modulations and Framing Procedures</w:t>
      </w:r>
    </w:p>
    <w:p w14:paraId="2AE0FE7A" w14:textId="3D66F5EE" w:rsidR="003F3457" w:rsidRPr="00AD264B" w:rsidRDefault="003F3457" w:rsidP="003F3457">
      <w:pPr>
        <w:rPr>
          <w:szCs w:val="22"/>
        </w:rPr>
      </w:pPr>
      <w:r w:rsidRPr="00AD264B">
        <w:rPr>
          <w:szCs w:val="22"/>
        </w:rPr>
        <w:t xml:space="preserve">The NorDig </w:t>
      </w:r>
      <w:r w:rsidR="00B51982" w:rsidRPr="00AD264B">
        <w:rPr>
          <w:szCs w:val="22"/>
        </w:rPr>
        <w:t>Network Operator</w:t>
      </w:r>
      <w:r w:rsidRPr="00AD264B">
        <w:rPr>
          <w:szCs w:val="22"/>
        </w:rPr>
        <w:t xml:space="preserve"> transmitting over Satellite, Cable or Terrestrial should ensure the correct Modulation, Channel Coding and DVB framing structure is used to deliver the outgoing transport stream.</w:t>
      </w:r>
    </w:p>
    <w:p w14:paraId="585D2F73" w14:textId="77777777" w:rsidR="003F3457" w:rsidRPr="00AD264B" w:rsidRDefault="003F3457" w:rsidP="003F3457">
      <w:pPr>
        <w:rPr>
          <w:szCs w:val="22"/>
        </w:rPr>
      </w:pPr>
      <w:r w:rsidRPr="00AD264B">
        <w:rPr>
          <w:szCs w:val="22"/>
        </w:rPr>
        <w:t xml:space="preserve">The above is not relevant for NorDig Broadcasters transmitting over IPTV. </w:t>
      </w:r>
    </w:p>
    <w:p w14:paraId="0293232E" w14:textId="5E2612A5" w:rsidR="00EB4575" w:rsidRPr="00AD264B" w:rsidRDefault="00EB4575" w:rsidP="00F81381">
      <w:pPr>
        <w:pStyle w:val="Heading3"/>
      </w:pPr>
      <w:bookmarkStart w:id="379" w:name="_Ref130051055"/>
      <w:bookmarkStart w:id="380" w:name="_Ref130051060"/>
      <w:bookmarkStart w:id="381" w:name="_Toc130051328"/>
      <w:bookmarkStart w:id="382" w:name="_Toc200726960"/>
      <w:bookmarkStart w:id="383" w:name="_Toc200727751"/>
      <w:bookmarkStart w:id="384" w:name="_Toc200728543"/>
      <w:bookmarkStart w:id="385" w:name="_Toc201422771"/>
      <w:bookmarkStart w:id="386" w:name="_Toc232171730"/>
      <w:bookmarkStart w:id="387" w:name="_Toc232172892"/>
      <w:bookmarkStart w:id="388" w:name="_Toc232177343"/>
      <w:bookmarkStart w:id="389" w:name="_Toc256419925"/>
      <w:bookmarkStart w:id="390" w:name="_Toc265440775"/>
      <w:bookmarkStart w:id="391" w:name="_Toc338613783"/>
      <w:bookmarkStart w:id="392" w:name="_Toc342657873"/>
      <w:bookmarkStart w:id="393" w:name="_Toc342659451"/>
      <w:bookmarkStart w:id="394" w:name="_Toc392073680"/>
      <w:bookmarkStart w:id="395" w:name="_Toc392075413"/>
      <w:r w:rsidRPr="00AD264B">
        <w:t xml:space="preserve">Reception </w:t>
      </w:r>
      <w:r w:rsidR="00266DD9" w:rsidRPr="00AD264B">
        <w:t xml:space="preserve">Quality </w:t>
      </w:r>
      <w:r w:rsidRPr="00AD264B">
        <w:t>Detector</w:t>
      </w:r>
      <w:bookmarkStart w:id="396" w:name="_Toc185269529"/>
      <w:bookmarkStart w:id="397" w:name="_Toc187740915"/>
      <w:bookmarkStart w:id="398" w:name="_Toc187757403"/>
      <w:bookmarkStart w:id="399" w:name="_Toc188295451"/>
      <w:bookmarkStart w:id="400" w:name="_Toc190251614"/>
      <w:bookmarkStart w:id="401" w:name="_Toc190707996"/>
      <w:bookmarkStart w:id="402" w:name="_Toc191193406"/>
      <w:bookmarkStart w:id="403" w:name="_Toc191318095"/>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1B330AD7" w14:textId="760A59BF" w:rsidR="003F3457" w:rsidRPr="00AD264B" w:rsidRDefault="003F3457" w:rsidP="003F3457">
      <w:pPr>
        <w:rPr>
          <w:szCs w:val="22"/>
        </w:rPr>
      </w:pPr>
      <w:bookmarkStart w:id="404" w:name="_Hlk52218508"/>
      <w:r w:rsidRPr="00AD264B">
        <w:rPr>
          <w:szCs w:val="22"/>
        </w:rPr>
        <w:t xml:space="preserve">Not Applicable for </w:t>
      </w:r>
      <w:proofErr w:type="spellStart"/>
      <w:r w:rsidRPr="00AD264B">
        <w:rPr>
          <w:szCs w:val="22"/>
        </w:rPr>
        <w:t>RoO</w:t>
      </w:r>
      <w:proofErr w:type="spellEnd"/>
      <w:r w:rsidR="009E2178" w:rsidRPr="00AD264B">
        <w:rPr>
          <w:szCs w:val="22"/>
        </w:rPr>
        <w:t>.</w:t>
      </w:r>
    </w:p>
    <w:p w14:paraId="1F13DF9C" w14:textId="72323D24" w:rsidR="00EB4575" w:rsidRPr="00AD264B" w:rsidRDefault="00EB4575" w:rsidP="00F81381">
      <w:pPr>
        <w:pStyle w:val="Heading2"/>
      </w:pPr>
      <w:bookmarkStart w:id="405" w:name="_Hlt478789375"/>
      <w:bookmarkStart w:id="406" w:name="_Toc419181370"/>
      <w:bookmarkStart w:id="407" w:name="_Toc427573436"/>
      <w:bookmarkStart w:id="408" w:name="_Ref478451161"/>
      <w:bookmarkStart w:id="409" w:name="_Ref478451169"/>
      <w:bookmarkStart w:id="410" w:name="_Ref478451189"/>
      <w:bookmarkStart w:id="411" w:name="_Ref478451252"/>
      <w:bookmarkStart w:id="412" w:name="_Ref478451257"/>
      <w:bookmarkStart w:id="413" w:name="_Ref130051131"/>
      <w:bookmarkStart w:id="414" w:name="_Ref130051170"/>
      <w:bookmarkStart w:id="415" w:name="_Toc130051329"/>
      <w:bookmarkStart w:id="416" w:name="_Toc200726961"/>
      <w:bookmarkStart w:id="417" w:name="_Toc200727752"/>
      <w:bookmarkStart w:id="418" w:name="_Toc200728544"/>
      <w:bookmarkStart w:id="419" w:name="_Toc201422772"/>
      <w:bookmarkStart w:id="420" w:name="_Toc232171731"/>
      <w:bookmarkStart w:id="421" w:name="_Toc232172893"/>
      <w:bookmarkStart w:id="422" w:name="_Toc232177344"/>
      <w:bookmarkStart w:id="423" w:name="_Toc265440776"/>
      <w:bookmarkStart w:id="424" w:name="_Toc342657874"/>
      <w:bookmarkStart w:id="425" w:name="_Toc342659452"/>
      <w:bookmarkStart w:id="426" w:name="_Toc392073681"/>
      <w:bookmarkStart w:id="427" w:name="_Toc392075414"/>
      <w:bookmarkStart w:id="428" w:name="_Ref528404584"/>
      <w:bookmarkStart w:id="429" w:name="_Ref528404612"/>
      <w:bookmarkStart w:id="430" w:name="_Toc103714368"/>
      <w:bookmarkEnd w:id="404"/>
      <w:bookmarkEnd w:id="405"/>
      <w:r w:rsidRPr="00AD264B">
        <w:t xml:space="preserve">Satellite </w:t>
      </w:r>
      <w:r w:rsidR="003F3457" w:rsidRPr="00AD264B">
        <w:t>Modulation, Coding and Fra</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003F3457" w:rsidRPr="00AD264B">
        <w:t>ming</w:t>
      </w:r>
      <w:bookmarkEnd w:id="430"/>
    </w:p>
    <w:p w14:paraId="4A8A431E" w14:textId="77777777" w:rsidR="00EB4575" w:rsidRPr="00AD264B" w:rsidRDefault="00EB4575" w:rsidP="00F81381">
      <w:pPr>
        <w:pStyle w:val="Heading3"/>
      </w:pPr>
      <w:bookmarkStart w:id="431" w:name="_Toc417633510"/>
      <w:bookmarkStart w:id="432" w:name="_Toc419181371"/>
      <w:bookmarkStart w:id="433" w:name="_Toc427573437"/>
      <w:bookmarkStart w:id="434" w:name="_Toc130051330"/>
      <w:bookmarkStart w:id="435" w:name="_Toc200726962"/>
      <w:bookmarkStart w:id="436" w:name="_Toc200727753"/>
      <w:bookmarkStart w:id="437" w:name="_Toc200728545"/>
      <w:bookmarkStart w:id="438" w:name="_Toc201422773"/>
      <w:bookmarkStart w:id="439" w:name="_Toc232171732"/>
      <w:bookmarkStart w:id="440" w:name="_Toc232172894"/>
      <w:bookmarkStart w:id="441" w:name="_Toc232177345"/>
      <w:bookmarkStart w:id="442" w:name="_Toc256419926"/>
      <w:bookmarkStart w:id="443" w:name="_Toc265440777"/>
      <w:bookmarkStart w:id="444" w:name="_Toc338613784"/>
      <w:bookmarkStart w:id="445" w:name="_Toc342657875"/>
      <w:bookmarkStart w:id="446" w:name="_Toc342659453"/>
      <w:bookmarkStart w:id="447" w:name="_Toc392073682"/>
      <w:bookmarkStart w:id="448" w:name="_Toc392075415"/>
      <w:r w:rsidRPr="00AD264B">
        <w:t>General</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264D8D75" w14:textId="065B71B3" w:rsidR="003F3457" w:rsidRPr="00F27E79" w:rsidRDefault="003F3457" w:rsidP="003F3457">
      <w:r w:rsidRPr="00AD264B">
        <w:t xml:space="preserve">The NorDig </w:t>
      </w:r>
      <w:r w:rsidR="00B51982" w:rsidRPr="00AD264B">
        <w:rPr>
          <w:szCs w:val="22"/>
        </w:rPr>
        <w:t>Network Operator</w:t>
      </w:r>
      <w:r w:rsidRPr="00AD264B">
        <w:t xml:space="preserve"> transmitting over Satellite </w:t>
      </w:r>
      <w:r w:rsidRPr="00AD264B">
        <w:rPr>
          <w:bCs/>
        </w:rPr>
        <w:t>should</w:t>
      </w:r>
      <w:r w:rsidRPr="00AD264B">
        <w:t xml:space="preserve"> ensure </w:t>
      </w:r>
      <w:r w:rsidR="00D600BD" w:rsidRPr="00AD264B">
        <w:t xml:space="preserve">that </w:t>
      </w:r>
      <w:r w:rsidRPr="00AD264B">
        <w:t>they broadcast in accordance with both ETSI EN 300 421</w:t>
      </w:r>
      <w:r w:rsidR="00C45F7C">
        <w:t xml:space="preserve"> </w:t>
      </w:r>
      <w:r w:rsidR="00C45F7C">
        <w:fldChar w:fldCharType="begin"/>
      </w:r>
      <w:r w:rsidR="00C45F7C">
        <w:instrText xml:space="preserve"> REF _Ref103615211 \r \h </w:instrText>
      </w:r>
      <w:r w:rsidR="00C45F7C">
        <w:fldChar w:fldCharType="separate"/>
      </w:r>
      <w:r w:rsidR="00C45F7C">
        <w:t>[11]</w:t>
      </w:r>
      <w:r w:rsidR="00C45F7C">
        <w:fldChar w:fldCharType="end"/>
      </w:r>
      <w:r w:rsidR="002A5F10" w:rsidRPr="00AD264B">
        <w:t xml:space="preserve"> </w:t>
      </w:r>
      <w:r w:rsidRPr="00AD264B">
        <w:t>(DVB</w:t>
      </w:r>
      <w:r w:rsidRPr="00F27E79">
        <w:t>-S) and ETSI EN 302 307</w:t>
      </w:r>
      <w:r w:rsidR="007D762C">
        <w:t xml:space="preserve"> </w:t>
      </w:r>
      <w:r w:rsidR="00C45F7C">
        <w:fldChar w:fldCharType="begin"/>
      </w:r>
      <w:r w:rsidR="00C45F7C">
        <w:instrText xml:space="preserve"> REF _Ref103615224 \r \h </w:instrText>
      </w:r>
      <w:r w:rsidR="00C45F7C">
        <w:fldChar w:fldCharType="separate"/>
      </w:r>
      <w:r w:rsidR="00C45F7C">
        <w:t>[20]</w:t>
      </w:r>
      <w:r w:rsidR="00C45F7C">
        <w:fldChar w:fldCharType="end"/>
      </w:r>
      <w:r w:rsidR="002A5F10" w:rsidRPr="00F27E79">
        <w:t xml:space="preserve"> </w:t>
      </w:r>
      <w:r w:rsidRPr="00F27E79">
        <w:t xml:space="preserve">(DVB-S2). </w:t>
      </w:r>
    </w:p>
    <w:p w14:paraId="08388B76" w14:textId="1F3EFDFB" w:rsidR="003F3457" w:rsidRPr="00F27E79" w:rsidRDefault="00014E78" w:rsidP="003F3457">
      <w:r>
        <w:t>Additionally, t</w:t>
      </w:r>
      <w:r w:rsidR="003F3457" w:rsidRPr="00F27E79">
        <w:t xml:space="preserve">he </w:t>
      </w:r>
      <w:r w:rsidR="003F3457" w:rsidRPr="00AD264B">
        <w:t xml:space="preserve">NorDig </w:t>
      </w:r>
      <w:r w:rsidR="00B51982" w:rsidRPr="00AD264B">
        <w:rPr>
          <w:szCs w:val="22"/>
        </w:rPr>
        <w:t>Network Operator</w:t>
      </w:r>
      <w:r w:rsidR="003F3457" w:rsidRPr="00AD264B">
        <w:t xml:space="preserve"> tr</w:t>
      </w:r>
      <w:r w:rsidR="003F3457" w:rsidRPr="00F27E79">
        <w:t xml:space="preserve">ansmitting content over Satellite </w:t>
      </w:r>
      <w:r w:rsidR="003F3457" w:rsidRPr="00F27E79">
        <w:rPr>
          <w:bCs/>
        </w:rPr>
        <w:t>may</w:t>
      </w:r>
      <w:r w:rsidR="003F3457" w:rsidRPr="00F27E79">
        <w:t xml:space="preserve"> in addition broadcast in accordance with ETSI EN 302 307-2</w:t>
      </w:r>
      <w:r w:rsidR="00C45F7C">
        <w:t xml:space="preserve"> </w:t>
      </w:r>
      <w:r w:rsidR="00C45F7C">
        <w:fldChar w:fldCharType="begin"/>
      </w:r>
      <w:r w:rsidR="00C45F7C">
        <w:instrText xml:space="preserve"> REF _Ref103615224 \r \h </w:instrText>
      </w:r>
      <w:r w:rsidR="00C45F7C">
        <w:fldChar w:fldCharType="separate"/>
      </w:r>
      <w:r w:rsidR="00C45F7C">
        <w:t>[20]</w:t>
      </w:r>
      <w:r w:rsidR="00C45F7C">
        <w:fldChar w:fldCharType="end"/>
      </w:r>
      <w:r w:rsidR="003F3457" w:rsidRPr="00F27E79">
        <w:t xml:space="preserve"> (DVB-S2X) with the following limitations (targeting NorDig HEVC IRD):</w:t>
      </w:r>
    </w:p>
    <w:p w14:paraId="7C4AEC0E" w14:textId="5F20B3DA" w:rsidR="003F3457" w:rsidRPr="00F27E79" w:rsidRDefault="003F3457" w:rsidP="00F32971">
      <w:pPr>
        <w:numPr>
          <w:ilvl w:val="0"/>
          <w:numId w:val="17"/>
        </w:numPr>
        <w:spacing w:after="0"/>
      </w:pPr>
      <w:r w:rsidRPr="00F27E79">
        <w:t>Channel bonding (as specified in section 5.1.2 in ETSI EN 302 307-2</w:t>
      </w:r>
      <w:r w:rsidR="00C45F7C">
        <w:t xml:space="preserve"> </w:t>
      </w:r>
      <w:r w:rsidR="00C45F7C">
        <w:fldChar w:fldCharType="begin"/>
      </w:r>
      <w:r w:rsidR="00C45F7C">
        <w:instrText xml:space="preserve"> REF _Ref103615224 \r \h </w:instrText>
      </w:r>
      <w:r w:rsidR="00C45F7C">
        <w:fldChar w:fldCharType="separate"/>
      </w:r>
      <w:r w:rsidR="00C45F7C">
        <w:t>[20]</w:t>
      </w:r>
      <w:r w:rsidR="00C45F7C">
        <w:fldChar w:fldCharType="end"/>
      </w:r>
      <w:r w:rsidRPr="00F27E79">
        <w:t xml:space="preserve">) is optional. </w:t>
      </w:r>
    </w:p>
    <w:p w14:paraId="614ECC25" w14:textId="6C92F7E1" w:rsidR="003F3457" w:rsidRPr="00F27E79" w:rsidRDefault="003F3457" w:rsidP="00F32971">
      <w:pPr>
        <w:numPr>
          <w:ilvl w:val="0"/>
          <w:numId w:val="17"/>
        </w:numPr>
        <w:spacing w:after="0"/>
      </w:pPr>
      <w:r w:rsidRPr="00F27E79">
        <w:t>32APSK modes are optional.</w:t>
      </w:r>
      <w:r w:rsidRPr="00F27E79">
        <w:br/>
      </w:r>
    </w:p>
    <w:p w14:paraId="733F6732" w14:textId="180344C4" w:rsidR="003F3457" w:rsidRPr="00F27E79" w:rsidRDefault="003F3457" w:rsidP="003F3457">
      <w:pPr>
        <w:pBdr>
          <w:top w:val="single" w:sz="4" w:space="1" w:color="auto"/>
          <w:left w:val="single" w:sz="4" w:space="4" w:color="auto"/>
          <w:bottom w:val="single" w:sz="4" w:space="1" w:color="auto"/>
          <w:right w:val="single" w:sz="4" w:space="4" w:color="auto"/>
        </w:pBdr>
        <w:rPr>
          <w:szCs w:val="22"/>
        </w:rPr>
      </w:pPr>
      <w:r w:rsidRPr="00F27E79">
        <w:rPr>
          <w:szCs w:val="22"/>
        </w:rPr>
        <w:t>Note 1: All other subsystems and functions specified ETSI EN 302 307-2</w:t>
      </w:r>
      <w:r w:rsidR="00C45F7C">
        <w:rPr>
          <w:szCs w:val="22"/>
        </w:rPr>
        <w:t xml:space="preserve"> </w:t>
      </w:r>
      <w:r w:rsidR="00C45F7C">
        <w:rPr>
          <w:szCs w:val="22"/>
        </w:rPr>
        <w:fldChar w:fldCharType="begin"/>
      </w:r>
      <w:r w:rsidR="00C45F7C">
        <w:rPr>
          <w:szCs w:val="22"/>
        </w:rPr>
        <w:instrText xml:space="preserve"> REF _Ref103615224 \r \h </w:instrText>
      </w:r>
      <w:r w:rsidR="00C45F7C">
        <w:rPr>
          <w:szCs w:val="22"/>
        </w:rPr>
      </w:r>
      <w:r w:rsidR="00C45F7C">
        <w:rPr>
          <w:szCs w:val="22"/>
        </w:rPr>
        <w:fldChar w:fldCharType="separate"/>
      </w:r>
      <w:r w:rsidR="00C45F7C">
        <w:rPr>
          <w:szCs w:val="22"/>
        </w:rPr>
        <w:t>[20]</w:t>
      </w:r>
      <w:r w:rsidR="00C45F7C">
        <w:rPr>
          <w:szCs w:val="22"/>
        </w:rPr>
        <w:fldChar w:fldCharType="end"/>
      </w:r>
      <w:r w:rsidRPr="00F27E79">
        <w:rPr>
          <w:szCs w:val="22"/>
        </w:rPr>
        <w:t xml:space="preserve"> (DVB-S2X) as “Normative” for receivers used for “Broadcast services” in table 1: “S2X System configurations and application areas” </w:t>
      </w:r>
      <w:r w:rsidRPr="00F27E79">
        <w:rPr>
          <w:b/>
          <w:color w:val="FF0000"/>
          <w:szCs w:val="22"/>
        </w:rPr>
        <w:t>shall</w:t>
      </w:r>
      <w:r w:rsidRPr="00F27E79">
        <w:rPr>
          <w:color w:val="FF0000"/>
          <w:szCs w:val="22"/>
        </w:rPr>
        <w:t xml:space="preserve"> </w:t>
      </w:r>
      <w:r w:rsidRPr="00F27E79">
        <w:rPr>
          <w:szCs w:val="22"/>
        </w:rPr>
        <w:t>then be supported.</w:t>
      </w:r>
    </w:p>
    <w:p w14:paraId="462FA517" w14:textId="0705FDC5" w:rsidR="00EB4575" w:rsidRPr="00F27E79" w:rsidRDefault="00EB4575" w:rsidP="00F81381">
      <w:pPr>
        <w:pStyle w:val="Heading3"/>
      </w:pPr>
      <w:bookmarkStart w:id="449" w:name="_Toc417633511"/>
      <w:bookmarkStart w:id="450" w:name="_Toc419181372"/>
      <w:bookmarkStart w:id="451" w:name="_Toc427573438"/>
      <w:bookmarkStart w:id="452" w:name="_Ref478443223"/>
      <w:bookmarkStart w:id="453" w:name="_Toc130051331"/>
      <w:bookmarkStart w:id="454" w:name="_Toc200726963"/>
      <w:bookmarkStart w:id="455" w:name="_Toc200727754"/>
      <w:bookmarkStart w:id="456" w:name="_Toc200728546"/>
      <w:bookmarkStart w:id="457" w:name="_Toc201422774"/>
      <w:bookmarkStart w:id="458" w:name="_Toc232171733"/>
      <w:bookmarkStart w:id="459" w:name="_Toc232172895"/>
      <w:bookmarkStart w:id="460" w:name="_Toc232177346"/>
      <w:bookmarkStart w:id="461" w:name="_Ref232232884"/>
      <w:bookmarkStart w:id="462" w:name="_Toc256419927"/>
      <w:bookmarkStart w:id="463" w:name="_Ref264350189"/>
      <w:bookmarkStart w:id="464" w:name="_Ref264350763"/>
      <w:bookmarkStart w:id="465" w:name="_Toc265440778"/>
      <w:bookmarkStart w:id="466" w:name="_Toc338613785"/>
      <w:bookmarkStart w:id="467" w:name="_Toc342657876"/>
      <w:bookmarkStart w:id="468" w:name="_Toc342659454"/>
      <w:bookmarkStart w:id="469" w:name="_Toc392073683"/>
      <w:bookmarkStart w:id="470" w:name="_Toc392075416"/>
      <w:bookmarkStart w:id="471" w:name="_Ref498005810"/>
      <w:r w:rsidRPr="00F27E79">
        <w:t>RF/IF Characteristics</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1FFE5932" w14:textId="4F80D493" w:rsidR="004F6091" w:rsidRPr="00F27E79" w:rsidRDefault="004F6091" w:rsidP="004F6091">
      <w:r w:rsidRPr="00F27E79">
        <w:t xml:space="preserve">The available transponder bandwidths and transponder powers vary with the different satellites. Consequently, The NorDig Broadcaster transmitting over Satellite </w:t>
      </w:r>
      <w:r w:rsidRPr="00F27E79">
        <w:rPr>
          <w:bCs/>
        </w:rPr>
        <w:t>may</w:t>
      </w:r>
      <w:r w:rsidRPr="00F27E79">
        <w:t xml:space="preserve"> use a range of symbol rates and forward error correction rates </w:t>
      </w:r>
      <w:r w:rsidR="00014E78">
        <w:t xml:space="preserve">that </w:t>
      </w:r>
      <w:r w:rsidRPr="00F27E79">
        <w:t>may be employed.</w:t>
      </w:r>
    </w:p>
    <w:p w14:paraId="40DED415" w14:textId="3564840F" w:rsidR="004F6091" w:rsidRPr="00F27E79" w:rsidRDefault="004F6091" w:rsidP="004F6091">
      <w:r w:rsidRPr="00F27E79">
        <w:t xml:space="preserve">The </w:t>
      </w:r>
      <w:r w:rsidRPr="00AD264B">
        <w:t xml:space="preserve">NorDig </w:t>
      </w:r>
      <w:r w:rsidR="00B51982" w:rsidRPr="00AD264B">
        <w:rPr>
          <w:szCs w:val="22"/>
        </w:rPr>
        <w:t>Network Operator</w:t>
      </w:r>
      <w:r w:rsidRPr="00AD264B">
        <w:t xml:space="preserve"> transmitting</w:t>
      </w:r>
      <w:r w:rsidRPr="00F27E79">
        <w:t xml:space="preserve"> over Satellite </w:t>
      </w:r>
      <w:r w:rsidRPr="00F27E79">
        <w:rPr>
          <w:bCs/>
        </w:rPr>
        <w:t>should</w:t>
      </w:r>
      <w:r w:rsidRPr="00F27E79">
        <w:t xml:space="preserve"> ensure that the outgoing DVB signals complies with ETSI EN 300 421</w:t>
      </w:r>
      <w:r w:rsidR="005353F7">
        <w:t xml:space="preserve"> </w:t>
      </w:r>
      <w:r w:rsidR="005353F7">
        <w:fldChar w:fldCharType="begin"/>
      </w:r>
      <w:r w:rsidR="005353F7">
        <w:instrText xml:space="preserve"> REF _Ref103615211 \r \h </w:instrText>
      </w:r>
      <w:r w:rsidR="005353F7">
        <w:fldChar w:fldCharType="separate"/>
      </w:r>
      <w:r w:rsidR="005353F7">
        <w:t>[11]</w:t>
      </w:r>
      <w:r w:rsidR="005353F7">
        <w:fldChar w:fldCharType="end"/>
      </w:r>
      <w:r w:rsidRPr="00F27E79">
        <w:t xml:space="preserve"> (DVB-S) or ETSI EN 302 307</w:t>
      </w:r>
      <w:r w:rsidR="005353F7">
        <w:t xml:space="preserve"> </w:t>
      </w:r>
      <w:r w:rsidR="005353F7">
        <w:fldChar w:fldCharType="begin"/>
      </w:r>
      <w:r w:rsidR="005353F7">
        <w:instrText xml:space="preserve"> REF _Ref103615224 \r \h </w:instrText>
      </w:r>
      <w:r w:rsidR="005353F7">
        <w:fldChar w:fldCharType="separate"/>
      </w:r>
      <w:r w:rsidR="005353F7">
        <w:t>[20]</w:t>
      </w:r>
      <w:r w:rsidR="005353F7">
        <w:fldChar w:fldCharType="end"/>
      </w:r>
      <w:r w:rsidRPr="00F27E79">
        <w:t xml:space="preserve"> (DVB-S2), including QPSK and 8PSK waveforms, or ETSI EN 302 307-2</w:t>
      </w:r>
      <w:r w:rsidR="005353F7">
        <w:t xml:space="preserve"> </w:t>
      </w:r>
      <w:r w:rsidR="005353F7">
        <w:fldChar w:fldCharType="begin"/>
      </w:r>
      <w:r w:rsidR="005353F7">
        <w:instrText xml:space="preserve"> REF _Ref103615305 \r \h </w:instrText>
      </w:r>
      <w:r w:rsidR="005353F7">
        <w:fldChar w:fldCharType="separate"/>
      </w:r>
      <w:r w:rsidR="005353F7">
        <w:t>[81]</w:t>
      </w:r>
      <w:r w:rsidR="005353F7">
        <w:fldChar w:fldCharType="end"/>
      </w:r>
      <w:r w:rsidRPr="00F27E79">
        <w:t xml:space="preserve"> (DVB-S2X) </w:t>
      </w:r>
    </w:p>
    <w:p w14:paraId="6DD65D8A" w14:textId="2A7F853D" w:rsidR="004F6091" w:rsidRPr="00F27E79" w:rsidRDefault="004F6091" w:rsidP="004F6091">
      <w:r w:rsidRPr="00F27E79">
        <w:lastRenderedPageBreak/>
        <w:t xml:space="preserve">The </w:t>
      </w:r>
      <w:r w:rsidRPr="00AD264B">
        <w:t xml:space="preserve">NorDig </w:t>
      </w:r>
      <w:r w:rsidR="00B51982" w:rsidRPr="00AD264B">
        <w:rPr>
          <w:szCs w:val="22"/>
        </w:rPr>
        <w:t>Network Operator</w:t>
      </w:r>
      <w:r w:rsidRPr="00F27E79">
        <w:t xml:space="preserve"> transmitting over Satellite </w:t>
      </w:r>
      <w:r w:rsidRPr="00F27E79">
        <w:rPr>
          <w:bCs/>
        </w:rPr>
        <w:t>should</w:t>
      </w:r>
      <w:r w:rsidRPr="00F27E79">
        <w:t xml:space="preserve"> ensure that error correction rates, and </w:t>
      </w:r>
      <w:proofErr w:type="spellStart"/>
      <w:r w:rsidRPr="00F27E79">
        <w:t>upconversion</w:t>
      </w:r>
      <w:proofErr w:type="spellEnd"/>
      <w:r w:rsidRPr="00F27E79">
        <w:t xml:space="preserve"> are based on the standard roll-off rates specified in </w:t>
      </w:r>
      <w:proofErr w:type="spellStart"/>
      <w:r w:rsidRPr="00F27E79">
        <w:t>satellite_delivery_system_descriptor</w:t>
      </w:r>
      <w:proofErr w:type="spellEnd"/>
      <w:r w:rsidRPr="00F27E79">
        <w:t xml:space="preserve"> in ETSI EN 300 468</w:t>
      </w:r>
      <w:r w:rsidR="007D762C">
        <w:t xml:space="preserve"> </w:t>
      </w:r>
      <w:r w:rsidR="005353F7">
        <w:fldChar w:fldCharType="begin"/>
      </w:r>
      <w:r w:rsidR="005353F7">
        <w:instrText xml:space="preserve"> REF _Ref103615322 \r \h </w:instrText>
      </w:r>
      <w:r w:rsidR="005353F7">
        <w:fldChar w:fldCharType="separate"/>
      </w:r>
      <w:r w:rsidR="005353F7">
        <w:t>[13]</w:t>
      </w:r>
      <w:r w:rsidR="005353F7">
        <w:fldChar w:fldCharType="end"/>
      </w:r>
      <w:r w:rsidRPr="00F27E79">
        <w:t xml:space="preserve">. </w:t>
      </w:r>
    </w:p>
    <w:p w14:paraId="55B25790" w14:textId="77777777" w:rsidR="004F6091" w:rsidRPr="00F27E79" w:rsidRDefault="004F6091" w:rsidP="004F6091">
      <w:r w:rsidRPr="00F27E79">
        <w:t>The NorDig satellite broadcast</w:t>
      </w:r>
      <w:r w:rsidRPr="00F27E79">
        <w:rPr>
          <w:b/>
        </w:rPr>
        <w:t xml:space="preserve"> </w:t>
      </w:r>
      <w:r w:rsidRPr="00F27E79">
        <w:rPr>
          <w:bCs/>
        </w:rPr>
        <w:t>should</w:t>
      </w:r>
      <w:r w:rsidRPr="00F27E79">
        <w:t xml:space="preserve"> use one or more of the following symbol rates on the outgoing carriers:</w:t>
      </w:r>
    </w:p>
    <w:p w14:paraId="6F664C1F" w14:textId="77777777" w:rsidR="004F6091" w:rsidRPr="00F27E79" w:rsidRDefault="004F6091" w:rsidP="00F32971">
      <w:pPr>
        <w:numPr>
          <w:ilvl w:val="0"/>
          <w:numId w:val="4"/>
        </w:numPr>
      </w:pPr>
      <w:r w:rsidRPr="00F27E79">
        <w:t xml:space="preserve">QPSK-carrier: From 7.5 </w:t>
      </w:r>
      <w:proofErr w:type="spellStart"/>
      <w:r w:rsidRPr="00F27E79">
        <w:t>MBaud</w:t>
      </w:r>
      <w:proofErr w:type="spellEnd"/>
      <w:r w:rsidRPr="00F27E79">
        <w:t xml:space="preserve"> to 45Mbaud (1)</w:t>
      </w:r>
    </w:p>
    <w:p w14:paraId="42833733" w14:textId="77777777" w:rsidR="004F6091" w:rsidRPr="00F27E79" w:rsidRDefault="004F6091" w:rsidP="00F32971">
      <w:pPr>
        <w:numPr>
          <w:ilvl w:val="0"/>
          <w:numId w:val="4"/>
        </w:numPr>
      </w:pPr>
      <w:r w:rsidRPr="00F27E79">
        <w:t xml:space="preserve">8PSK-carrier: From 5 </w:t>
      </w:r>
      <w:proofErr w:type="spellStart"/>
      <w:r w:rsidRPr="00F27E79">
        <w:t>MBaud</w:t>
      </w:r>
      <w:proofErr w:type="spellEnd"/>
      <w:r w:rsidRPr="00F27E79">
        <w:t xml:space="preserve"> to 30 </w:t>
      </w:r>
      <w:proofErr w:type="spellStart"/>
      <w:r w:rsidRPr="00F27E79">
        <w:t>MBaud</w:t>
      </w:r>
      <w:proofErr w:type="spellEnd"/>
      <w:r w:rsidRPr="00F27E79">
        <w:t xml:space="preserve"> (1)</w:t>
      </w:r>
    </w:p>
    <w:p w14:paraId="3EE975C5" w14:textId="1442A505" w:rsidR="004F6091" w:rsidRPr="00F27E79" w:rsidRDefault="004F6091" w:rsidP="004F6091">
      <w:pPr>
        <w:rPr>
          <w:szCs w:val="22"/>
        </w:rPr>
      </w:pPr>
      <w:r w:rsidRPr="00F27E79">
        <w:t xml:space="preserve">The NorDig satellite HEVC broadcast using DVB-S2X </w:t>
      </w:r>
      <w:r w:rsidRPr="00F27E79">
        <w:rPr>
          <w:bCs/>
        </w:rPr>
        <w:t>may</w:t>
      </w:r>
      <w:r w:rsidRPr="00F27E79">
        <w:rPr>
          <w:b/>
        </w:rPr>
        <w:t xml:space="preserve"> </w:t>
      </w:r>
      <w:r w:rsidRPr="00F27E79">
        <w:t xml:space="preserve">in addition use one or more of configurations listed in ETSI </w:t>
      </w:r>
      <w:r w:rsidRPr="00F27E79">
        <w:rPr>
          <w:szCs w:val="22"/>
        </w:rPr>
        <w:t>EN 302 307-2</w:t>
      </w:r>
      <w:r w:rsidR="00582CFA">
        <w:rPr>
          <w:szCs w:val="22"/>
        </w:rPr>
        <w:t xml:space="preserve"> </w:t>
      </w:r>
      <w:r w:rsidR="00582CFA">
        <w:rPr>
          <w:szCs w:val="22"/>
        </w:rPr>
        <w:fldChar w:fldCharType="begin"/>
      </w:r>
      <w:r w:rsidR="00582CFA">
        <w:rPr>
          <w:szCs w:val="22"/>
        </w:rPr>
        <w:instrText xml:space="preserve"> REF _Ref103615224 \r \h </w:instrText>
      </w:r>
      <w:r w:rsidR="00582CFA">
        <w:rPr>
          <w:szCs w:val="22"/>
        </w:rPr>
      </w:r>
      <w:r w:rsidR="00582CFA">
        <w:rPr>
          <w:szCs w:val="22"/>
        </w:rPr>
        <w:fldChar w:fldCharType="separate"/>
      </w:r>
      <w:r w:rsidR="00582CFA">
        <w:rPr>
          <w:szCs w:val="22"/>
        </w:rPr>
        <w:t>[20]</w:t>
      </w:r>
      <w:r w:rsidR="00582CFA">
        <w:rPr>
          <w:szCs w:val="22"/>
        </w:rPr>
        <w:fldChar w:fldCharType="end"/>
      </w:r>
      <w:r w:rsidR="00133AD6" w:rsidRPr="00F27E79">
        <w:rPr>
          <w:szCs w:val="22"/>
        </w:rPr>
        <w:t xml:space="preserve"> </w:t>
      </w:r>
      <w:r w:rsidRPr="00F27E79">
        <w:rPr>
          <w:szCs w:val="22"/>
        </w:rPr>
        <w:t xml:space="preserve">(DVB-S2X), Table 1: “S2X System configurations and application areas”, </w:t>
      </w:r>
      <w:r w:rsidRPr="00F27E79">
        <w:t>up to and including the 16APSK modes</w:t>
      </w:r>
      <w:r w:rsidRPr="00F27E79">
        <w:rPr>
          <w:szCs w:val="22"/>
        </w:rPr>
        <w:t>, with the following symbol rates on the incoming carriers:</w:t>
      </w:r>
    </w:p>
    <w:p w14:paraId="4FAD62ED" w14:textId="77777777" w:rsidR="004F6091" w:rsidRPr="00F27E79" w:rsidRDefault="004F6091" w:rsidP="00F32971">
      <w:pPr>
        <w:numPr>
          <w:ilvl w:val="0"/>
          <w:numId w:val="4"/>
        </w:numPr>
      </w:pPr>
      <w:r w:rsidRPr="00F27E79">
        <w:t xml:space="preserve">8APSK, 16APSK. 32APSK-carrier: From 5 </w:t>
      </w:r>
      <w:proofErr w:type="spellStart"/>
      <w:r w:rsidRPr="00F27E79">
        <w:t>MBaud</w:t>
      </w:r>
      <w:proofErr w:type="spellEnd"/>
      <w:r w:rsidRPr="00F27E79">
        <w:t xml:space="preserve"> to 34MBaud (1)</w:t>
      </w:r>
    </w:p>
    <w:p w14:paraId="49B900B4" w14:textId="58167F76" w:rsidR="004F6091" w:rsidRPr="00F27E79" w:rsidRDefault="00D600BD" w:rsidP="004F6091">
      <w:pPr>
        <w:pBdr>
          <w:top w:val="single" w:sz="4" w:space="1" w:color="auto"/>
          <w:left w:val="single" w:sz="4" w:space="4" w:color="auto"/>
          <w:bottom w:val="single" w:sz="4" w:space="1" w:color="auto"/>
          <w:right w:val="single" w:sz="4" w:space="4" w:color="auto"/>
        </w:pBdr>
        <w:ind w:left="60"/>
      </w:pPr>
      <w:r>
        <w:t xml:space="preserve">Note 1: </w:t>
      </w:r>
      <w:r w:rsidR="004F6091" w:rsidRPr="00F27E79">
        <w:t xml:space="preserve">The NorDig </w:t>
      </w:r>
      <w:r w:rsidR="00B51982" w:rsidRPr="00A4125E">
        <w:rPr>
          <w:szCs w:val="22"/>
        </w:rPr>
        <w:t>Network Operator</w:t>
      </w:r>
      <w:r w:rsidR="004F6091" w:rsidRPr="00A4125E">
        <w:t xml:space="preserve"> requiring</w:t>
      </w:r>
      <w:r w:rsidR="004F6091" w:rsidRPr="00F27E79">
        <w:t xml:space="preserve"> the use of DVB Common Interface or Common Interface Plus </w:t>
      </w:r>
      <w:r w:rsidR="004F6091" w:rsidRPr="00F27E79">
        <w:rPr>
          <w:bCs/>
        </w:rPr>
        <w:t>should</w:t>
      </w:r>
      <w:r w:rsidR="004F6091" w:rsidRPr="00F27E79">
        <w:t xml:space="preserve"> ensure that the bandwidth supplied for broadcast will be within the restriction of the NorDig IRD Common Interface described in section 9.2. </w:t>
      </w:r>
    </w:p>
    <w:p w14:paraId="68812A78" w14:textId="777B829D" w:rsidR="00EB4575" w:rsidRPr="00F27E79" w:rsidRDefault="00CC22A9" w:rsidP="00F81381">
      <w:pPr>
        <w:pStyle w:val="Heading3"/>
      </w:pPr>
      <w:bookmarkStart w:id="472" w:name="_Toc417633512"/>
      <w:bookmarkStart w:id="473" w:name="_Toc419181373"/>
      <w:bookmarkStart w:id="474" w:name="_Toc427573439"/>
      <w:bookmarkStart w:id="475" w:name="_Toc130051332"/>
      <w:bookmarkStart w:id="476" w:name="_Toc200726964"/>
      <w:bookmarkStart w:id="477" w:name="_Toc200727755"/>
      <w:bookmarkStart w:id="478" w:name="_Toc200728547"/>
      <w:bookmarkStart w:id="479" w:name="_Toc201422775"/>
      <w:bookmarkStart w:id="480" w:name="_Toc232171734"/>
      <w:bookmarkStart w:id="481" w:name="_Toc232172896"/>
      <w:bookmarkStart w:id="482" w:name="_Toc232177347"/>
      <w:bookmarkStart w:id="483" w:name="_Toc256419928"/>
      <w:bookmarkStart w:id="484" w:name="_Ref264350176"/>
      <w:bookmarkStart w:id="485" w:name="_Toc265440779"/>
      <w:bookmarkStart w:id="486" w:name="_Toc338613786"/>
      <w:bookmarkStart w:id="487" w:name="_Toc342657877"/>
      <w:bookmarkStart w:id="488" w:name="_Toc342659455"/>
      <w:bookmarkStart w:id="489" w:name="_Toc392073684"/>
      <w:bookmarkStart w:id="490" w:name="_Toc392075417"/>
      <w:r w:rsidRPr="00F27E79">
        <w:t>Out</w:t>
      </w:r>
      <w:r w:rsidR="00EB4575" w:rsidRPr="00F27E79">
        <w:t>put Frequency Range/</w:t>
      </w:r>
      <w:r w:rsidRPr="00F27E79">
        <w:t>up conversion Range</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2202689B" w14:textId="7224C4A8" w:rsidR="00CC22A9" w:rsidRPr="00A4125E" w:rsidRDefault="00CC22A9" w:rsidP="00CC22A9">
      <w:r w:rsidRPr="00F27E79">
        <w:t xml:space="preserve">The NorDig </w:t>
      </w:r>
      <w:r w:rsidR="00B51982" w:rsidRPr="00A4125E">
        <w:rPr>
          <w:szCs w:val="22"/>
        </w:rPr>
        <w:t>Network Operator</w:t>
      </w:r>
      <w:r w:rsidRPr="00A4125E">
        <w:t xml:space="preserve"> transmitting over satellite </w:t>
      </w:r>
      <w:r w:rsidRPr="00A4125E">
        <w:rPr>
          <w:bCs/>
        </w:rPr>
        <w:t>should</w:t>
      </w:r>
      <w:r w:rsidRPr="00A4125E">
        <w:t xml:space="preserve"> modulate the signal, with characteristics and symbol rate as specified in section </w:t>
      </w:r>
      <w:r w:rsidRPr="00A4125E">
        <w:fldChar w:fldCharType="begin"/>
      </w:r>
      <w:r w:rsidRPr="00A4125E">
        <w:instrText xml:space="preserve"> REF _Ref498005810 \r \h  \* MERGEFORMAT </w:instrText>
      </w:r>
      <w:r w:rsidRPr="00A4125E">
        <w:fldChar w:fldCharType="separate"/>
      </w:r>
      <w:r w:rsidR="00E90C00" w:rsidRPr="00A4125E">
        <w:t>3.2.2</w:t>
      </w:r>
      <w:r w:rsidRPr="00A4125E">
        <w:fldChar w:fldCharType="end"/>
      </w:r>
      <w:r w:rsidRPr="00A4125E">
        <w:t xml:space="preserve">, within the IF band 950-2150 </w:t>
      </w:r>
      <w:proofErr w:type="spellStart"/>
      <w:r w:rsidRPr="00A4125E">
        <w:t>MHz.</w:t>
      </w:r>
      <w:proofErr w:type="spellEnd"/>
    </w:p>
    <w:p w14:paraId="5F39EFE1" w14:textId="4F10CD20" w:rsidR="00CC22A9" w:rsidRPr="00A4125E" w:rsidRDefault="00CC22A9" w:rsidP="00CC22A9">
      <w:r w:rsidRPr="00A4125E">
        <w:t xml:space="preserve">The signal may then be upconverted into the upper or lower band of either polarisation of the RF transmission, and then </w:t>
      </w:r>
      <w:r w:rsidR="00D600BD" w:rsidRPr="00A4125E">
        <w:t xml:space="preserve">be </w:t>
      </w:r>
      <w:r w:rsidRPr="00A4125E">
        <w:t>output in the frequency range 10.7 GHz to 12.75 GHz</w:t>
      </w:r>
      <w:r w:rsidR="00D600BD" w:rsidRPr="00A4125E">
        <w:t>.</w:t>
      </w:r>
    </w:p>
    <w:p w14:paraId="529A311F" w14:textId="197404C4" w:rsidR="00C623F6" w:rsidRPr="00F27E79" w:rsidRDefault="00C623F6" w:rsidP="00CC22A9">
      <w:r w:rsidRPr="00A4125E">
        <w:t xml:space="preserve">Alternatively, it may be configured to provide a number of transport streams on a single cable, see section </w:t>
      </w:r>
      <w:r w:rsidRPr="00A4125E">
        <w:fldChar w:fldCharType="begin"/>
      </w:r>
      <w:r w:rsidRPr="00A4125E">
        <w:instrText xml:space="preserve"> REF _Ref264349896 \r \h  \* MERGEFORMAT </w:instrText>
      </w:r>
      <w:r w:rsidRPr="00A4125E">
        <w:fldChar w:fldCharType="separate"/>
      </w:r>
      <w:r w:rsidRPr="00A4125E">
        <w:t>3.2.5</w:t>
      </w:r>
      <w:r w:rsidRPr="00A4125E">
        <w:fldChar w:fldCharType="end"/>
      </w:r>
      <w:r w:rsidRPr="00A4125E">
        <w:t>.</w:t>
      </w:r>
    </w:p>
    <w:p w14:paraId="19C471A8" w14:textId="77777777" w:rsidR="002E10F5" w:rsidRPr="00F27E79" w:rsidRDefault="002E10F5" w:rsidP="00F81381">
      <w:pPr>
        <w:pStyle w:val="Heading3"/>
      </w:pPr>
      <w:bookmarkStart w:id="491" w:name="_Toc265440780"/>
      <w:bookmarkStart w:id="492" w:name="_Toc338613787"/>
      <w:bookmarkStart w:id="493" w:name="_Toc342657878"/>
      <w:bookmarkStart w:id="494" w:name="_Toc342659456"/>
      <w:bookmarkStart w:id="495" w:name="_Toc392073685"/>
      <w:bookmarkStart w:id="496" w:name="_Toc392075418"/>
      <w:bookmarkStart w:id="497" w:name="_Toc417633513"/>
      <w:bookmarkStart w:id="498" w:name="_Toc419181374"/>
      <w:bookmarkStart w:id="499" w:name="_Toc427573440"/>
      <w:bookmarkStart w:id="500" w:name="_Toc130051333"/>
      <w:bookmarkStart w:id="501" w:name="_Toc200726965"/>
      <w:bookmarkStart w:id="502" w:name="_Toc200727756"/>
      <w:bookmarkStart w:id="503" w:name="_Toc200728548"/>
      <w:bookmarkStart w:id="504" w:name="_Toc201422776"/>
      <w:bookmarkStart w:id="505" w:name="_Toc232171735"/>
      <w:bookmarkStart w:id="506" w:name="_Toc232172897"/>
      <w:bookmarkStart w:id="507" w:name="_Toc232177348"/>
      <w:bookmarkStart w:id="508" w:name="_Toc256419929"/>
      <w:r w:rsidRPr="00F27E79">
        <w:t xml:space="preserve">Demodulation </w:t>
      </w:r>
      <w:r w:rsidR="009A2865" w:rsidRPr="00F27E79">
        <w:t>and Error Correction</w:t>
      </w:r>
      <w:bookmarkEnd w:id="491"/>
      <w:bookmarkEnd w:id="492"/>
      <w:bookmarkEnd w:id="493"/>
      <w:bookmarkEnd w:id="494"/>
      <w:bookmarkEnd w:id="495"/>
      <w:bookmarkEnd w:id="496"/>
    </w:p>
    <w:p w14:paraId="7D009706" w14:textId="0621D9C5" w:rsidR="00AE3F52" w:rsidRPr="00F27E79" w:rsidRDefault="00AE3F52" w:rsidP="00AE3F52">
      <w:pPr>
        <w:rPr>
          <w:szCs w:val="22"/>
        </w:rPr>
      </w:pPr>
      <w:r w:rsidRPr="00F27E79">
        <w:rPr>
          <w:szCs w:val="22"/>
        </w:rPr>
        <w:t xml:space="preserve">Not Applicable for </w:t>
      </w:r>
      <w:proofErr w:type="spellStart"/>
      <w:r w:rsidRPr="00F27E79">
        <w:rPr>
          <w:szCs w:val="22"/>
        </w:rPr>
        <w:t>RoO</w:t>
      </w:r>
      <w:proofErr w:type="spellEnd"/>
      <w:r w:rsidR="009E2178">
        <w:rPr>
          <w:szCs w:val="22"/>
        </w:rPr>
        <w:t>.</w:t>
      </w:r>
    </w:p>
    <w:p w14:paraId="294DC015" w14:textId="77777777" w:rsidR="00CF6C09" w:rsidRPr="00F27E79" w:rsidRDefault="00CF6C09" w:rsidP="00F81381">
      <w:pPr>
        <w:pStyle w:val="Heading3"/>
      </w:pPr>
      <w:bookmarkStart w:id="509" w:name="_Ref264349896"/>
      <w:bookmarkStart w:id="510" w:name="_Toc265440781"/>
      <w:bookmarkStart w:id="511" w:name="_Toc338613788"/>
      <w:bookmarkStart w:id="512" w:name="_Toc342657879"/>
      <w:bookmarkStart w:id="513" w:name="_Toc342659457"/>
      <w:bookmarkStart w:id="514" w:name="_Toc392073686"/>
      <w:bookmarkStart w:id="515" w:name="_Toc392075419"/>
      <w:r w:rsidRPr="00F27E79">
        <w:t>Control Signals</w:t>
      </w:r>
      <w:bookmarkEnd w:id="509"/>
      <w:bookmarkEnd w:id="510"/>
      <w:bookmarkEnd w:id="511"/>
      <w:bookmarkEnd w:id="512"/>
      <w:bookmarkEnd w:id="513"/>
      <w:bookmarkEnd w:id="514"/>
      <w:bookmarkEnd w:id="515"/>
    </w:p>
    <w:p w14:paraId="0914A92F" w14:textId="5BAC04E6" w:rsidR="00AE3F52" w:rsidRPr="00F27E79" w:rsidRDefault="00AE3F52" w:rsidP="00AE3F52">
      <w:pPr>
        <w:rPr>
          <w:szCs w:val="22"/>
        </w:rPr>
      </w:pPr>
      <w:r w:rsidRPr="00F27E79">
        <w:rPr>
          <w:szCs w:val="22"/>
        </w:rPr>
        <w:t xml:space="preserve">Not Applicable for </w:t>
      </w:r>
      <w:proofErr w:type="spellStart"/>
      <w:r w:rsidRPr="00F27E79">
        <w:rPr>
          <w:szCs w:val="22"/>
        </w:rPr>
        <w:t>RoO</w:t>
      </w:r>
      <w:proofErr w:type="spellEnd"/>
      <w:r w:rsidR="009E2178">
        <w:rPr>
          <w:szCs w:val="22"/>
        </w:rPr>
        <w:t>.</w:t>
      </w:r>
    </w:p>
    <w:p w14:paraId="1EF35F70" w14:textId="082B0524" w:rsidR="00EB4575" w:rsidRPr="00F27E79" w:rsidRDefault="00E12E79" w:rsidP="00F81381">
      <w:pPr>
        <w:pStyle w:val="Heading3"/>
      </w:pPr>
      <w:bookmarkStart w:id="516" w:name="_Toc265440782"/>
      <w:bookmarkStart w:id="517" w:name="_Toc338613789"/>
      <w:bookmarkStart w:id="518" w:name="_Toc342657880"/>
      <w:bookmarkStart w:id="519" w:name="_Toc342659458"/>
      <w:bookmarkStart w:id="520" w:name="_Toc392073687"/>
      <w:bookmarkStart w:id="521" w:name="_Toc392075420"/>
      <w:r w:rsidRPr="00F27E79">
        <w:t>Multiplexes/TS organisation</w:t>
      </w:r>
      <w:bookmarkEnd w:id="497"/>
      <w:bookmarkEnd w:id="498"/>
      <w:bookmarkEnd w:id="499"/>
      <w:bookmarkEnd w:id="500"/>
      <w:bookmarkEnd w:id="501"/>
      <w:bookmarkEnd w:id="502"/>
      <w:bookmarkEnd w:id="503"/>
      <w:bookmarkEnd w:id="504"/>
      <w:bookmarkEnd w:id="505"/>
      <w:bookmarkEnd w:id="506"/>
      <w:bookmarkEnd w:id="507"/>
      <w:bookmarkEnd w:id="508"/>
      <w:bookmarkEnd w:id="516"/>
      <w:bookmarkEnd w:id="517"/>
      <w:bookmarkEnd w:id="518"/>
      <w:bookmarkEnd w:id="519"/>
      <w:bookmarkEnd w:id="520"/>
      <w:bookmarkEnd w:id="521"/>
    </w:p>
    <w:p w14:paraId="59D5ECE6" w14:textId="77777777" w:rsidR="00E12E79" w:rsidRPr="00F27E79" w:rsidRDefault="00E12E79" w:rsidP="00E12E79">
      <w:r w:rsidRPr="00F27E79">
        <w:t>Scanning procedure for retrieving the services available on the network.</w:t>
      </w:r>
    </w:p>
    <w:p w14:paraId="5EA70628" w14:textId="23DFBF27" w:rsidR="00E12E79" w:rsidRPr="00A4125E" w:rsidRDefault="00E12E79" w:rsidP="00E12E79">
      <w:r w:rsidRPr="00F27E79">
        <w:t xml:space="preserve">The NorDig </w:t>
      </w:r>
      <w:r w:rsidR="00B51982" w:rsidRPr="00A4125E">
        <w:rPr>
          <w:szCs w:val="22"/>
        </w:rPr>
        <w:t>Network Operator</w:t>
      </w:r>
      <w:r w:rsidRPr="00A4125E">
        <w:t xml:space="preserve"> transmitting over satellite </w:t>
      </w:r>
      <w:r w:rsidRPr="00A4125E">
        <w:rPr>
          <w:bCs/>
        </w:rPr>
        <w:t>should</w:t>
      </w:r>
      <w:r w:rsidRPr="00A4125E">
        <w:t xml:space="preserve"> transmit network information in the NIT according to ETSI TS 300 468</w:t>
      </w:r>
      <w:r w:rsidR="007D762C" w:rsidRPr="00A4125E">
        <w:t xml:space="preserve"> </w:t>
      </w:r>
      <w:r w:rsidR="00582CFA">
        <w:fldChar w:fldCharType="begin"/>
      </w:r>
      <w:r w:rsidR="00582CFA">
        <w:instrText xml:space="preserve"> REF _Ref103615322 \r \h </w:instrText>
      </w:r>
      <w:r w:rsidR="00582CFA">
        <w:fldChar w:fldCharType="separate"/>
      </w:r>
      <w:r w:rsidR="00582CFA">
        <w:t>[13]</w:t>
      </w:r>
      <w:r w:rsidR="00582CFA">
        <w:fldChar w:fldCharType="end"/>
      </w:r>
      <w:r w:rsidRPr="00A4125E">
        <w:t>, clause 5.2.1.</w:t>
      </w:r>
    </w:p>
    <w:p w14:paraId="48A410C9" w14:textId="162C3B7C" w:rsidR="00E12E79" w:rsidRPr="00A4125E" w:rsidRDefault="00E12E79" w:rsidP="00E12E79">
      <w:r w:rsidRPr="00A4125E">
        <w:t xml:space="preserve">The NorDig </w:t>
      </w:r>
      <w:r w:rsidR="00B51982" w:rsidRPr="00A4125E">
        <w:rPr>
          <w:szCs w:val="22"/>
        </w:rPr>
        <w:t>Network Operator</w:t>
      </w:r>
      <w:r w:rsidRPr="00A4125E">
        <w:t xml:space="preserve"> transmitting over satellite </w:t>
      </w:r>
      <w:r w:rsidRPr="00A4125E">
        <w:rPr>
          <w:bCs/>
        </w:rPr>
        <w:t>should</w:t>
      </w:r>
      <w:r w:rsidRPr="00A4125E">
        <w:t xml:space="preserve"> also transmit network information, including updates to the service, over PSI/SI according to ETSI EN 300 468</w:t>
      </w:r>
      <w:r w:rsidR="00582CFA">
        <w:t xml:space="preserve"> </w:t>
      </w:r>
      <w:r w:rsidR="00582CFA">
        <w:fldChar w:fldCharType="begin"/>
      </w:r>
      <w:r w:rsidR="00582CFA">
        <w:instrText xml:space="preserve"> REF _Ref103615322 \r \h </w:instrText>
      </w:r>
      <w:r w:rsidR="00582CFA">
        <w:fldChar w:fldCharType="separate"/>
      </w:r>
      <w:r w:rsidR="00582CFA">
        <w:t>[13]</w:t>
      </w:r>
      <w:r w:rsidR="00582CFA">
        <w:fldChar w:fldCharType="end"/>
      </w:r>
      <w:r w:rsidRPr="00A4125E">
        <w:t xml:space="preserve">. </w:t>
      </w:r>
    </w:p>
    <w:p w14:paraId="5924CA35" w14:textId="03803188" w:rsidR="00E12E79" w:rsidRPr="00F27E79" w:rsidRDefault="00E12E79" w:rsidP="00E12E79">
      <w:pPr>
        <w:tabs>
          <w:tab w:val="left" w:pos="709"/>
        </w:tabs>
      </w:pPr>
      <w:r w:rsidRPr="00A4125E">
        <w:t xml:space="preserve">The NorDig </w:t>
      </w:r>
      <w:r w:rsidR="00B51982" w:rsidRPr="00A4125E">
        <w:rPr>
          <w:szCs w:val="22"/>
        </w:rPr>
        <w:t>Network Operator</w:t>
      </w:r>
      <w:r w:rsidRPr="00F27E79">
        <w:t xml:space="preserve"> transmitting over satellite </w:t>
      </w:r>
      <w:r w:rsidRPr="00F27E79">
        <w:rPr>
          <w:bCs/>
        </w:rPr>
        <w:t>may</w:t>
      </w:r>
      <w:r w:rsidRPr="00F27E79">
        <w:t xml:space="preserve"> define its own Network Default Value, to be shared with IRD manufacturers for possible embedding into IRD or for providing to the consumer.</w:t>
      </w:r>
    </w:p>
    <w:p w14:paraId="736E2F43" w14:textId="1BDCA436" w:rsidR="00E12E79" w:rsidRPr="00F27E79" w:rsidRDefault="00E12E79" w:rsidP="00E12E79">
      <w:pPr>
        <w:ind w:left="360" w:hanging="360"/>
      </w:pPr>
      <w:r w:rsidRPr="00F27E79">
        <w:t xml:space="preserve">The </w:t>
      </w:r>
      <w:r w:rsidRPr="00F27E79">
        <w:rPr>
          <w:b/>
          <w:i/>
        </w:rPr>
        <w:t>network default</w:t>
      </w:r>
      <w:r w:rsidRPr="00F27E79">
        <w:t xml:space="preserve"> values </w:t>
      </w:r>
      <w:r w:rsidRPr="00F27E79">
        <w:rPr>
          <w:bCs/>
        </w:rPr>
        <w:t>should</w:t>
      </w:r>
      <w:r w:rsidRPr="00F27E79">
        <w:rPr>
          <w:color w:val="FF0000"/>
        </w:rPr>
        <w:t xml:space="preserve">, </w:t>
      </w:r>
      <w:r w:rsidRPr="00F27E79">
        <w:t>for each stored network id, include, see NorDig Unified IRD specification:</w:t>
      </w:r>
    </w:p>
    <w:p w14:paraId="65181FA3" w14:textId="77777777" w:rsidR="00E12E79" w:rsidRPr="00F27E79" w:rsidRDefault="00E12E79" w:rsidP="00F32971">
      <w:pPr>
        <w:numPr>
          <w:ilvl w:val="0"/>
          <w:numId w:val="5"/>
        </w:numPr>
      </w:pPr>
      <w:r w:rsidRPr="00F27E79">
        <w:t>Network id</w:t>
      </w:r>
    </w:p>
    <w:p w14:paraId="6982AB9F" w14:textId="77777777" w:rsidR="00E12E79" w:rsidRPr="00F27E79" w:rsidRDefault="00E12E79" w:rsidP="00F32971">
      <w:pPr>
        <w:numPr>
          <w:ilvl w:val="0"/>
          <w:numId w:val="5"/>
        </w:numPr>
      </w:pPr>
      <w:r w:rsidRPr="00F27E79">
        <w:t>Polarisation, frequency, modulation mode and symbol rate for carriers that carry service information about actual and other transport streams.</w:t>
      </w:r>
    </w:p>
    <w:p w14:paraId="266A32A3" w14:textId="77777777" w:rsidR="00EB4575" w:rsidRPr="00F27E79" w:rsidRDefault="00EB4575" w:rsidP="00F81381">
      <w:pPr>
        <w:pStyle w:val="Heading3"/>
      </w:pPr>
      <w:bookmarkStart w:id="522" w:name="_Toc417633516"/>
      <w:bookmarkStart w:id="523" w:name="_Toc419181377"/>
      <w:bookmarkStart w:id="524" w:name="_Toc427573443"/>
      <w:bookmarkStart w:id="525" w:name="_Toc130051336"/>
      <w:bookmarkStart w:id="526" w:name="_Toc200726968"/>
      <w:bookmarkStart w:id="527" w:name="_Toc200727759"/>
      <w:bookmarkStart w:id="528" w:name="_Toc200728551"/>
      <w:bookmarkStart w:id="529" w:name="_Toc201422779"/>
      <w:bookmarkStart w:id="530" w:name="_Toc232171738"/>
      <w:bookmarkStart w:id="531" w:name="_Toc232172900"/>
      <w:bookmarkStart w:id="532" w:name="_Toc232177351"/>
      <w:bookmarkStart w:id="533" w:name="_Toc256419932"/>
      <w:bookmarkStart w:id="534" w:name="_Toc265440783"/>
      <w:bookmarkStart w:id="535" w:name="_Toc338613790"/>
      <w:bookmarkStart w:id="536" w:name="_Toc342657881"/>
      <w:bookmarkStart w:id="537" w:name="_Toc342659459"/>
      <w:bookmarkStart w:id="538" w:name="_Toc392073688"/>
      <w:bookmarkStart w:id="539" w:name="_Toc392075421"/>
      <w:r w:rsidRPr="00F27E79">
        <w:lastRenderedPageBreak/>
        <w:t>Satellite Tuner Interface and Signal Levels</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53256F68" w14:textId="77777777" w:rsidR="00EB4575" w:rsidRPr="00F27E79" w:rsidRDefault="00EB4575" w:rsidP="00F81381">
      <w:pPr>
        <w:pStyle w:val="Heading4"/>
      </w:pPr>
      <w:bookmarkStart w:id="540" w:name="_Toc232171739"/>
      <w:bookmarkStart w:id="541" w:name="_Toc392073689"/>
      <w:r w:rsidRPr="00F27E79">
        <w:t>RF Input Connector</w:t>
      </w:r>
      <w:bookmarkEnd w:id="540"/>
      <w:bookmarkEnd w:id="541"/>
    </w:p>
    <w:p w14:paraId="0A866A13" w14:textId="7144DD71" w:rsidR="00E12E79" w:rsidRPr="00F27E79" w:rsidRDefault="00E12E79" w:rsidP="00E12E79">
      <w:pPr>
        <w:rPr>
          <w:szCs w:val="22"/>
        </w:rPr>
      </w:pPr>
      <w:r w:rsidRPr="00F27E79">
        <w:rPr>
          <w:szCs w:val="22"/>
        </w:rPr>
        <w:t xml:space="preserve">Not Applicable for </w:t>
      </w:r>
      <w:proofErr w:type="spellStart"/>
      <w:r w:rsidRPr="00F27E79">
        <w:rPr>
          <w:szCs w:val="22"/>
        </w:rPr>
        <w:t>RoO</w:t>
      </w:r>
      <w:proofErr w:type="spellEnd"/>
      <w:r w:rsidR="009E2178">
        <w:rPr>
          <w:szCs w:val="22"/>
        </w:rPr>
        <w:t>.</w:t>
      </w:r>
    </w:p>
    <w:p w14:paraId="44367C6A" w14:textId="77777777" w:rsidR="00EB4575" w:rsidRPr="00F27E79" w:rsidRDefault="00EB4575" w:rsidP="00F81381">
      <w:pPr>
        <w:pStyle w:val="Heading4"/>
      </w:pPr>
      <w:bookmarkStart w:id="542" w:name="_Toc232171741"/>
      <w:bookmarkStart w:id="543" w:name="_Toc392073690"/>
      <w:r w:rsidRPr="00F27E79">
        <w:t>Signal Level</w:t>
      </w:r>
      <w:bookmarkEnd w:id="542"/>
      <w:bookmarkEnd w:id="543"/>
    </w:p>
    <w:p w14:paraId="27D273DD" w14:textId="79F03BD9" w:rsidR="00E12E79" w:rsidRPr="00F27E79" w:rsidRDefault="00E12E79" w:rsidP="00E12E79">
      <w:pPr>
        <w:rPr>
          <w:szCs w:val="22"/>
        </w:rPr>
      </w:pPr>
      <w:r w:rsidRPr="00F27E79">
        <w:rPr>
          <w:szCs w:val="22"/>
        </w:rPr>
        <w:t xml:space="preserve">Not Applicable for </w:t>
      </w:r>
      <w:proofErr w:type="spellStart"/>
      <w:r w:rsidRPr="00F27E79">
        <w:rPr>
          <w:szCs w:val="22"/>
        </w:rPr>
        <w:t>RoO</w:t>
      </w:r>
      <w:proofErr w:type="spellEnd"/>
      <w:r w:rsidR="009E2178">
        <w:rPr>
          <w:szCs w:val="22"/>
        </w:rPr>
        <w:t>.</w:t>
      </w:r>
    </w:p>
    <w:p w14:paraId="5E741EE7" w14:textId="77777777" w:rsidR="00E12E79" w:rsidRPr="00F27E79" w:rsidRDefault="00E12E79"/>
    <w:p w14:paraId="02C62707" w14:textId="77777777" w:rsidR="00EB4575" w:rsidRPr="00F27E79" w:rsidRDefault="00EB4575" w:rsidP="00F81381">
      <w:pPr>
        <w:pStyle w:val="Heading4"/>
      </w:pPr>
      <w:bookmarkStart w:id="544" w:name="_Toc232171742"/>
      <w:bookmarkStart w:id="545" w:name="_Ref264350004"/>
      <w:bookmarkStart w:id="546" w:name="_Toc392073691"/>
      <w:r w:rsidRPr="00F27E79">
        <w:t>Power Supply and Control Signals (to RF unit)</w:t>
      </w:r>
      <w:bookmarkEnd w:id="544"/>
      <w:bookmarkEnd w:id="545"/>
      <w:bookmarkEnd w:id="546"/>
    </w:p>
    <w:p w14:paraId="21AA5302" w14:textId="1034E128" w:rsidR="00E12E79" w:rsidRPr="00F27E79" w:rsidRDefault="00E12E79" w:rsidP="00E12E79">
      <w:pPr>
        <w:rPr>
          <w:szCs w:val="22"/>
        </w:rPr>
      </w:pPr>
      <w:r w:rsidRPr="00F27E79">
        <w:rPr>
          <w:szCs w:val="22"/>
        </w:rPr>
        <w:t xml:space="preserve">Not Applicable for </w:t>
      </w:r>
      <w:proofErr w:type="spellStart"/>
      <w:r w:rsidRPr="00F27E79">
        <w:rPr>
          <w:szCs w:val="22"/>
        </w:rPr>
        <w:t>RoO</w:t>
      </w:r>
      <w:proofErr w:type="spellEnd"/>
      <w:r w:rsidR="009E2178">
        <w:rPr>
          <w:szCs w:val="22"/>
        </w:rPr>
        <w:t>.</w:t>
      </w:r>
    </w:p>
    <w:p w14:paraId="72D4BCE1" w14:textId="77777777" w:rsidR="00EB4575" w:rsidRPr="00F27E79" w:rsidRDefault="00EB4575" w:rsidP="00F81381">
      <w:pPr>
        <w:pStyle w:val="Heading3"/>
      </w:pPr>
      <w:bookmarkStart w:id="547" w:name="_Toc417633517"/>
      <w:bookmarkStart w:id="548" w:name="_Toc419181378"/>
      <w:bookmarkStart w:id="549" w:name="_Toc427573444"/>
      <w:bookmarkStart w:id="550" w:name="_Toc130051337"/>
      <w:bookmarkStart w:id="551" w:name="_Toc200726969"/>
      <w:bookmarkStart w:id="552" w:name="_Toc200727760"/>
      <w:bookmarkStart w:id="553" w:name="_Toc200728552"/>
      <w:bookmarkStart w:id="554" w:name="_Toc201422780"/>
      <w:bookmarkStart w:id="555" w:name="_Toc232171743"/>
      <w:bookmarkStart w:id="556" w:name="_Toc232172901"/>
      <w:bookmarkStart w:id="557" w:name="_Toc232177352"/>
      <w:bookmarkStart w:id="558" w:name="_Toc256419933"/>
      <w:bookmarkStart w:id="559" w:name="_Ref264350248"/>
      <w:bookmarkStart w:id="560" w:name="_Toc265440784"/>
      <w:bookmarkStart w:id="561" w:name="_Toc338613791"/>
      <w:bookmarkStart w:id="562" w:name="_Toc342657882"/>
      <w:bookmarkStart w:id="563" w:name="_Toc342659460"/>
      <w:bookmarkStart w:id="564" w:name="_Toc392073692"/>
      <w:bookmarkStart w:id="565" w:name="_Toc392075422"/>
      <w:r w:rsidRPr="00F27E79">
        <w:t>Performance</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570D4C66" w14:textId="2E92A7BA" w:rsidR="00160A7C" w:rsidRPr="00F27E79" w:rsidRDefault="00E12E79" w:rsidP="00655A66">
      <w:r w:rsidRPr="00F27E79">
        <w:t xml:space="preserve">With adjacent carriers of equal power levels, equal symbol rates and with carrier separations as specified above, the satellite NorDig </w:t>
      </w:r>
      <w:r w:rsidRPr="00A4125E">
        <w:t xml:space="preserve">IRD </w:t>
      </w:r>
      <w:r w:rsidR="00660DCB" w:rsidRPr="00A4125E">
        <w:t>is required to</w:t>
      </w:r>
      <w:r w:rsidR="00405E71" w:rsidRPr="00A4125E">
        <w:t xml:space="preserve"> </w:t>
      </w:r>
      <w:r w:rsidRPr="00F27E79">
        <w:t>select a wanted carrier between adjacent carriers, demodulate and correct errors such that the performance specified in</w:t>
      </w:r>
      <w:r w:rsidR="00133AD6" w:rsidRPr="00F27E79">
        <w:t xml:space="preserve"> </w:t>
      </w:r>
      <w:r w:rsidR="00701055" w:rsidRPr="00F27E79">
        <w:t xml:space="preserve">Table 3.2 </w:t>
      </w:r>
      <w:r w:rsidRPr="00F27E79">
        <w:t xml:space="preserve">is met with a C/N allowance of 0.4 dB for the adjacent carriers. </w:t>
      </w:r>
      <w:bookmarkStart w:id="566" w:name="_Ref254816094"/>
      <w:bookmarkStart w:id="567" w:name="_Ref264350731"/>
    </w:p>
    <w:p w14:paraId="0924F85B" w14:textId="77777777" w:rsidR="00EB4575" w:rsidRPr="00F27E79" w:rsidRDefault="00EB4575" w:rsidP="00F81381">
      <w:pPr>
        <w:pStyle w:val="Heading2"/>
      </w:pPr>
      <w:bookmarkStart w:id="568" w:name="_Toc498541580"/>
      <w:bookmarkStart w:id="569" w:name="_Toc498543980"/>
      <w:bookmarkStart w:id="570" w:name="_Hlt478789372"/>
      <w:bookmarkStart w:id="571" w:name="_Toc419181379"/>
      <w:bookmarkStart w:id="572" w:name="_Toc427573445"/>
      <w:bookmarkStart w:id="573" w:name="_Ref478451323"/>
      <w:bookmarkStart w:id="574" w:name="_Ref478451342"/>
      <w:bookmarkStart w:id="575" w:name="_Toc130051338"/>
      <w:bookmarkStart w:id="576" w:name="_Toc200726970"/>
      <w:bookmarkStart w:id="577" w:name="_Toc200727761"/>
      <w:bookmarkStart w:id="578" w:name="_Toc200728553"/>
      <w:bookmarkStart w:id="579" w:name="_Toc201422781"/>
      <w:bookmarkStart w:id="580" w:name="_Toc232171744"/>
      <w:bookmarkStart w:id="581" w:name="_Toc232172902"/>
      <w:bookmarkStart w:id="582" w:name="_Toc232177353"/>
      <w:bookmarkStart w:id="583" w:name="_Toc265440785"/>
      <w:bookmarkStart w:id="584" w:name="_Toc342657883"/>
      <w:bookmarkStart w:id="585" w:name="_Toc342659461"/>
      <w:bookmarkStart w:id="586" w:name="_Toc392073693"/>
      <w:bookmarkStart w:id="587" w:name="_Toc392075423"/>
      <w:bookmarkStart w:id="588" w:name="_Toc103714369"/>
      <w:bookmarkEnd w:id="566"/>
      <w:bookmarkEnd w:id="567"/>
      <w:bookmarkEnd w:id="568"/>
      <w:bookmarkEnd w:id="569"/>
      <w:bookmarkEnd w:id="570"/>
      <w:r w:rsidRPr="00F27E79">
        <w:t>Cable Tuner and Demodulator</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5E92440F" w14:textId="77777777" w:rsidR="00EB4575" w:rsidRPr="00F27E79" w:rsidRDefault="00EB4575" w:rsidP="00F81381">
      <w:pPr>
        <w:pStyle w:val="Heading3"/>
      </w:pPr>
      <w:bookmarkStart w:id="589" w:name="_Toc416159733"/>
      <w:bookmarkStart w:id="590" w:name="_Toc419181380"/>
      <w:bookmarkStart w:id="591" w:name="_Toc427573446"/>
      <w:bookmarkStart w:id="592" w:name="_Toc130051339"/>
      <w:bookmarkStart w:id="593" w:name="_Toc200726971"/>
      <w:bookmarkStart w:id="594" w:name="_Toc200727762"/>
      <w:bookmarkStart w:id="595" w:name="_Toc200728554"/>
      <w:bookmarkStart w:id="596" w:name="_Toc201422782"/>
      <w:bookmarkStart w:id="597" w:name="_Toc232171745"/>
      <w:bookmarkStart w:id="598" w:name="_Toc232172903"/>
      <w:bookmarkStart w:id="599" w:name="_Toc232177354"/>
      <w:bookmarkStart w:id="600" w:name="_Toc256419934"/>
      <w:bookmarkStart w:id="601" w:name="_Toc265440786"/>
      <w:bookmarkStart w:id="602" w:name="_Toc338613792"/>
      <w:bookmarkStart w:id="603" w:name="_Toc342657884"/>
      <w:bookmarkStart w:id="604" w:name="_Toc342659462"/>
      <w:bookmarkStart w:id="605" w:name="_Toc392073694"/>
      <w:bookmarkStart w:id="606" w:name="_Toc392075424"/>
      <w:bookmarkStart w:id="607" w:name="_Toc416159732"/>
      <w:r w:rsidRPr="00F27E79">
        <w:t>General</w:t>
      </w:r>
      <w:bookmarkStart w:id="608" w:name="_Toc185269540"/>
      <w:bookmarkStart w:id="609" w:name="_Toc187740926"/>
      <w:bookmarkStart w:id="610" w:name="_Toc187757414"/>
      <w:bookmarkStart w:id="611" w:name="_Toc188295462"/>
      <w:bookmarkStart w:id="612" w:name="_Toc190251625"/>
      <w:bookmarkStart w:id="613" w:name="_Toc190708007"/>
      <w:bookmarkStart w:id="614" w:name="_Toc191193417"/>
      <w:bookmarkStart w:id="615" w:name="_Toc191318106"/>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8"/>
      <w:bookmarkEnd w:id="609"/>
      <w:bookmarkEnd w:id="610"/>
      <w:bookmarkEnd w:id="611"/>
      <w:bookmarkEnd w:id="612"/>
      <w:bookmarkEnd w:id="613"/>
      <w:bookmarkEnd w:id="614"/>
      <w:bookmarkEnd w:id="615"/>
    </w:p>
    <w:p w14:paraId="1136AA20" w14:textId="4EB488B8" w:rsidR="000E20A4" w:rsidRPr="00F27E79" w:rsidRDefault="000E20A4" w:rsidP="000E20A4">
      <w:pPr>
        <w:rPr>
          <w:b/>
        </w:rPr>
      </w:pPr>
      <w:r w:rsidRPr="00F27E79">
        <w:t xml:space="preserve">The NorDig </w:t>
      </w:r>
      <w:r w:rsidR="00B51982" w:rsidRPr="00A4125E">
        <w:rPr>
          <w:szCs w:val="22"/>
        </w:rPr>
        <w:t>Network Operator</w:t>
      </w:r>
      <w:r w:rsidRPr="00F27E79">
        <w:t xml:space="preserve"> transmitting over cable </w:t>
      </w:r>
      <w:r w:rsidRPr="00F27E79">
        <w:rPr>
          <w:bCs/>
        </w:rPr>
        <w:t>should</w:t>
      </w:r>
      <w:r w:rsidRPr="00F27E79">
        <w:t xml:space="preserve"> ensure they broadcast in accordance with ETSI EN 300 429</w:t>
      </w:r>
      <w:r w:rsidR="00582CFA">
        <w:t xml:space="preserve"> </w:t>
      </w:r>
      <w:r w:rsidR="00582CFA">
        <w:fldChar w:fldCharType="begin"/>
      </w:r>
      <w:r w:rsidR="00582CFA">
        <w:instrText xml:space="preserve"> REF _Ref103615407 \r \h </w:instrText>
      </w:r>
      <w:r w:rsidR="00582CFA">
        <w:fldChar w:fldCharType="separate"/>
      </w:r>
      <w:r w:rsidR="00582CFA">
        <w:t>[12]</w:t>
      </w:r>
      <w:r w:rsidR="00582CFA">
        <w:fldChar w:fldCharType="end"/>
      </w:r>
      <w:r w:rsidRPr="00F27E79">
        <w:t xml:space="preserve"> (DVB-C), QAM modulated</w:t>
      </w:r>
      <w:r w:rsidR="004E72F4">
        <w:t>.</w:t>
      </w:r>
      <w:r w:rsidRPr="00F27E79">
        <w:t xml:space="preserve"> </w:t>
      </w:r>
    </w:p>
    <w:p w14:paraId="4CFD9FAA" w14:textId="1C9ED0F2" w:rsidR="000E20A4" w:rsidRPr="00F27E79" w:rsidRDefault="000E20A4" w:rsidP="000E20A4">
      <w:r w:rsidRPr="00F27E79">
        <w:t xml:space="preserve">The cable NorDig </w:t>
      </w:r>
      <w:r w:rsidRPr="00A4125E">
        <w:t xml:space="preserve">IRD </w:t>
      </w:r>
      <w:r w:rsidR="00660DCB" w:rsidRPr="00A4125E">
        <w:t xml:space="preserve">is required to </w:t>
      </w:r>
      <w:r w:rsidRPr="00A4125E">
        <w:t xml:space="preserve">be able to operate flawless in a CATV network specified in accordance </w:t>
      </w:r>
      <w:proofErr w:type="gramStart"/>
      <w:r w:rsidRPr="00A4125E">
        <w:t>to</w:t>
      </w:r>
      <w:proofErr w:type="gramEnd"/>
      <w:r w:rsidRPr="00A4125E">
        <w:t xml:space="preserve"> EN 60728 and EN 50083</w:t>
      </w:r>
      <w:r w:rsidRPr="00F27E79">
        <w:t>-9</w:t>
      </w:r>
      <w:r w:rsidR="00582CFA">
        <w:t xml:space="preserve"> </w:t>
      </w:r>
      <w:r w:rsidR="00582CFA">
        <w:fldChar w:fldCharType="begin"/>
      </w:r>
      <w:r w:rsidR="00582CFA">
        <w:instrText xml:space="preserve"> REF _Ref103615431 \r \h </w:instrText>
      </w:r>
      <w:r w:rsidR="00582CFA">
        <w:fldChar w:fldCharType="separate"/>
      </w:r>
      <w:r w:rsidR="00582CFA">
        <w:t>[5]</w:t>
      </w:r>
      <w:r w:rsidR="00582CFA">
        <w:fldChar w:fldCharType="end"/>
      </w:r>
      <w:r w:rsidRPr="00F27E79">
        <w:t>.</w:t>
      </w:r>
    </w:p>
    <w:p w14:paraId="22C1C260" w14:textId="77777777" w:rsidR="000E20A4" w:rsidRPr="00F27E79" w:rsidRDefault="000E20A4" w:rsidP="000E20A4">
      <w:r w:rsidRPr="00F27E79">
        <w:t xml:space="preserve">The </w:t>
      </w:r>
      <w:proofErr w:type="spellStart"/>
      <w:r w:rsidRPr="00F27E79">
        <w:t>NordDig</w:t>
      </w:r>
      <w:proofErr w:type="spellEnd"/>
      <w:r w:rsidRPr="00F27E79">
        <w:t xml:space="preserve"> Broadcaster transmitting over cable </w:t>
      </w:r>
      <w:r w:rsidRPr="00F27E79">
        <w:rPr>
          <w:bCs/>
        </w:rPr>
        <w:t>should</w:t>
      </w:r>
      <w:r w:rsidRPr="00F27E79">
        <w:t xml:space="preserve"> ensure the transport streams are QAM modulated and upconverted from baseband level to RF.</w:t>
      </w:r>
    </w:p>
    <w:p w14:paraId="2387C371" w14:textId="15794B4B" w:rsidR="000E20A4" w:rsidRPr="00F27E79" w:rsidRDefault="000E20A4" w:rsidP="000E20A4">
      <w:r w:rsidRPr="00F27E79">
        <w:t xml:space="preserve">The NorDig </w:t>
      </w:r>
      <w:r w:rsidR="006E2AD9" w:rsidRPr="00A4125E">
        <w:rPr>
          <w:szCs w:val="22"/>
        </w:rPr>
        <w:t>Network Operator</w:t>
      </w:r>
      <w:r w:rsidRPr="00A4125E">
        <w:t xml:space="preserve"> transmitting over cable </w:t>
      </w:r>
      <w:r w:rsidRPr="00A4125E">
        <w:rPr>
          <w:bCs/>
        </w:rPr>
        <w:t>should</w:t>
      </w:r>
      <w:r w:rsidRPr="00A4125E">
        <w:t xml:space="preserve"> transmit over the whole CATV frequency range using a</w:t>
      </w:r>
      <w:r w:rsidR="004E72F4" w:rsidRPr="00A4125E">
        <w:t>n</w:t>
      </w:r>
      <w:r w:rsidRPr="00A4125E">
        <w:t xml:space="preserve"> 8MHz frequency</w:t>
      </w:r>
      <w:r w:rsidRPr="00F27E79">
        <w:t xml:space="preserve"> raster</w:t>
      </w:r>
      <w:r w:rsidR="004E72F4">
        <w:t>.</w:t>
      </w:r>
    </w:p>
    <w:p w14:paraId="2208AEF7" w14:textId="46A1836A" w:rsidR="000E20A4" w:rsidRPr="00F27E79" w:rsidRDefault="000E20A4" w:rsidP="000E20A4">
      <w:pPr>
        <w:pBdr>
          <w:top w:val="single" w:sz="4" w:space="1" w:color="auto"/>
          <w:left w:val="single" w:sz="4" w:space="4" w:color="auto"/>
          <w:bottom w:val="single" w:sz="4" w:space="1" w:color="auto"/>
          <w:right w:val="single" w:sz="4" w:space="4" w:color="auto"/>
        </w:pBdr>
        <w:rPr>
          <w:bCs/>
        </w:rPr>
      </w:pPr>
      <w:r w:rsidRPr="00F27E79">
        <w:rPr>
          <w:bCs/>
        </w:rPr>
        <w:t>Note: DVB-C2 is specified by DVB and as an ETSI standard. DVB-C2 will be considered for NorDig.</w:t>
      </w:r>
    </w:p>
    <w:p w14:paraId="75D34491" w14:textId="77777777" w:rsidR="00EB4575" w:rsidRPr="00F27E79" w:rsidRDefault="00EB4575" w:rsidP="00F81381">
      <w:pPr>
        <w:pStyle w:val="Heading3"/>
      </w:pPr>
      <w:bookmarkStart w:id="616" w:name="_Toc419181381"/>
      <w:bookmarkStart w:id="617" w:name="_Toc427573447"/>
      <w:bookmarkStart w:id="618" w:name="_Toc416159736"/>
      <w:bookmarkStart w:id="619" w:name="_Toc130051340"/>
      <w:bookmarkStart w:id="620" w:name="_Toc200726972"/>
      <w:bookmarkStart w:id="621" w:name="_Toc200727763"/>
      <w:bookmarkStart w:id="622" w:name="_Toc200728555"/>
      <w:bookmarkStart w:id="623" w:name="_Toc201422783"/>
      <w:bookmarkStart w:id="624" w:name="_Toc232171746"/>
      <w:bookmarkStart w:id="625" w:name="_Toc232172904"/>
      <w:bookmarkStart w:id="626" w:name="_Toc232177355"/>
      <w:bookmarkStart w:id="627" w:name="_Toc256419935"/>
      <w:bookmarkStart w:id="628" w:name="_Toc265440787"/>
      <w:bookmarkStart w:id="629" w:name="_Toc338613793"/>
      <w:bookmarkStart w:id="630" w:name="_Toc342657885"/>
      <w:bookmarkStart w:id="631" w:name="_Toc342659463"/>
      <w:bookmarkStart w:id="632" w:name="_Toc392073695"/>
      <w:bookmarkStart w:id="633" w:name="_Toc392075425"/>
      <w:bookmarkEnd w:id="607"/>
      <w:r w:rsidRPr="00F27E79">
        <w:t>RF Characteristics</w:t>
      </w:r>
      <w:bookmarkStart w:id="634" w:name="_Toc185269541"/>
      <w:bookmarkStart w:id="635" w:name="_Toc187740927"/>
      <w:bookmarkStart w:id="636" w:name="_Toc187757415"/>
      <w:bookmarkStart w:id="637" w:name="_Toc188295463"/>
      <w:bookmarkStart w:id="638" w:name="_Toc190251626"/>
      <w:bookmarkStart w:id="639" w:name="_Toc190708008"/>
      <w:bookmarkStart w:id="640" w:name="_Toc191193418"/>
      <w:bookmarkStart w:id="641" w:name="_Toc191318107"/>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44FA5C12" w14:textId="77777777" w:rsidR="00782310" w:rsidRPr="00F27E79" w:rsidRDefault="00782310" w:rsidP="00F81381">
      <w:pPr>
        <w:pStyle w:val="Heading4"/>
      </w:pPr>
      <w:bookmarkStart w:id="642" w:name="_Toc232171747"/>
      <w:bookmarkStart w:id="643" w:name="_Toc392073696"/>
      <w:r w:rsidRPr="00F27E79">
        <w:t>Network characteristics</w:t>
      </w:r>
      <w:bookmarkEnd w:id="642"/>
      <w:bookmarkEnd w:id="643"/>
    </w:p>
    <w:p w14:paraId="1212B9E5" w14:textId="7C17E58E" w:rsidR="000E20A4" w:rsidRPr="00F27E79" w:rsidRDefault="006E2AD9" w:rsidP="000E20A4">
      <w:pPr>
        <w:ind w:right="-138"/>
        <w:rPr>
          <w:bCs/>
        </w:rPr>
      </w:pPr>
      <w:r w:rsidRPr="00F8282A">
        <w:t xml:space="preserve">The NorDig Cable </w:t>
      </w:r>
      <w:r w:rsidRPr="00F8282A">
        <w:rPr>
          <w:szCs w:val="22"/>
        </w:rPr>
        <w:t xml:space="preserve">Network Operator </w:t>
      </w:r>
      <w:r w:rsidRPr="00F8282A">
        <w:rPr>
          <w:b/>
          <w:bCs/>
          <w:color w:val="FF0000"/>
        </w:rPr>
        <w:t>shall</w:t>
      </w:r>
      <w:r w:rsidRPr="00F8282A">
        <w:rPr>
          <w:bCs/>
        </w:rPr>
        <w:t xml:space="preserve"> operate the cable </w:t>
      </w:r>
      <w:r w:rsidR="000E20A4" w:rsidRPr="00F27E79">
        <w:rPr>
          <w:bCs/>
        </w:rPr>
        <w:t xml:space="preserve">network and channel RF characteristics as specified in </w:t>
      </w:r>
      <w:r w:rsidR="009C6E80" w:rsidRPr="00F27E79">
        <w:t>Table 3.1</w:t>
      </w:r>
      <w:r w:rsidR="000E20A4" w:rsidRPr="00F27E79">
        <w:rPr>
          <w:bCs/>
        </w:rPr>
        <w:t>.</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0"/>
        <w:gridCol w:w="1870"/>
        <w:gridCol w:w="4400"/>
      </w:tblGrid>
      <w:tr w:rsidR="000E20A4" w:rsidRPr="00F27E79" w14:paraId="46A78A19" w14:textId="77777777" w:rsidTr="000E20A4">
        <w:tc>
          <w:tcPr>
            <w:tcW w:w="3150" w:type="dxa"/>
            <w:shd w:val="clear" w:color="auto" w:fill="D9D9D9"/>
          </w:tcPr>
          <w:p w14:paraId="73723BFD" w14:textId="77777777" w:rsidR="000E20A4" w:rsidRPr="00F27E79" w:rsidRDefault="000E20A4" w:rsidP="000E20A4">
            <w:pPr>
              <w:pStyle w:val="Tabell"/>
              <w:rPr>
                <w:b/>
                <w:color w:val="auto"/>
              </w:rPr>
            </w:pPr>
            <w:r w:rsidRPr="00F27E79">
              <w:rPr>
                <w:b/>
                <w:color w:val="auto"/>
              </w:rPr>
              <w:t>Parameter</w:t>
            </w:r>
          </w:p>
        </w:tc>
        <w:tc>
          <w:tcPr>
            <w:tcW w:w="1870" w:type="dxa"/>
            <w:shd w:val="clear" w:color="auto" w:fill="D9D9D9"/>
          </w:tcPr>
          <w:p w14:paraId="007442CA" w14:textId="77777777" w:rsidR="000E20A4" w:rsidRPr="00F27E79" w:rsidRDefault="000E20A4" w:rsidP="000E20A4">
            <w:pPr>
              <w:pStyle w:val="Tabell"/>
              <w:rPr>
                <w:b/>
                <w:color w:val="auto"/>
              </w:rPr>
            </w:pPr>
            <w:r w:rsidRPr="00F27E79">
              <w:rPr>
                <w:b/>
                <w:color w:val="auto"/>
              </w:rPr>
              <w:t>Type of signal</w:t>
            </w:r>
          </w:p>
        </w:tc>
        <w:tc>
          <w:tcPr>
            <w:tcW w:w="4400" w:type="dxa"/>
            <w:shd w:val="clear" w:color="auto" w:fill="D9D9D9"/>
          </w:tcPr>
          <w:p w14:paraId="0732E5D3" w14:textId="77777777" w:rsidR="000E20A4" w:rsidRPr="00F27E79" w:rsidRDefault="000E20A4" w:rsidP="000E20A4">
            <w:pPr>
              <w:pStyle w:val="Tabell"/>
              <w:rPr>
                <w:b/>
                <w:color w:val="auto"/>
              </w:rPr>
            </w:pPr>
            <w:r w:rsidRPr="00F27E79">
              <w:rPr>
                <w:b/>
                <w:color w:val="auto"/>
              </w:rPr>
              <w:t>Value</w:t>
            </w:r>
          </w:p>
        </w:tc>
      </w:tr>
      <w:tr w:rsidR="000E20A4" w:rsidRPr="00F27E79" w14:paraId="1B4C2D07" w14:textId="77777777" w:rsidTr="000E20A4">
        <w:tc>
          <w:tcPr>
            <w:tcW w:w="3150" w:type="dxa"/>
          </w:tcPr>
          <w:p w14:paraId="2469BA23" w14:textId="571BDB22" w:rsidR="000E20A4" w:rsidRPr="00F27E79" w:rsidRDefault="000E20A4" w:rsidP="000E20A4">
            <w:pPr>
              <w:pStyle w:val="Tabell"/>
              <w:rPr>
                <w:color w:val="auto"/>
              </w:rPr>
            </w:pPr>
            <w:r w:rsidRPr="00F27E79">
              <w:rPr>
                <w:color w:val="auto"/>
              </w:rPr>
              <w:t>Input Frequency range:</w:t>
            </w:r>
          </w:p>
        </w:tc>
        <w:tc>
          <w:tcPr>
            <w:tcW w:w="1870" w:type="dxa"/>
          </w:tcPr>
          <w:p w14:paraId="071692CE" w14:textId="478EAD05" w:rsidR="000E20A4" w:rsidRPr="00F27E79" w:rsidRDefault="000E20A4" w:rsidP="000E20A4">
            <w:pPr>
              <w:pStyle w:val="Tabell"/>
              <w:rPr>
                <w:color w:val="auto"/>
              </w:rPr>
            </w:pPr>
            <w:r w:rsidRPr="00F27E79">
              <w:rPr>
                <w:color w:val="auto"/>
              </w:rPr>
              <w:t>Digital signals</w:t>
            </w:r>
          </w:p>
        </w:tc>
        <w:tc>
          <w:tcPr>
            <w:tcW w:w="4400" w:type="dxa"/>
          </w:tcPr>
          <w:p w14:paraId="080AA442" w14:textId="04E84EA7" w:rsidR="000E20A4" w:rsidRPr="00D61C3D" w:rsidRDefault="000E20A4" w:rsidP="000E20A4">
            <w:pPr>
              <w:pStyle w:val="Tabell"/>
              <w:rPr>
                <w:color w:val="auto"/>
              </w:rPr>
            </w:pPr>
            <w:r w:rsidRPr="00D61C3D">
              <w:rPr>
                <w:color w:val="auto"/>
              </w:rPr>
              <w:t>Full band: 110 - 862 MHz, with centre frequencies in the band 114-858 MHz and with an accuracy of +/</w:t>
            </w:r>
            <w:r w:rsidRPr="00566D31">
              <w:rPr>
                <w:color w:val="auto"/>
              </w:rPr>
              <w:t>- 30 kHz (1</w:t>
            </w:r>
            <w:r w:rsidRPr="00F8282A">
              <w:rPr>
                <w:color w:val="auto"/>
              </w:rPr>
              <w:t>)</w:t>
            </w:r>
            <w:r w:rsidR="00F81BF1" w:rsidRPr="00F8282A">
              <w:rPr>
                <w:color w:val="auto"/>
              </w:rPr>
              <w:t xml:space="preserve"> (3)</w:t>
            </w:r>
          </w:p>
        </w:tc>
      </w:tr>
      <w:tr w:rsidR="000E20A4" w:rsidRPr="00F27E79" w14:paraId="048EDFFF" w14:textId="77777777" w:rsidTr="000E20A4">
        <w:tc>
          <w:tcPr>
            <w:tcW w:w="3150" w:type="dxa"/>
          </w:tcPr>
          <w:p w14:paraId="0004DC6F" w14:textId="62B285C2" w:rsidR="000E20A4" w:rsidRPr="00F27E79" w:rsidRDefault="000E20A4" w:rsidP="000E20A4">
            <w:pPr>
              <w:pStyle w:val="Tabell"/>
              <w:rPr>
                <w:color w:val="auto"/>
              </w:rPr>
            </w:pPr>
            <w:r w:rsidRPr="00F27E79">
              <w:rPr>
                <w:color w:val="auto"/>
              </w:rPr>
              <w:t>Channel bandwidth:</w:t>
            </w:r>
          </w:p>
        </w:tc>
        <w:tc>
          <w:tcPr>
            <w:tcW w:w="1870" w:type="dxa"/>
          </w:tcPr>
          <w:p w14:paraId="558949D1" w14:textId="77777777" w:rsidR="000E20A4" w:rsidRPr="00F27E79" w:rsidRDefault="000E20A4" w:rsidP="000E20A4">
            <w:pPr>
              <w:pStyle w:val="Tabell"/>
              <w:rPr>
                <w:color w:val="auto"/>
              </w:rPr>
            </w:pPr>
            <w:r w:rsidRPr="00F27E79">
              <w:rPr>
                <w:color w:val="auto"/>
              </w:rPr>
              <w:t>Digital signals</w:t>
            </w:r>
          </w:p>
        </w:tc>
        <w:tc>
          <w:tcPr>
            <w:tcW w:w="4400" w:type="dxa"/>
          </w:tcPr>
          <w:p w14:paraId="0EE1B950" w14:textId="77777777" w:rsidR="000E20A4" w:rsidRPr="00F27E79" w:rsidRDefault="000E20A4" w:rsidP="000E20A4">
            <w:pPr>
              <w:pStyle w:val="Tabell"/>
              <w:rPr>
                <w:color w:val="auto"/>
              </w:rPr>
            </w:pPr>
            <w:r w:rsidRPr="00F27E79">
              <w:rPr>
                <w:color w:val="auto"/>
              </w:rPr>
              <w:t>8 MHz (2)</w:t>
            </w:r>
          </w:p>
        </w:tc>
      </w:tr>
      <w:tr w:rsidR="000E20A4" w:rsidRPr="00F27E79" w14:paraId="36205330" w14:textId="77777777" w:rsidTr="000E20A4">
        <w:tc>
          <w:tcPr>
            <w:tcW w:w="3150" w:type="dxa"/>
          </w:tcPr>
          <w:p w14:paraId="33E11434" w14:textId="77777777" w:rsidR="000E20A4" w:rsidRPr="00F27E79" w:rsidRDefault="000E20A4" w:rsidP="000E20A4">
            <w:pPr>
              <w:pStyle w:val="Tabell"/>
              <w:spacing w:before="120"/>
              <w:rPr>
                <w:color w:val="auto"/>
              </w:rPr>
            </w:pPr>
            <w:r w:rsidRPr="00F27E79">
              <w:rPr>
                <w:color w:val="auto"/>
              </w:rPr>
              <w:t>Total Input Power (80-862 MHz):</w:t>
            </w:r>
          </w:p>
        </w:tc>
        <w:tc>
          <w:tcPr>
            <w:tcW w:w="1870" w:type="dxa"/>
          </w:tcPr>
          <w:p w14:paraId="5CD0EF3F" w14:textId="2CC0CD44" w:rsidR="000E20A4" w:rsidRPr="00F27E79" w:rsidRDefault="000E20A4" w:rsidP="000E20A4">
            <w:pPr>
              <w:pStyle w:val="Tabell"/>
              <w:spacing w:before="120"/>
              <w:rPr>
                <w:color w:val="auto"/>
              </w:rPr>
            </w:pPr>
            <w:r w:rsidRPr="00F27E79">
              <w:rPr>
                <w:color w:val="auto"/>
              </w:rPr>
              <w:t>Digital</w:t>
            </w:r>
          </w:p>
        </w:tc>
        <w:tc>
          <w:tcPr>
            <w:tcW w:w="4400" w:type="dxa"/>
          </w:tcPr>
          <w:p w14:paraId="5677345A" w14:textId="77777777" w:rsidR="000E20A4" w:rsidRPr="00F27E79" w:rsidRDefault="000E20A4" w:rsidP="000E20A4">
            <w:pPr>
              <w:pStyle w:val="Tabell"/>
              <w:spacing w:before="120"/>
              <w:rPr>
                <w:color w:val="auto"/>
              </w:rPr>
            </w:pPr>
            <w:r w:rsidRPr="00F27E79">
              <w:rPr>
                <w:color w:val="auto"/>
              </w:rPr>
              <w:t xml:space="preserve">&lt;93 </w:t>
            </w:r>
            <w:proofErr w:type="spellStart"/>
            <w:r w:rsidRPr="00F27E79">
              <w:rPr>
                <w:color w:val="auto"/>
              </w:rPr>
              <w:t>dBµV</w:t>
            </w:r>
            <w:proofErr w:type="spellEnd"/>
            <w:r w:rsidRPr="00F27E79">
              <w:rPr>
                <w:color w:val="auto"/>
              </w:rPr>
              <w:t xml:space="preserve"> at 75 Ohms </w:t>
            </w:r>
          </w:p>
        </w:tc>
      </w:tr>
      <w:tr w:rsidR="000E20A4" w:rsidRPr="00F27E79" w14:paraId="3A85FFF2" w14:textId="77777777" w:rsidTr="001E190A">
        <w:tc>
          <w:tcPr>
            <w:tcW w:w="3150" w:type="dxa"/>
            <w:shd w:val="clear" w:color="auto" w:fill="D9D9D9" w:themeFill="background1" w:themeFillShade="D9"/>
          </w:tcPr>
          <w:p w14:paraId="112420E5" w14:textId="77777777" w:rsidR="000E20A4" w:rsidRPr="00F27E79" w:rsidRDefault="000E20A4" w:rsidP="000E20A4">
            <w:pPr>
              <w:pStyle w:val="Tabell"/>
              <w:spacing w:before="120"/>
              <w:rPr>
                <w:color w:val="auto"/>
              </w:rPr>
            </w:pPr>
            <w:r w:rsidRPr="00F27E79">
              <w:rPr>
                <w:b/>
                <w:color w:val="auto"/>
              </w:rPr>
              <w:t>Parameter</w:t>
            </w:r>
          </w:p>
        </w:tc>
        <w:tc>
          <w:tcPr>
            <w:tcW w:w="1870" w:type="dxa"/>
            <w:shd w:val="clear" w:color="auto" w:fill="D9D9D9" w:themeFill="background1" w:themeFillShade="D9"/>
          </w:tcPr>
          <w:p w14:paraId="320EBD78" w14:textId="77777777" w:rsidR="000E20A4" w:rsidRPr="00F27E79" w:rsidRDefault="000E20A4" w:rsidP="000E20A4">
            <w:pPr>
              <w:pStyle w:val="Tabell"/>
              <w:spacing w:before="120"/>
              <w:rPr>
                <w:color w:val="auto"/>
              </w:rPr>
            </w:pPr>
            <w:r w:rsidRPr="00F27E79">
              <w:rPr>
                <w:b/>
                <w:color w:val="auto"/>
              </w:rPr>
              <w:t>Type of signal</w:t>
            </w:r>
          </w:p>
        </w:tc>
        <w:tc>
          <w:tcPr>
            <w:tcW w:w="4400" w:type="dxa"/>
            <w:shd w:val="clear" w:color="auto" w:fill="D9D9D9" w:themeFill="background1" w:themeFillShade="D9"/>
          </w:tcPr>
          <w:p w14:paraId="7A877AFC" w14:textId="77777777" w:rsidR="000E20A4" w:rsidRPr="00F27E79" w:rsidRDefault="000E20A4" w:rsidP="000E20A4">
            <w:pPr>
              <w:pStyle w:val="Tabell"/>
              <w:spacing w:before="120"/>
              <w:rPr>
                <w:color w:val="auto"/>
              </w:rPr>
            </w:pPr>
            <w:r w:rsidRPr="00F27E79">
              <w:rPr>
                <w:b/>
                <w:color w:val="auto"/>
              </w:rPr>
              <w:t>Value</w:t>
            </w:r>
          </w:p>
        </w:tc>
      </w:tr>
      <w:tr w:rsidR="000E20A4" w:rsidRPr="00F27E79" w14:paraId="01335660" w14:textId="77777777" w:rsidTr="000E20A4">
        <w:tc>
          <w:tcPr>
            <w:tcW w:w="3150" w:type="dxa"/>
          </w:tcPr>
          <w:p w14:paraId="2845FC1A" w14:textId="7B8F67D1" w:rsidR="000E20A4" w:rsidRPr="000758A4" w:rsidRDefault="000E20A4" w:rsidP="000E20A4">
            <w:pPr>
              <w:pStyle w:val="Tabell"/>
              <w:rPr>
                <w:color w:val="auto"/>
              </w:rPr>
            </w:pPr>
            <w:r w:rsidRPr="000758A4">
              <w:rPr>
                <w:color w:val="auto"/>
              </w:rPr>
              <w:t>Impedance</w:t>
            </w:r>
            <w:r w:rsidR="006E2AD9" w:rsidRPr="000758A4">
              <w:rPr>
                <w:color w:val="auto"/>
              </w:rPr>
              <w:t xml:space="preserve"> to the consumer IRDs</w:t>
            </w:r>
            <w:r w:rsidRPr="000758A4">
              <w:rPr>
                <w:color w:val="auto"/>
              </w:rPr>
              <w:t>:</w:t>
            </w:r>
          </w:p>
        </w:tc>
        <w:tc>
          <w:tcPr>
            <w:tcW w:w="1870" w:type="dxa"/>
          </w:tcPr>
          <w:p w14:paraId="1FE54032" w14:textId="77777777" w:rsidR="000E20A4" w:rsidRPr="00F27E79" w:rsidRDefault="000E20A4" w:rsidP="000E20A4">
            <w:pPr>
              <w:pStyle w:val="Tabell"/>
              <w:rPr>
                <w:color w:val="auto"/>
              </w:rPr>
            </w:pPr>
          </w:p>
        </w:tc>
        <w:tc>
          <w:tcPr>
            <w:tcW w:w="4400" w:type="dxa"/>
          </w:tcPr>
          <w:p w14:paraId="38DC9455" w14:textId="77777777" w:rsidR="000E20A4" w:rsidRPr="00F27E79" w:rsidRDefault="000E20A4" w:rsidP="000E20A4">
            <w:pPr>
              <w:pStyle w:val="Tabell"/>
              <w:rPr>
                <w:color w:val="auto"/>
              </w:rPr>
            </w:pPr>
            <w:r w:rsidRPr="00F27E79">
              <w:rPr>
                <w:color w:val="auto"/>
              </w:rPr>
              <w:t>75 Ohms</w:t>
            </w:r>
          </w:p>
        </w:tc>
      </w:tr>
      <w:tr w:rsidR="000E20A4" w:rsidRPr="00F27E79" w14:paraId="3909D7B4" w14:textId="77777777" w:rsidTr="000E20A4">
        <w:trPr>
          <w:trHeight w:val="260"/>
        </w:trPr>
        <w:tc>
          <w:tcPr>
            <w:tcW w:w="3150" w:type="dxa"/>
            <w:vAlign w:val="center"/>
          </w:tcPr>
          <w:p w14:paraId="29855E05" w14:textId="77777777" w:rsidR="000E20A4" w:rsidRPr="000758A4" w:rsidRDefault="000E20A4" w:rsidP="000E20A4">
            <w:pPr>
              <w:pStyle w:val="Tabell"/>
              <w:rPr>
                <w:color w:val="auto"/>
              </w:rPr>
            </w:pPr>
            <w:r w:rsidRPr="000758A4">
              <w:rPr>
                <w:color w:val="auto"/>
              </w:rPr>
              <w:t>Modulation:</w:t>
            </w:r>
          </w:p>
        </w:tc>
        <w:tc>
          <w:tcPr>
            <w:tcW w:w="1870" w:type="dxa"/>
            <w:vAlign w:val="center"/>
          </w:tcPr>
          <w:p w14:paraId="7C74A1AF" w14:textId="77777777" w:rsidR="000E20A4" w:rsidRPr="00F27E79" w:rsidRDefault="000E20A4" w:rsidP="000E20A4">
            <w:pPr>
              <w:pStyle w:val="Tabell"/>
              <w:rPr>
                <w:color w:val="auto"/>
              </w:rPr>
            </w:pPr>
            <w:r w:rsidRPr="00F27E79">
              <w:rPr>
                <w:color w:val="auto"/>
              </w:rPr>
              <w:t>Digital signals</w:t>
            </w:r>
          </w:p>
        </w:tc>
        <w:tc>
          <w:tcPr>
            <w:tcW w:w="4400" w:type="dxa"/>
            <w:vAlign w:val="center"/>
          </w:tcPr>
          <w:p w14:paraId="216BA0F0" w14:textId="77777777" w:rsidR="000E20A4" w:rsidRPr="00F27E79" w:rsidRDefault="000E20A4" w:rsidP="000E20A4">
            <w:pPr>
              <w:pStyle w:val="Tabell"/>
              <w:rPr>
                <w:color w:val="auto"/>
              </w:rPr>
            </w:pPr>
            <w:r w:rsidRPr="00F27E79">
              <w:rPr>
                <w:color w:val="auto"/>
              </w:rPr>
              <w:t>16-QAM, 64-QAM, 128-QAM and 256</w:t>
            </w:r>
            <w:r w:rsidRPr="00F27E79">
              <w:rPr>
                <w:color w:val="auto"/>
              </w:rPr>
              <w:noBreakHyphen/>
              <w:t>QAM</w:t>
            </w:r>
          </w:p>
        </w:tc>
      </w:tr>
      <w:tr w:rsidR="000E20A4" w:rsidRPr="00F27E79" w14:paraId="3D6F8BB1" w14:textId="77777777" w:rsidTr="000758A4">
        <w:tc>
          <w:tcPr>
            <w:tcW w:w="3150" w:type="dxa"/>
          </w:tcPr>
          <w:p w14:paraId="49A4D6ED" w14:textId="77777777" w:rsidR="000E20A4" w:rsidRPr="00F27E79" w:rsidRDefault="000E20A4" w:rsidP="000E20A4">
            <w:pPr>
              <w:pStyle w:val="Tabell"/>
              <w:rPr>
                <w:color w:val="auto"/>
              </w:rPr>
            </w:pPr>
            <w:proofErr w:type="spellStart"/>
            <w:r w:rsidRPr="00F27E79">
              <w:rPr>
                <w:color w:val="auto"/>
              </w:rPr>
              <w:t>Symbolrate</w:t>
            </w:r>
            <w:proofErr w:type="spellEnd"/>
            <w:r w:rsidRPr="00F27E79">
              <w:rPr>
                <w:color w:val="auto"/>
              </w:rPr>
              <w:t>:</w:t>
            </w:r>
          </w:p>
        </w:tc>
        <w:tc>
          <w:tcPr>
            <w:tcW w:w="1870" w:type="dxa"/>
          </w:tcPr>
          <w:p w14:paraId="53D62753" w14:textId="77777777" w:rsidR="000E20A4" w:rsidRPr="00F27E79" w:rsidRDefault="000E20A4" w:rsidP="000E20A4">
            <w:pPr>
              <w:pStyle w:val="Tabell"/>
              <w:rPr>
                <w:color w:val="auto"/>
              </w:rPr>
            </w:pPr>
            <w:r w:rsidRPr="00F27E79">
              <w:rPr>
                <w:color w:val="auto"/>
              </w:rPr>
              <w:t>Digital signals</w:t>
            </w:r>
          </w:p>
        </w:tc>
        <w:tc>
          <w:tcPr>
            <w:tcW w:w="4400" w:type="dxa"/>
            <w:vAlign w:val="center"/>
          </w:tcPr>
          <w:p w14:paraId="59AF8433" w14:textId="77777777" w:rsidR="000E20A4" w:rsidRPr="00F27E79" w:rsidRDefault="000E20A4" w:rsidP="000E20A4">
            <w:pPr>
              <w:pStyle w:val="Tabell"/>
              <w:rPr>
                <w:color w:val="auto"/>
              </w:rPr>
            </w:pPr>
            <w:r w:rsidRPr="00F27E79">
              <w:rPr>
                <w:color w:val="auto"/>
              </w:rPr>
              <w:t xml:space="preserve">4.0 </w:t>
            </w:r>
            <w:proofErr w:type="spellStart"/>
            <w:r w:rsidRPr="00F27E79">
              <w:rPr>
                <w:color w:val="auto"/>
              </w:rPr>
              <w:t>Msymbols</w:t>
            </w:r>
            <w:proofErr w:type="spellEnd"/>
            <w:r w:rsidRPr="00F27E79">
              <w:rPr>
                <w:color w:val="auto"/>
              </w:rPr>
              <w:t xml:space="preserve">/s to 7.0 </w:t>
            </w:r>
            <w:proofErr w:type="spellStart"/>
            <w:r w:rsidRPr="00F27E79">
              <w:rPr>
                <w:color w:val="auto"/>
              </w:rPr>
              <w:t>Msymbols</w:t>
            </w:r>
            <w:proofErr w:type="spellEnd"/>
            <w:r w:rsidRPr="00F27E79">
              <w:rPr>
                <w:color w:val="auto"/>
              </w:rPr>
              <w:t>/s (2)</w:t>
            </w:r>
            <w:r w:rsidRPr="00F27E79">
              <w:rPr>
                <w:color w:val="auto"/>
              </w:rPr>
              <w:br/>
              <w:t xml:space="preserve">The rates are set in steps of 1 </w:t>
            </w:r>
            <w:proofErr w:type="spellStart"/>
            <w:r w:rsidRPr="00F27E79">
              <w:rPr>
                <w:color w:val="auto"/>
              </w:rPr>
              <w:t>ksymbols</w:t>
            </w:r>
            <w:proofErr w:type="spellEnd"/>
            <w:r w:rsidRPr="00F27E79">
              <w:rPr>
                <w:color w:val="auto"/>
              </w:rPr>
              <w:t>/s</w:t>
            </w:r>
          </w:p>
        </w:tc>
      </w:tr>
      <w:tr w:rsidR="000E20A4" w:rsidRPr="00F27E79" w14:paraId="20EFCC0C" w14:textId="77777777" w:rsidTr="000E20A4">
        <w:tc>
          <w:tcPr>
            <w:tcW w:w="9420" w:type="dxa"/>
            <w:gridSpan w:val="3"/>
            <w:vAlign w:val="center"/>
          </w:tcPr>
          <w:p w14:paraId="7B4EE61B" w14:textId="77777777" w:rsidR="000E20A4" w:rsidRPr="00F27E79" w:rsidRDefault="000E20A4" w:rsidP="000E20A4">
            <w:r w:rsidRPr="00F27E79">
              <w:t>Note 1:</w:t>
            </w:r>
            <w:r w:rsidRPr="00F27E79">
              <w:tab/>
              <w:t xml:space="preserve">An extension of the full band, up to 1 GHz, is being considered for future </w:t>
            </w:r>
            <w:proofErr w:type="gramStart"/>
            <w:r w:rsidRPr="00F27E79">
              <w:t>IRDs</w:t>
            </w:r>
            <w:proofErr w:type="gramEnd"/>
            <w:r w:rsidRPr="00F27E79">
              <w:t xml:space="preserve"> </w:t>
            </w:r>
          </w:p>
          <w:p w14:paraId="1C696051" w14:textId="4F212675" w:rsidR="00F81BF1" w:rsidRDefault="000E20A4" w:rsidP="000E20A4">
            <w:pPr>
              <w:pStyle w:val="Tabell"/>
              <w:keepNext/>
              <w:rPr>
                <w:color w:val="auto"/>
              </w:rPr>
            </w:pPr>
            <w:r w:rsidRPr="00F27E79">
              <w:rPr>
                <w:color w:val="auto"/>
              </w:rPr>
              <w:lastRenderedPageBreak/>
              <w:t xml:space="preserve">Note 2: </w:t>
            </w:r>
            <w:r w:rsidRPr="00F27E79">
              <w:rPr>
                <w:color w:val="auto"/>
              </w:rPr>
              <w:tab/>
              <w:t xml:space="preserve">Most cable networks use symbol rates close to 7.0 </w:t>
            </w:r>
            <w:proofErr w:type="spellStart"/>
            <w:r w:rsidRPr="00F27E79">
              <w:rPr>
                <w:color w:val="auto"/>
              </w:rPr>
              <w:t>Msymbols</w:t>
            </w:r>
            <w:proofErr w:type="spellEnd"/>
            <w:r w:rsidRPr="00F27E79">
              <w:rPr>
                <w:color w:val="auto"/>
              </w:rPr>
              <w:t xml:space="preserve">/s or 6.952 </w:t>
            </w:r>
            <w:proofErr w:type="spellStart"/>
            <w:r w:rsidRPr="00F27E79">
              <w:rPr>
                <w:color w:val="auto"/>
              </w:rPr>
              <w:t>Msymbols</w:t>
            </w:r>
            <w:proofErr w:type="spellEnd"/>
            <w:r w:rsidRPr="00F27E79">
              <w:rPr>
                <w:color w:val="auto"/>
              </w:rPr>
              <w:t xml:space="preserve">, as specified </w:t>
            </w:r>
            <w:r w:rsidRPr="00F27E79">
              <w:rPr>
                <w:color w:val="auto"/>
              </w:rPr>
              <w:tab/>
              <w:t xml:space="preserve">for </w:t>
            </w:r>
            <w:proofErr w:type="spellStart"/>
            <w:r w:rsidRPr="00F27E79">
              <w:rPr>
                <w:color w:val="auto"/>
              </w:rPr>
              <w:t>EuroDocsis</w:t>
            </w:r>
            <w:proofErr w:type="spellEnd"/>
            <w:r w:rsidRPr="00F27E79">
              <w:rPr>
                <w:color w:val="auto"/>
              </w:rPr>
              <w:t>, see ITU-J. 222.</w:t>
            </w:r>
            <w:r w:rsidRPr="003B4D29">
              <w:rPr>
                <w:color w:val="auto"/>
              </w:rPr>
              <w:t>1</w:t>
            </w:r>
            <w:r w:rsidR="00691F65">
              <w:rPr>
                <w:color w:val="auto"/>
              </w:rPr>
              <w:t xml:space="preserve"> </w:t>
            </w:r>
            <w:r w:rsidR="00254F96">
              <w:rPr>
                <w:color w:val="auto"/>
              </w:rPr>
              <w:fldChar w:fldCharType="begin"/>
            </w:r>
            <w:r w:rsidR="00254F96">
              <w:rPr>
                <w:color w:val="auto"/>
              </w:rPr>
              <w:instrText xml:space="preserve"> REF _Ref103615561 \r \h </w:instrText>
            </w:r>
            <w:r w:rsidR="00254F96">
              <w:rPr>
                <w:color w:val="auto"/>
              </w:rPr>
            </w:r>
            <w:r w:rsidR="00254F96">
              <w:rPr>
                <w:color w:val="auto"/>
              </w:rPr>
              <w:fldChar w:fldCharType="separate"/>
            </w:r>
            <w:r w:rsidR="00254F96">
              <w:rPr>
                <w:color w:val="auto"/>
              </w:rPr>
              <w:t>[58]</w:t>
            </w:r>
            <w:r w:rsidR="00254F96">
              <w:rPr>
                <w:color w:val="auto"/>
              </w:rPr>
              <w:fldChar w:fldCharType="end"/>
            </w:r>
            <w:r w:rsidRPr="00F27E79">
              <w:rPr>
                <w:color w:val="auto"/>
              </w:rPr>
              <w:t xml:space="preserve"> Prior to the modulation, </w:t>
            </w:r>
          </w:p>
          <w:p w14:paraId="62B00165" w14:textId="77777777" w:rsidR="00F81BF1" w:rsidRDefault="00F81BF1" w:rsidP="000E20A4">
            <w:pPr>
              <w:pStyle w:val="Tabell"/>
              <w:keepNext/>
              <w:rPr>
                <w:color w:val="auto"/>
              </w:rPr>
            </w:pPr>
            <w:r>
              <w:rPr>
                <w:color w:val="auto"/>
              </w:rPr>
              <w:t xml:space="preserve">             </w:t>
            </w:r>
            <w:r w:rsidR="000E20A4" w:rsidRPr="00F27E79">
              <w:rPr>
                <w:color w:val="auto"/>
              </w:rPr>
              <w:t>the I and Q signals are required to be square-</w:t>
            </w:r>
            <w:proofErr w:type="spellStart"/>
            <w:r w:rsidR="000E20A4" w:rsidRPr="00F27E79">
              <w:rPr>
                <w:color w:val="auto"/>
              </w:rPr>
              <w:t>root</w:t>
            </w:r>
            <w:proofErr w:type="spellEnd"/>
            <w:r w:rsidR="000E20A4" w:rsidRPr="00F27E79">
              <w:rPr>
                <w:color w:val="auto"/>
              </w:rPr>
              <w:t xml:space="preserve"> raised cosine filtered with a roll-off factor of </w:t>
            </w:r>
          </w:p>
          <w:p w14:paraId="1FB52115" w14:textId="77777777" w:rsidR="00F81BF1" w:rsidRDefault="00F81BF1" w:rsidP="000E20A4">
            <w:pPr>
              <w:pStyle w:val="Tabell"/>
              <w:keepNext/>
              <w:rPr>
                <w:color w:val="auto"/>
              </w:rPr>
            </w:pPr>
            <w:r>
              <w:rPr>
                <w:color w:val="auto"/>
              </w:rPr>
              <w:t xml:space="preserve">             </w:t>
            </w:r>
            <w:r w:rsidR="000E20A4" w:rsidRPr="00F27E79">
              <w:rPr>
                <w:color w:val="auto"/>
              </w:rPr>
              <w:t xml:space="preserve">0.15. The cable IRD </w:t>
            </w:r>
            <w:r w:rsidR="000E20A4" w:rsidRPr="00F27E79">
              <w:rPr>
                <w:b/>
                <w:color w:val="FF0000"/>
              </w:rPr>
              <w:t>shall</w:t>
            </w:r>
            <w:r>
              <w:rPr>
                <w:b/>
                <w:color w:val="FF0000"/>
              </w:rPr>
              <w:t xml:space="preserve"> </w:t>
            </w:r>
            <w:r w:rsidR="000E20A4" w:rsidRPr="00F27E79">
              <w:rPr>
                <w:color w:val="auto"/>
              </w:rPr>
              <w:t xml:space="preserve">perform the inverse signal processing, in order to recover the </w:t>
            </w:r>
          </w:p>
          <w:p w14:paraId="532C2349" w14:textId="77777777" w:rsidR="000E20A4" w:rsidRDefault="00F81BF1" w:rsidP="000E20A4">
            <w:pPr>
              <w:pStyle w:val="Tabell"/>
              <w:keepNext/>
              <w:rPr>
                <w:color w:val="auto"/>
              </w:rPr>
            </w:pPr>
            <w:r>
              <w:rPr>
                <w:color w:val="auto"/>
              </w:rPr>
              <w:t xml:space="preserve">             </w:t>
            </w:r>
            <w:r w:rsidR="000E20A4" w:rsidRPr="00F27E79">
              <w:rPr>
                <w:color w:val="auto"/>
              </w:rPr>
              <w:t>baseband signal.</w:t>
            </w:r>
          </w:p>
          <w:p w14:paraId="1CDE8DBA" w14:textId="3D271BB6" w:rsidR="00F81BF1" w:rsidRPr="00F81BF1" w:rsidRDefault="00F81BF1" w:rsidP="00F81BF1">
            <w:r w:rsidRPr="00DD3D0C">
              <w:t xml:space="preserve">Note 3: </w:t>
            </w:r>
            <w:proofErr w:type="spellStart"/>
            <w:r w:rsidRPr="00DD3D0C">
              <w:t>Accuarcy</w:t>
            </w:r>
            <w:proofErr w:type="spellEnd"/>
            <w:r w:rsidRPr="00DD3D0C">
              <w:t xml:space="preserve"> of +/-30kHz refers to the value at the input </w:t>
            </w:r>
            <w:r w:rsidR="00341ADC" w:rsidRPr="00DD3D0C">
              <w:t>to</w:t>
            </w:r>
            <w:r w:rsidRPr="00DD3D0C">
              <w:t xml:space="preserve"> the consumer</w:t>
            </w:r>
            <w:r w:rsidR="00341ADC" w:rsidRPr="00DD3D0C">
              <w:t xml:space="preserve"> IRD.</w:t>
            </w:r>
            <w:r>
              <w:t xml:space="preserve"> </w:t>
            </w:r>
          </w:p>
        </w:tc>
      </w:tr>
    </w:tbl>
    <w:p w14:paraId="2A73BA08" w14:textId="549F94A7" w:rsidR="000E20A4" w:rsidRPr="00F27E79" w:rsidRDefault="000E20A4" w:rsidP="000E20A4">
      <w:pPr>
        <w:pStyle w:val="Caption"/>
      </w:pPr>
      <w:r w:rsidRPr="00F27E79">
        <w:lastRenderedPageBreak/>
        <w:t xml:space="preserve">Table </w:t>
      </w:r>
      <w:r w:rsidRPr="00F27E79">
        <w:fldChar w:fldCharType="begin"/>
      </w:r>
      <w:r w:rsidRPr="00F27E79">
        <w:instrText xml:space="preserve"> STYLEREF 1 \s </w:instrText>
      </w:r>
      <w:r w:rsidRPr="00F27E79">
        <w:fldChar w:fldCharType="separate"/>
      </w:r>
      <w:r w:rsidR="00E90C00">
        <w:rPr>
          <w:noProof/>
        </w:rPr>
        <w:t>3</w:t>
      </w:r>
      <w:r w:rsidRPr="00F27E79">
        <w:rPr>
          <w:noProof/>
        </w:rPr>
        <w:fldChar w:fldCharType="end"/>
      </w:r>
      <w:r w:rsidRPr="00F27E79">
        <w:t>.</w:t>
      </w:r>
      <w:r w:rsidR="009C6E80" w:rsidRPr="00F27E79">
        <w:t>1</w:t>
      </w:r>
      <w:r w:rsidRPr="00F27E79">
        <w:t xml:space="preserve"> RF front-end characteristics for NorDig IRDs with a cable front-end</w:t>
      </w:r>
      <w:r w:rsidR="009E2178">
        <w:t>.</w:t>
      </w:r>
    </w:p>
    <w:p w14:paraId="33B9613D" w14:textId="77777777" w:rsidR="00782310" w:rsidRPr="00F27E79" w:rsidRDefault="00782310" w:rsidP="00F81381">
      <w:pPr>
        <w:pStyle w:val="Heading4"/>
      </w:pPr>
      <w:bookmarkStart w:id="644" w:name="_Toc232171748"/>
      <w:bookmarkStart w:id="645" w:name="_Toc392073697"/>
      <w:bookmarkStart w:id="646" w:name="_Ref372825821"/>
      <w:bookmarkStart w:id="647" w:name="_Ref373911459"/>
      <w:bookmarkStart w:id="648" w:name="_Toc382968366"/>
      <w:bookmarkStart w:id="649" w:name="_Toc411743212"/>
      <w:bookmarkStart w:id="650" w:name="_Toc416159738"/>
      <w:bookmarkStart w:id="651" w:name="_Toc419181382"/>
      <w:bookmarkStart w:id="652" w:name="_Toc427573448"/>
      <w:r w:rsidRPr="00F27E79">
        <w:t>Input and bypass connectors</w:t>
      </w:r>
      <w:bookmarkEnd w:id="644"/>
      <w:bookmarkEnd w:id="645"/>
    </w:p>
    <w:p w14:paraId="2825DEFA" w14:textId="32E40FC5" w:rsidR="000E20A4" w:rsidRPr="00F27E79" w:rsidRDefault="000E20A4" w:rsidP="000E20A4">
      <w:pPr>
        <w:ind w:left="60"/>
      </w:pPr>
      <w:r w:rsidRPr="00F27E79">
        <w:t xml:space="preserve">The output impedance </w:t>
      </w:r>
      <w:r w:rsidRPr="00F27E79">
        <w:rPr>
          <w:b/>
          <w:color w:val="FF0000"/>
        </w:rPr>
        <w:t>shall</w:t>
      </w:r>
      <w:r w:rsidRPr="00F27E79">
        <w:t xml:space="preserve"> be 75 Ω.</w:t>
      </w:r>
      <w:r w:rsidR="0030644B" w:rsidRPr="00F27E79">
        <w:br/>
      </w:r>
      <w:r w:rsidRPr="00F27E79">
        <w:t xml:space="preserve">The NorDig </w:t>
      </w:r>
      <w:r w:rsidR="006E2AD9" w:rsidRPr="00DD3D0C">
        <w:rPr>
          <w:szCs w:val="22"/>
        </w:rPr>
        <w:t>Network Operator</w:t>
      </w:r>
      <w:r w:rsidRPr="00DD3D0C">
        <w:t xml:space="preserve"> transmitting</w:t>
      </w:r>
      <w:r w:rsidRPr="00F27E79">
        <w:t xml:space="preserve"> over cable </w:t>
      </w:r>
      <w:r w:rsidRPr="00F27E79">
        <w:rPr>
          <w:bCs/>
        </w:rPr>
        <w:t>should</w:t>
      </w:r>
      <w:r w:rsidRPr="00F27E79">
        <w:t xml:space="preserve"> ensure that the cable output imped</w:t>
      </w:r>
      <w:r w:rsidR="00D600BD">
        <w:t>a</w:t>
      </w:r>
      <w:r w:rsidRPr="00F27E79">
        <w:t>nce matches the 75 Ω of the NorDig IRD.</w:t>
      </w:r>
    </w:p>
    <w:p w14:paraId="43CD6251" w14:textId="589F12B3" w:rsidR="00782310" w:rsidRPr="00F27E79" w:rsidRDefault="00782310" w:rsidP="00F81381">
      <w:pPr>
        <w:pStyle w:val="Heading3"/>
      </w:pPr>
      <w:bookmarkStart w:id="653" w:name="_Toc232171749"/>
      <w:bookmarkStart w:id="654" w:name="_Toc232172905"/>
      <w:bookmarkStart w:id="655" w:name="_Toc232177356"/>
      <w:bookmarkStart w:id="656" w:name="_Toc256419936"/>
      <w:bookmarkStart w:id="657" w:name="_Ref264353901"/>
      <w:bookmarkStart w:id="658" w:name="_Ref265192067"/>
      <w:bookmarkStart w:id="659" w:name="_Toc265440788"/>
      <w:bookmarkStart w:id="660" w:name="_Toc338613794"/>
      <w:bookmarkStart w:id="661" w:name="_Toc342657886"/>
      <w:bookmarkStart w:id="662" w:name="_Toc342659464"/>
      <w:bookmarkStart w:id="663" w:name="_Toc392073698"/>
      <w:bookmarkStart w:id="664" w:name="_Toc392075426"/>
      <w:r w:rsidRPr="00F27E79">
        <w:t xml:space="preserve">Bypass </w:t>
      </w:r>
      <w:proofErr w:type="spellStart"/>
      <w:r w:rsidRPr="00F27E79">
        <w:t>RF</w:t>
      </w:r>
      <w:r w:rsidRPr="00F27E79">
        <w:rPr>
          <w:vertAlign w:val="subscript"/>
        </w:rPr>
        <w:t>in</w:t>
      </w:r>
      <w:proofErr w:type="spellEnd"/>
      <w:r w:rsidRPr="00F27E79">
        <w:t xml:space="preserve"> to RF </w:t>
      </w:r>
      <w:r w:rsidRPr="00F27E79">
        <w:rPr>
          <w:vertAlign w:val="subscript"/>
        </w:rPr>
        <w:t>out</w:t>
      </w:r>
      <w:bookmarkEnd w:id="653"/>
      <w:bookmarkEnd w:id="654"/>
      <w:bookmarkEnd w:id="655"/>
      <w:bookmarkEnd w:id="656"/>
      <w:bookmarkEnd w:id="657"/>
      <w:bookmarkEnd w:id="658"/>
      <w:bookmarkEnd w:id="659"/>
      <w:bookmarkEnd w:id="660"/>
      <w:bookmarkEnd w:id="661"/>
      <w:bookmarkEnd w:id="662"/>
      <w:bookmarkEnd w:id="663"/>
      <w:bookmarkEnd w:id="664"/>
    </w:p>
    <w:p w14:paraId="15FE4979" w14:textId="57AE6F9B" w:rsidR="00C565B0" w:rsidRPr="00F27E79" w:rsidRDefault="00C565B0" w:rsidP="00C565B0">
      <w:pPr>
        <w:rPr>
          <w:szCs w:val="22"/>
        </w:rPr>
      </w:pPr>
      <w:r w:rsidRPr="00F27E79">
        <w:rPr>
          <w:szCs w:val="22"/>
        </w:rPr>
        <w:t xml:space="preserve">Not Applicable for </w:t>
      </w:r>
      <w:proofErr w:type="spellStart"/>
      <w:r w:rsidRPr="00F27E79">
        <w:rPr>
          <w:szCs w:val="22"/>
        </w:rPr>
        <w:t>RoO</w:t>
      </w:r>
      <w:proofErr w:type="spellEnd"/>
      <w:r w:rsidR="009E2178">
        <w:rPr>
          <w:szCs w:val="22"/>
        </w:rPr>
        <w:t>.</w:t>
      </w:r>
    </w:p>
    <w:p w14:paraId="05EA9F20" w14:textId="77777777" w:rsidR="00EB4575" w:rsidRPr="00F27E79" w:rsidRDefault="00EB4575" w:rsidP="00F81381">
      <w:pPr>
        <w:pStyle w:val="Heading3"/>
      </w:pPr>
      <w:bookmarkStart w:id="665" w:name="_Toc130051341"/>
      <w:bookmarkStart w:id="666" w:name="_Toc200726973"/>
      <w:bookmarkStart w:id="667" w:name="_Toc200727764"/>
      <w:bookmarkStart w:id="668" w:name="_Toc200728556"/>
      <w:bookmarkStart w:id="669" w:name="_Toc201422784"/>
      <w:bookmarkStart w:id="670" w:name="_Toc232171750"/>
      <w:bookmarkStart w:id="671" w:name="_Toc232172906"/>
      <w:bookmarkStart w:id="672" w:name="_Toc232177357"/>
      <w:bookmarkStart w:id="673" w:name="_Toc256419937"/>
      <w:bookmarkStart w:id="674" w:name="_Toc265440789"/>
      <w:bookmarkStart w:id="675" w:name="_Toc338613795"/>
      <w:bookmarkStart w:id="676" w:name="_Toc342657887"/>
      <w:bookmarkStart w:id="677" w:name="_Toc342659465"/>
      <w:bookmarkStart w:id="678" w:name="_Toc392073699"/>
      <w:bookmarkStart w:id="679" w:name="_Toc392075427"/>
      <w:r w:rsidRPr="00F27E79">
        <w:t>Tuning/Scanning Procedure</w:t>
      </w:r>
      <w:bookmarkStart w:id="680" w:name="_Toc185269542"/>
      <w:bookmarkStart w:id="681" w:name="_Toc187740928"/>
      <w:bookmarkStart w:id="682" w:name="_Toc187757416"/>
      <w:bookmarkStart w:id="683" w:name="_Toc188295464"/>
      <w:bookmarkStart w:id="684" w:name="_Toc190251627"/>
      <w:bookmarkStart w:id="685" w:name="_Toc190708009"/>
      <w:bookmarkStart w:id="686" w:name="_Toc191193419"/>
      <w:bookmarkStart w:id="687" w:name="_Toc191318108"/>
      <w:bookmarkEnd w:id="646"/>
      <w:bookmarkEnd w:id="647"/>
      <w:bookmarkEnd w:id="648"/>
      <w:bookmarkEnd w:id="649"/>
      <w:bookmarkEnd w:id="650"/>
      <w:bookmarkEnd w:id="651"/>
      <w:bookmarkEnd w:id="652"/>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5CDA741A" w14:textId="4377F7F5" w:rsidR="00C565B0" w:rsidRPr="00DD3D0C" w:rsidRDefault="00C565B0" w:rsidP="00C565B0">
      <w:r w:rsidRPr="00F27E79">
        <w:t>The</w:t>
      </w:r>
      <w:r w:rsidR="006E2AD9">
        <w:t xml:space="preserve"> </w:t>
      </w:r>
      <w:r w:rsidR="006E2AD9" w:rsidRPr="00DD3D0C">
        <w:t>IRDs is performing a</w:t>
      </w:r>
      <w:r w:rsidRPr="00DD3D0C">
        <w:t xml:space="preserve"> scanning procedure for retrieving the services available on the cable network.</w:t>
      </w:r>
      <w:r w:rsidR="0030644B" w:rsidRPr="00DD3D0C">
        <w:br/>
      </w:r>
      <w:r w:rsidRPr="00DD3D0C">
        <w:t xml:space="preserve">The NorDig </w:t>
      </w:r>
      <w:r w:rsidR="006E2AD9" w:rsidRPr="00DD3D0C">
        <w:rPr>
          <w:szCs w:val="22"/>
        </w:rPr>
        <w:t>Network Operator</w:t>
      </w:r>
      <w:r w:rsidRPr="00DD3D0C">
        <w:t xml:space="preserve"> transmitting over cable </w:t>
      </w:r>
      <w:r w:rsidRPr="00DD3D0C">
        <w:rPr>
          <w:bCs/>
        </w:rPr>
        <w:t>should</w:t>
      </w:r>
      <w:r w:rsidRPr="00DD3D0C">
        <w:t xml:space="preserve"> transmit network information in the NIT according to ETSI TS 300 468</w:t>
      </w:r>
      <w:r w:rsidR="00254F96">
        <w:t xml:space="preserve"> </w:t>
      </w:r>
      <w:r w:rsidR="00254F96">
        <w:fldChar w:fldCharType="begin"/>
      </w:r>
      <w:r w:rsidR="00254F96">
        <w:instrText xml:space="preserve"> REF _Ref103615322 \r \h </w:instrText>
      </w:r>
      <w:r w:rsidR="00254F96">
        <w:fldChar w:fldCharType="separate"/>
      </w:r>
      <w:r w:rsidR="00254F96">
        <w:t>[13]</w:t>
      </w:r>
      <w:r w:rsidR="00254F96">
        <w:fldChar w:fldCharType="end"/>
      </w:r>
      <w:r w:rsidRPr="00DD3D0C">
        <w:t>, clause 5.2.1.</w:t>
      </w:r>
    </w:p>
    <w:p w14:paraId="289C0597" w14:textId="3C718F8E" w:rsidR="00C565B0" w:rsidRPr="00F27E79" w:rsidRDefault="00C565B0" w:rsidP="0030644B">
      <w:r w:rsidRPr="00DD3D0C">
        <w:t xml:space="preserve">The NorDig </w:t>
      </w:r>
      <w:r w:rsidR="006E2AD9" w:rsidRPr="00DD3D0C">
        <w:rPr>
          <w:szCs w:val="22"/>
        </w:rPr>
        <w:t>Network Operator</w:t>
      </w:r>
      <w:r w:rsidRPr="00DD3D0C">
        <w:t xml:space="preserve"> transmitting over cable </w:t>
      </w:r>
      <w:r w:rsidRPr="00DD3D0C">
        <w:rPr>
          <w:bCs/>
        </w:rPr>
        <w:t>should</w:t>
      </w:r>
      <w:r w:rsidRPr="00DD3D0C">
        <w:t xml:space="preserve"> modulate the digital carriers in </w:t>
      </w:r>
      <w:r w:rsidRPr="00DD3D0C">
        <w:rPr>
          <w:i/>
        </w:rPr>
        <w:t>one or more</w:t>
      </w:r>
      <w:r w:rsidRPr="00DD3D0C">
        <w:t xml:space="preserve"> modes specified for modulation and in </w:t>
      </w:r>
      <w:r w:rsidRPr="00DD3D0C">
        <w:rPr>
          <w:i/>
        </w:rPr>
        <w:t>one or more</w:t>
      </w:r>
      <w:r w:rsidRPr="00DD3D0C">
        <w:t xml:space="preserve"> symbol rate specified in</w:t>
      </w:r>
      <w:r w:rsidR="009D00B5" w:rsidRPr="00DD3D0C">
        <w:t xml:space="preserve"> Table 3.1</w:t>
      </w:r>
      <w:r w:rsidRPr="00DD3D0C">
        <w:t>, and upconvert within the frequency band 114-858MHz.</w:t>
      </w:r>
      <w:r w:rsidR="0030644B" w:rsidRPr="00DD3D0C">
        <w:br/>
      </w:r>
      <w:r w:rsidRPr="00DD3D0C">
        <w:t xml:space="preserve">The NorDig </w:t>
      </w:r>
      <w:r w:rsidR="006E2AD9" w:rsidRPr="00DD3D0C">
        <w:rPr>
          <w:szCs w:val="22"/>
        </w:rPr>
        <w:t>Network Operator</w:t>
      </w:r>
      <w:r w:rsidRPr="00DD3D0C">
        <w:t xml:space="preserve"> transmitting</w:t>
      </w:r>
      <w:r w:rsidRPr="00F27E79">
        <w:t xml:space="preserve"> over cable </w:t>
      </w:r>
      <w:r w:rsidRPr="00F27E79">
        <w:rPr>
          <w:bCs/>
        </w:rPr>
        <w:t>may</w:t>
      </w:r>
      <w:r w:rsidRPr="00F27E79">
        <w:t xml:space="preserve"> define its own Network Default Value, to be shared with IRD manufacturers for possible embedding into IRD or for providing to the consumer.</w:t>
      </w:r>
    </w:p>
    <w:p w14:paraId="048F4987" w14:textId="77777777" w:rsidR="00C565B0" w:rsidRPr="00F27E79" w:rsidRDefault="00C565B0" w:rsidP="00C565B0">
      <w:pPr>
        <w:ind w:left="360"/>
      </w:pPr>
      <w:r w:rsidRPr="00F27E79">
        <w:t xml:space="preserve">The </w:t>
      </w:r>
      <w:r w:rsidRPr="00F27E79">
        <w:rPr>
          <w:b/>
          <w:i/>
        </w:rPr>
        <w:t>network default</w:t>
      </w:r>
      <w:r w:rsidRPr="00F27E79">
        <w:t xml:space="preserve"> values </w:t>
      </w:r>
      <w:r w:rsidRPr="00F27E79">
        <w:rPr>
          <w:b/>
          <w:color w:val="FF0000"/>
        </w:rPr>
        <w:t>shall</w:t>
      </w:r>
      <w:r w:rsidRPr="00F27E79">
        <w:t xml:space="preserve"> for each stored network id include:</w:t>
      </w:r>
    </w:p>
    <w:p w14:paraId="18592D08" w14:textId="77777777" w:rsidR="00C565B0" w:rsidRPr="00F27E79" w:rsidRDefault="00C565B0" w:rsidP="00F32971">
      <w:pPr>
        <w:numPr>
          <w:ilvl w:val="0"/>
          <w:numId w:val="5"/>
        </w:numPr>
      </w:pPr>
      <w:r w:rsidRPr="00F27E79">
        <w:t>Network id</w:t>
      </w:r>
    </w:p>
    <w:p w14:paraId="2B0D66CE" w14:textId="57BFE498" w:rsidR="00C565B0" w:rsidRPr="00F27E79" w:rsidRDefault="00C565B0" w:rsidP="00F32971">
      <w:pPr>
        <w:numPr>
          <w:ilvl w:val="0"/>
          <w:numId w:val="5"/>
        </w:numPr>
      </w:pPr>
      <w:r w:rsidRPr="00F27E79">
        <w:t>Frequency (</w:t>
      </w:r>
      <w:proofErr w:type="spellStart"/>
      <w:r w:rsidRPr="00F27E79">
        <w:t>ies</w:t>
      </w:r>
      <w:proofErr w:type="spellEnd"/>
      <w:r w:rsidRPr="00F27E79">
        <w:t xml:space="preserve">) and modulation mode(s) for carriers that carry service information about actual and other transport streams, see section </w:t>
      </w:r>
      <w:r w:rsidR="00133AD6" w:rsidRPr="00F27E79">
        <w:t>3.4.2.</w:t>
      </w:r>
    </w:p>
    <w:p w14:paraId="3C2DB032" w14:textId="77777777" w:rsidR="00C565B0" w:rsidRPr="00F27E79" w:rsidRDefault="00C565B0" w:rsidP="00F32971">
      <w:pPr>
        <w:numPr>
          <w:ilvl w:val="0"/>
          <w:numId w:val="5"/>
        </w:numPr>
      </w:pPr>
      <w:r w:rsidRPr="00F27E79">
        <w:t>Symbol rate(s) for the specified carrier(s).</w:t>
      </w:r>
    </w:p>
    <w:p w14:paraId="5574CDF4" w14:textId="7CB26C46" w:rsidR="00EB4575" w:rsidRPr="00F27E79" w:rsidRDefault="00EB4575" w:rsidP="00F81381">
      <w:pPr>
        <w:pStyle w:val="Heading3"/>
      </w:pPr>
      <w:bookmarkStart w:id="688" w:name="_Toc185269543"/>
      <w:bookmarkStart w:id="689" w:name="_Toc187740929"/>
      <w:bookmarkStart w:id="690" w:name="_Toc187757417"/>
      <w:bookmarkStart w:id="691" w:name="_Toc188295465"/>
      <w:bookmarkStart w:id="692" w:name="_Toc190251628"/>
      <w:bookmarkStart w:id="693" w:name="_Toc190708010"/>
      <w:bookmarkStart w:id="694" w:name="_Toc191193420"/>
      <w:bookmarkStart w:id="695" w:name="_Toc191318109"/>
      <w:bookmarkStart w:id="696" w:name="_Toc419181384"/>
      <w:bookmarkStart w:id="697" w:name="_Toc427573450"/>
      <w:bookmarkStart w:id="698" w:name="_Toc130051343"/>
      <w:bookmarkStart w:id="699" w:name="_Toc200726975"/>
      <w:bookmarkStart w:id="700" w:name="_Toc200727766"/>
      <w:bookmarkStart w:id="701" w:name="_Toc200728558"/>
      <w:bookmarkStart w:id="702" w:name="_Toc201422786"/>
      <w:bookmarkStart w:id="703" w:name="_Ref232162488"/>
      <w:bookmarkStart w:id="704" w:name="_Toc232171751"/>
      <w:bookmarkStart w:id="705" w:name="_Toc232172907"/>
      <w:bookmarkStart w:id="706" w:name="_Toc232177358"/>
      <w:bookmarkStart w:id="707" w:name="_Toc256419938"/>
      <w:bookmarkStart w:id="708" w:name="_Toc265440790"/>
      <w:bookmarkStart w:id="709" w:name="_Toc338613796"/>
      <w:bookmarkStart w:id="710" w:name="_Toc342657888"/>
      <w:bookmarkStart w:id="711" w:name="_Toc342659466"/>
      <w:bookmarkStart w:id="712" w:name="_Toc392073700"/>
      <w:bookmarkStart w:id="713" w:name="_Toc392075428"/>
      <w:bookmarkEnd w:id="688"/>
      <w:bookmarkEnd w:id="689"/>
      <w:bookmarkEnd w:id="690"/>
      <w:bookmarkEnd w:id="691"/>
      <w:bookmarkEnd w:id="692"/>
      <w:bookmarkEnd w:id="693"/>
      <w:bookmarkEnd w:id="694"/>
      <w:bookmarkEnd w:id="695"/>
      <w:r w:rsidRPr="00F27E79">
        <w:t>Performance Data</w:t>
      </w:r>
      <w:bookmarkStart w:id="714" w:name="_Toc185269544"/>
      <w:bookmarkStart w:id="715" w:name="_Toc187740930"/>
      <w:bookmarkStart w:id="716" w:name="_Toc187757418"/>
      <w:bookmarkStart w:id="717" w:name="_Toc188295466"/>
      <w:bookmarkStart w:id="718" w:name="_Toc190251629"/>
      <w:bookmarkStart w:id="719" w:name="_Toc190708011"/>
      <w:bookmarkStart w:id="720" w:name="_Toc191193421"/>
      <w:bookmarkStart w:id="721" w:name="_Toc191318110"/>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14:paraId="08050E73" w14:textId="59FC705D" w:rsidR="00C565B0" w:rsidRPr="00F27E79" w:rsidRDefault="00C565B0" w:rsidP="00C565B0">
      <w:pPr>
        <w:rPr>
          <w:lang w:eastAsia="x-none"/>
        </w:rPr>
      </w:pPr>
      <w:r w:rsidRPr="00F27E79">
        <w:rPr>
          <w:szCs w:val="22"/>
        </w:rPr>
        <w:t xml:space="preserve">Not Applicable for </w:t>
      </w:r>
      <w:proofErr w:type="spellStart"/>
      <w:r w:rsidRPr="00F27E79">
        <w:rPr>
          <w:szCs w:val="22"/>
        </w:rPr>
        <w:t>RoO</w:t>
      </w:r>
      <w:proofErr w:type="spellEnd"/>
      <w:r w:rsidR="009E2178">
        <w:rPr>
          <w:szCs w:val="22"/>
        </w:rPr>
        <w:t>.</w:t>
      </w:r>
    </w:p>
    <w:p w14:paraId="076F4774" w14:textId="0470D630" w:rsidR="00145929" w:rsidRPr="00F27E79" w:rsidRDefault="00145929" w:rsidP="00F81381">
      <w:pPr>
        <w:pStyle w:val="Heading3"/>
      </w:pPr>
      <w:bookmarkStart w:id="722" w:name="_Toc232171759"/>
      <w:bookmarkStart w:id="723" w:name="_Toc232172908"/>
      <w:bookmarkStart w:id="724" w:name="_Toc232177359"/>
      <w:bookmarkStart w:id="725" w:name="_Toc256419939"/>
      <w:bookmarkStart w:id="726" w:name="_Toc265440791"/>
      <w:bookmarkStart w:id="727" w:name="_Toc338613797"/>
      <w:bookmarkStart w:id="728" w:name="_Toc342657889"/>
      <w:bookmarkStart w:id="729" w:name="_Toc342659467"/>
      <w:bookmarkStart w:id="730" w:name="_Toc392073708"/>
      <w:bookmarkStart w:id="731" w:name="_Toc392075429"/>
      <w:r w:rsidRPr="00F27E79">
        <w:t>Spurious Emission</w:t>
      </w:r>
      <w:bookmarkEnd w:id="722"/>
      <w:bookmarkEnd w:id="723"/>
      <w:bookmarkEnd w:id="724"/>
      <w:bookmarkEnd w:id="725"/>
      <w:bookmarkEnd w:id="726"/>
      <w:bookmarkEnd w:id="727"/>
      <w:bookmarkEnd w:id="728"/>
      <w:bookmarkEnd w:id="729"/>
      <w:bookmarkEnd w:id="730"/>
      <w:bookmarkEnd w:id="731"/>
    </w:p>
    <w:p w14:paraId="5722FBD9" w14:textId="446F7E92" w:rsidR="00C565B0" w:rsidRPr="00F27E79" w:rsidRDefault="00C565B0" w:rsidP="00C565B0">
      <w:pPr>
        <w:rPr>
          <w:szCs w:val="22"/>
        </w:rPr>
      </w:pPr>
      <w:r w:rsidRPr="00F27E79">
        <w:rPr>
          <w:szCs w:val="22"/>
        </w:rPr>
        <w:t xml:space="preserve">Not Applicable for </w:t>
      </w:r>
      <w:proofErr w:type="spellStart"/>
      <w:r w:rsidRPr="00F27E79">
        <w:rPr>
          <w:szCs w:val="22"/>
        </w:rPr>
        <w:t>RoO</w:t>
      </w:r>
      <w:proofErr w:type="spellEnd"/>
      <w:r w:rsidR="009E2178">
        <w:rPr>
          <w:szCs w:val="22"/>
        </w:rPr>
        <w:t>.</w:t>
      </w:r>
    </w:p>
    <w:p w14:paraId="2961390B" w14:textId="5C5C2511" w:rsidR="00C565B0" w:rsidRPr="00F27E79" w:rsidRDefault="00C565B0" w:rsidP="00C565B0">
      <w:pPr>
        <w:pStyle w:val="Heading3"/>
      </w:pPr>
      <w:r w:rsidRPr="00F27E79">
        <w:t>Requirements under Cable specific conditions</w:t>
      </w:r>
    </w:p>
    <w:p w14:paraId="72B82157" w14:textId="3A1D3D7E" w:rsidR="00C565B0" w:rsidRPr="00F27E79" w:rsidRDefault="00C565B0" w:rsidP="00C565B0">
      <w:r w:rsidRPr="00F27E79">
        <w:t xml:space="preserve">The cable NorDig </w:t>
      </w:r>
      <w:r w:rsidRPr="00441A77">
        <w:t>IRD</w:t>
      </w:r>
      <w:r w:rsidR="006E2AD9" w:rsidRPr="00441A77">
        <w:t xml:space="preserve"> is required to</w:t>
      </w:r>
      <w:r w:rsidR="00DD3D0C">
        <w:t xml:space="preserve"> </w:t>
      </w:r>
      <w:r w:rsidRPr="00F27E79">
        <w:t>support operations at any levels that may correspond to those in a CATV network conforming to EN60728 and EN 50083</w:t>
      </w:r>
      <w:r w:rsidR="00254F96">
        <w:t xml:space="preserve"> </w:t>
      </w:r>
      <w:r w:rsidR="00254F96">
        <w:fldChar w:fldCharType="begin"/>
      </w:r>
      <w:r w:rsidR="00254F96">
        <w:instrText xml:space="preserve"> REF _Ref103615431 \r \h </w:instrText>
      </w:r>
      <w:r w:rsidR="00254F96">
        <w:fldChar w:fldCharType="separate"/>
      </w:r>
      <w:r w:rsidR="00254F96">
        <w:t>[5]</w:t>
      </w:r>
      <w:r w:rsidR="00254F96">
        <w:fldChar w:fldCharType="end"/>
      </w:r>
      <w:r w:rsidRPr="00EF6C3D">
        <w:t>, where the digital signals have a level of 0 dB (ref)</w:t>
      </w:r>
      <w:r w:rsidRPr="00F27E79">
        <w:t>.</w:t>
      </w:r>
      <w:r w:rsidR="00441A77">
        <w:t xml:space="preserve"> </w:t>
      </w:r>
      <w:r w:rsidRPr="00F27E79">
        <w:t xml:space="preserve">The values of the individual signals </w:t>
      </w:r>
      <w:r w:rsidRPr="00F27E79">
        <w:rPr>
          <w:b/>
          <w:color w:val="FF0000"/>
        </w:rPr>
        <w:t>shall</w:t>
      </w:r>
      <w:r w:rsidRPr="00F27E79">
        <w:t xml:space="preserve"> be within the limits specified in</w:t>
      </w:r>
      <w:r w:rsidR="00336C5C" w:rsidRPr="00F27E79">
        <w:t xml:space="preserve"> Table 3.1</w:t>
      </w:r>
      <w:r w:rsidRPr="00F27E79">
        <w:t xml:space="preserve">, with a total load up to 93dBµV at any IRD input. </w:t>
      </w:r>
    </w:p>
    <w:p w14:paraId="53F285A6" w14:textId="7FE7D609" w:rsidR="00C565B0" w:rsidRPr="00F27E79" w:rsidRDefault="00C565B0" w:rsidP="00C565B0">
      <w:pPr>
        <w:spacing w:after="120"/>
      </w:pPr>
      <w:r w:rsidRPr="00F27E79">
        <w:t xml:space="preserve">The cable NorDig IRD </w:t>
      </w:r>
      <w:r w:rsidR="006E2AD9" w:rsidRPr="00441A77">
        <w:t>is required to</w:t>
      </w:r>
      <w:r w:rsidR="00441A77">
        <w:t xml:space="preserve"> </w:t>
      </w:r>
      <w:r w:rsidRPr="00F27E79">
        <w:t>be able to handle DVB-C signals at any levels as specified in this section 3.3, including operation:</w:t>
      </w:r>
    </w:p>
    <w:p w14:paraId="19FE048D" w14:textId="77777777" w:rsidR="00C565B0" w:rsidRPr="006E2AD9" w:rsidRDefault="00C565B0" w:rsidP="00F32971">
      <w:pPr>
        <w:pStyle w:val="ListNumber"/>
        <w:numPr>
          <w:ilvl w:val="0"/>
          <w:numId w:val="18"/>
        </w:numPr>
        <w:spacing w:before="60"/>
      </w:pPr>
      <w:r w:rsidRPr="006E2AD9">
        <w:t>At any carrier frequency, with restrictions as specified of adjacent channels being present, and</w:t>
      </w:r>
    </w:p>
    <w:p w14:paraId="4101677F" w14:textId="438B7297" w:rsidR="00C565B0" w:rsidRPr="006E2AD9" w:rsidRDefault="00D600BD" w:rsidP="00F32971">
      <w:pPr>
        <w:pStyle w:val="ListNumber"/>
        <w:numPr>
          <w:ilvl w:val="0"/>
          <w:numId w:val="18"/>
        </w:numPr>
        <w:spacing w:before="60"/>
      </w:pPr>
      <w:r w:rsidRPr="006E2AD9">
        <w:t>a</w:t>
      </w:r>
      <w:r w:rsidR="00C565B0" w:rsidRPr="006E2AD9">
        <w:t>t minimum and at maximum input level (see</w:t>
      </w:r>
      <w:r w:rsidR="009C6E80" w:rsidRPr="006E2AD9">
        <w:t xml:space="preserve"> </w:t>
      </w:r>
      <w:r w:rsidR="009D00B5" w:rsidRPr="006E2AD9">
        <w:t>Table 3.1</w:t>
      </w:r>
      <w:r w:rsidR="00C565B0" w:rsidRPr="006E2AD9">
        <w:t>) of the IRD, and</w:t>
      </w:r>
    </w:p>
    <w:p w14:paraId="50AD2A21" w14:textId="45CA46F5" w:rsidR="00C565B0" w:rsidRPr="006E2AD9" w:rsidRDefault="00D600BD" w:rsidP="00F32971">
      <w:pPr>
        <w:pStyle w:val="ListNumber"/>
        <w:numPr>
          <w:ilvl w:val="0"/>
          <w:numId w:val="18"/>
        </w:numPr>
        <w:spacing w:before="60"/>
      </w:pPr>
      <w:r w:rsidRPr="006E2AD9">
        <w:t>w</w:t>
      </w:r>
      <w:r w:rsidR="00C565B0" w:rsidRPr="006E2AD9">
        <w:t xml:space="preserve">ith an echo with any of the values specified in </w:t>
      </w:r>
      <w:r w:rsidR="009C6E80" w:rsidRPr="006E2AD9">
        <w:t>Figure 3.</w:t>
      </w:r>
      <w:r w:rsidR="00491E38" w:rsidRPr="006E2AD9">
        <w:t>1</w:t>
      </w:r>
    </w:p>
    <w:p w14:paraId="6DEC378B" w14:textId="58DA7AFD" w:rsidR="00C565B0" w:rsidRPr="00F27E79" w:rsidRDefault="00C565B0" w:rsidP="00C565B0">
      <w:pPr>
        <w:pStyle w:val="ListNumber"/>
        <w:tabs>
          <w:tab w:val="clear" w:pos="360"/>
        </w:tabs>
        <w:spacing w:before="60"/>
        <w:ind w:left="830" w:firstLine="0"/>
      </w:pPr>
      <w:r w:rsidRPr="00F27E79">
        <w:lastRenderedPageBreak/>
        <w:t xml:space="preserve"> </w:t>
      </w:r>
    </w:p>
    <w:p w14:paraId="500FE468" w14:textId="77777777" w:rsidR="00C565B0" w:rsidRPr="00F27E79" w:rsidRDefault="00C565B0" w:rsidP="00C565B0">
      <w:pPr>
        <w:pStyle w:val="Heading3"/>
      </w:pPr>
      <w:bookmarkStart w:id="732" w:name="_Toc52227089"/>
      <w:r w:rsidRPr="00F27E79">
        <w:t>C/N (Es/No) performance for Reference BER</w:t>
      </w:r>
      <w:bookmarkEnd w:id="732"/>
    </w:p>
    <w:p w14:paraId="641995E4" w14:textId="59A455DE" w:rsidR="00C565B0" w:rsidRPr="00F27E79" w:rsidRDefault="00C565B0" w:rsidP="00C565B0">
      <w:r w:rsidRPr="00F27E79">
        <w:t xml:space="preserve">The NorDig </w:t>
      </w:r>
      <w:r w:rsidR="006E2AD9" w:rsidRPr="00A2568E">
        <w:rPr>
          <w:szCs w:val="22"/>
        </w:rPr>
        <w:t>Network Operator</w:t>
      </w:r>
      <w:r w:rsidRPr="00A2568E">
        <w:t xml:space="preserve"> should</w:t>
      </w:r>
      <w:r w:rsidRPr="00F27E79">
        <w:t xml:space="preserve"> ensure that the signal at the consumer end is at worst a C/N ratio specified below, to ensure the BER performance of the NorDig IRD is better than 2x10-4.</w:t>
      </w:r>
    </w:p>
    <w:tbl>
      <w:tblPr>
        <w:tblW w:w="8800"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
        <w:gridCol w:w="1430"/>
        <w:gridCol w:w="6270"/>
      </w:tblGrid>
      <w:tr w:rsidR="00C565B0" w:rsidRPr="00F27E79" w14:paraId="0B913554" w14:textId="77777777" w:rsidTr="001E190A">
        <w:trPr>
          <w:cantSplit/>
        </w:trPr>
        <w:tc>
          <w:tcPr>
            <w:tcW w:w="1100" w:type="dxa"/>
            <w:shd w:val="clear" w:color="auto" w:fill="D9D9D9" w:themeFill="background1" w:themeFillShade="D9"/>
          </w:tcPr>
          <w:p w14:paraId="44984B22" w14:textId="77777777" w:rsidR="00C565B0" w:rsidRPr="00F27E79" w:rsidRDefault="00C565B0" w:rsidP="000D3CC5">
            <w:pPr>
              <w:pStyle w:val="Tabell"/>
              <w:rPr>
                <w:b/>
                <w:color w:val="auto"/>
              </w:rPr>
            </w:pPr>
            <w:r w:rsidRPr="00F27E79">
              <w:rPr>
                <w:b/>
                <w:color w:val="auto"/>
              </w:rPr>
              <w:t>QAM:</w:t>
            </w:r>
          </w:p>
        </w:tc>
        <w:tc>
          <w:tcPr>
            <w:tcW w:w="1430" w:type="dxa"/>
            <w:shd w:val="clear" w:color="auto" w:fill="D9D9D9" w:themeFill="background1" w:themeFillShade="D9"/>
          </w:tcPr>
          <w:p w14:paraId="21872222" w14:textId="77777777" w:rsidR="00C565B0" w:rsidRPr="00F27E79" w:rsidRDefault="00C565B0" w:rsidP="000D3CC5">
            <w:pPr>
              <w:pStyle w:val="Tabell"/>
              <w:rPr>
                <w:b/>
                <w:color w:val="auto"/>
              </w:rPr>
            </w:pPr>
            <w:r w:rsidRPr="00F27E79">
              <w:rPr>
                <w:b/>
                <w:color w:val="auto"/>
              </w:rPr>
              <w:t>C/N (Es/No):</w:t>
            </w:r>
          </w:p>
        </w:tc>
        <w:tc>
          <w:tcPr>
            <w:tcW w:w="6270" w:type="dxa"/>
            <w:shd w:val="clear" w:color="auto" w:fill="D9D9D9" w:themeFill="background1" w:themeFillShade="D9"/>
          </w:tcPr>
          <w:p w14:paraId="58353077" w14:textId="77777777" w:rsidR="00C565B0" w:rsidRPr="00F27E79" w:rsidRDefault="00C565B0" w:rsidP="000D3CC5">
            <w:pPr>
              <w:pStyle w:val="Tabell"/>
              <w:rPr>
                <w:b/>
                <w:color w:val="auto"/>
              </w:rPr>
            </w:pPr>
            <w:r w:rsidRPr="00F27E79">
              <w:rPr>
                <w:b/>
                <w:color w:val="auto"/>
              </w:rPr>
              <w:t>Comments</w:t>
            </w:r>
          </w:p>
        </w:tc>
      </w:tr>
      <w:tr w:rsidR="00C565B0" w:rsidRPr="00F27E79" w14:paraId="4128C6FC" w14:textId="77777777" w:rsidTr="000D3CC5">
        <w:trPr>
          <w:cantSplit/>
          <w:trHeight w:val="288"/>
        </w:trPr>
        <w:tc>
          <w:tcPr>
            <w:tcW w:w="1100" w:type="dxa"/>
            <w:vMerge w:val="restart"/>
          </w:tcPr>
          <w:p w14:paraId="5CB780CD" w14:textId="77777777" w:rsidR="00C565B0" w:rsidRPr="00F27E79" w:rsidRDefault="00C565B0" w:rsidP="000D3CC5">
            <w:pPr>
              <w:pStyle w:val="Tabell"/>
              <w:rPr>
                <w:color w:val="auto"/>
              </w:rPr>
            </w:pPr>
            <w:r w:rsidRPr="00F27E79">
              <w:rPr>
                <w:color w:val="auto"/>
              </w:rPr>
              <w:br/>
              <w:t>256</w:t>
            </w:r>
          </w:p>
        </w:tc>
        <w:tc>
          <w:tcPr>
            <w:tcW w:w="1430" w:type="dxa"/>
          </w:tcPr>
          <w:p w14:paraId="06D5158A" w14:textId="77777777" w:rsidR="00C565B0" w:rsidRPr="00F27E79" w:rsidRDefault="00C565B0" w:rsidP="000D3CC5">
            <w:pPr>
              <w:pStyle w:val="Tabell"/>
              <w:rPr>
                <w:color w:val="auto"/>
              </w:rPr>
            </w:pPr>
            <w:r w:rsidRPr="00F27E79">
              <w:rPr>
                <w:color w:val="auto"/>
              </w:rPr>
              <w:t>32.0 dB</w:t>
            </w:r>
          </w:p>
        </w:tc>
        <w:tc>
          <w:tcPr>
            <w:tcW w:w="6270" w:type="dxa"/>
          </w:tcPr>
          <w:p w14:paraId="37A7F32D" w14:textId="77777777" w:rsidR="00C565B0" w:rsidRPr="00F27E79" w:rsidRDefault="00C565B0" w:rsidP="000D3CC5">
            <w:pPr>
              <w:pStyle w:val="Tabell"/>
              <w:rPr>
                <w:color w:val="auto"/>
              </w:rPr>
            </w:pPr>
            <w:r w:rsidRPr="00F27E79">
              <w:rPr>
                <w:color w:val="auto"/>
              </w:rPr>
              <w:t xml:space="preserve">when the input receive signal is in the range 54 to 77 </w:t>
            </w:r>
            <w:proofErr w:type="spellStart"/>
            <w:r w:rsidRPr="00F27E79">
              <w:rPr>
                <w:color w:val="auto"/>
              </w:rPr>
              <w:t>dBµV</w:t>
            </w:r>
            <w:proofErr w:type="spellEnd"/>
          </w:p>
        </w:tc>
      </w:tr>
      <w:tr w:rsidR="00C565B0" w:rsidRPr="00F27E79" w14:paraId="658F18C6" w14:textId="77777777" w:rsidTr="000D3CC5">
        <w:trPr>
          <w:cantSplit/>
          <w:trHeight w:val="224"/>
        </w:trPr>
        <w:tc>
          <w:tcPr>
            <w:tcW w:w="1100" w:type="dxa"/>
            <w:vMerge/>
          </w:tcPr>
          <w:p w14:paraId="54668FE1" w14:textId="77777777" w:rsidR="00C565B0" w:rsidRPr="00F27E79" w:rsidRDefault="00C565B0" w:rsidP="000D3CC5">
            <w:pPr>
              <w:pStyle w:val="Tabell"/>
              <w:rPr>
                <w:color w:val="auto"/>
              </w:rPr>
            </w:pPr>
          </w:p>
        </w:tc>
        <w:tc>
          <w:tcPr>
            <w:tcW w:w="1430" w:type="dxa"/>
          </w:tcPr>
          <w:p w14:paraId="7DAA9EE0" w14:textId="77777777" w:rsidR="00C565B0" w:rsidRPr="00F27E79" w:rsidRDefault="00C565B0" w:rsidP="000D3CC5">
            <w:pPr>
              <w:pStyle w:val="Tabell"/>
              <w:rPr>
                <w:color w:val="auto"/>
              </w:rPr>
            </w:pPr>
            <w:r w:rsidRPr="00F27E79">
              <w:rPr>
                <w:color w:val="auto"/>
              </w:rPr>
              <w:t>35.0 dB</w:t>
            </w:r>
          </w:p>
        </w:tc>
        <w:tc>
          <w:tcPr>
            <w:tcW w:w="6270" w:type="dxa"/>
          </w:tcPr>
          <w:p w14:paraId="159DE60C" w14:textId="77777777" w:rsidR="00C565B0" w:rsidRPr="00F27E79" w:rsidRDefault="00C565B0" w:rsidP="000D3CC5">
            <w:pPr>
              <w:pStyle w:val="Tabell"/>
              <w:rPr>
                <w:color w:val="auto"/>
              </w:rPr>
            </w:pPr>
            <w:r w:rsidRPr="00F27E79">
              <w:rPr>
                <w:color w:val="auto"/>
              </w:rPr>
              <w:t xml:space="preserve">when the input receive signal is in the range 47 to 54 </w:t>
            </w:r>
            <w:proofErr w:type="spellStart"/>
            <w:r w:rsidRPr="00F27E79">
              <w:rPr>
                <w:color w:val="auto"/>
              </w:rPr>
              <w:t>dBµV</w:t>
            </w:r>
            <w:proofErr w:type="spellEnd"/>
          </w:p>
        </w:tc>
      </w:tr>
      <w:tr w:rsidR="00C565B0" w:rsidRPr="00F27E79" w14:paraId="162A8849" w14:textId="77777777" w:rsidTr="000D3CC5">
        <w:trPr>
          <w:cantSplit/>
        </w:trPr>
        <w:tc>
          <w:tcPr>
            <w:tcW w:w="1100" w:type="dxa"/>
          </w:tcPr>
          <w:p w14:paraId="3DB64988" w14:textId="77777777" w:rsidR="00C565B0" w:rsidRPr="00F27E79" w:rsidRDefault="00C565B0" w:rsidP="000D3CC5">
            <w:pPr>
              <w:pStyle w:val="Tabell"/>
              <w:rPr>
                <w:color w:val="auto"/>
              </w:rPr>
            </w:pPr>
            <w:r w:rsidRPr="00F27E79">
              <w:rPr>
                <w:color w:val="auto"/>
              </w:rPr>
              <w:t>128</w:t>
            </w:r>
          </w:p>
        </w:tc>
        <w:tc>
          <w:tcPr>
            <w:tcW w:w="1430" w:type="dxa"/>
          </w:tcPr>
          <w:p w14:paraId="152FCBF0" w14:textId="77777777" w:rsidR="00C565B0" w:rsidRPr="00F27E79" w:rsidRDefault="00C565B0" w:rsidP="000D3CC5">
            <w:pPr>
              <w:pStyle w:val="Tabell"/>
              <w:rPr>
                <w:color w:val="auto"/>
              </w:rPr>
            </w:pPr>
            <w:r w:rsidRPr="00F27E79">
              <w:rPr>
                <w:color w:val="auto"/>
              </w:rPr>
              <w:t>29.0 dB</w:t>
            </w:r>
          </w:p>
        </w:tc>
        <w:tc>
          <w:tcPr>
            <w:tcW w:w="6270" w:type="dxa"/>
          </w:tcPr>
          <w:p w14:paraId="65AF6E62" w14:textId="77777777" w:rsidR="00C565B0" w:rsidRPr="00F27E79" w:rsidRDefault="00C565B0" w:rsidP="000D3CC5">
            <w:pPr>
              <w:pStyle w:val="Tabell"/>
              <w:rPr>
                <w:color w:val="auto"/>
              </w:rPr>
            </w:pPr>
          </w:p>
        </w:tc>
      </w:tr>
      <w:tr w:rsidR="00C565B0" w:rsidRPr="00F27E79" w14:paraId="1F12F65E" w14:textId="77777777" w:rsidTr="000D3CC5">
        <w:trPr>
          <w:cantSplit/>
        </w:trPr>
        <w:tc>
          <w:tcPr>
            <w:tcW w:w="1100" w:type="dxa"/>
          </w:tcPr>
          <w:p w14:paraId="78BB1476" w14:textId="77777777" w:rsidR="00C565B0" w:rsidRPr="00F27E79" w:rsidRDefault="00C565B0" w:rsidP="000D3CC5">
            <w:pPr>
              <w:pStyle w:val="Tabell"/>
              <w:rPr>
                <w:color w:val="auto"/>
              </w:rPr>
            </w:pPr>
            <w:r w:rsidRPr="00F27E79">
              <w:rPr>
                <w:color w:val="auto"/>
              </w:rPr>
              <w:t>64</w:t>
            </w:r>
          </w:p>
        </w:tc>
        <w:tc>
          <w:tcPr>
            <w:tcW w:w="1430" w:type="dxa"/>
          </w:tcPr>
          <w:p w14:paraId="3C0CD8B2" w14:textId="77777777" w:rsidR="00C565B0" w:rsidRPr="00F27E79" w:rsidRDefault="00C565B0" w:rsidP="000D3CC5">
            <w:pPr>
              <w:pStyle w:val="Tabell"/>
              <w:rPr>
                <w:color w:val="auto"/>
              </w:rPr>
            </w:pPr>
            <w:r w:rsidRPr="00F27E79">
              <w:rPr>
                <w:color w:val="auto"/>
              </w:rPr>
              <w:t>26.0 dB</w:t>
            </w:r>
          </w:p>
        </w:tc>
        <w:tc>
          <w:tcPr>
            <w:tcW w:w="6270" w:type="dxa"/>
          </w:tcPr>
          <w:p w14:paraId="53E1F8CF" w14:textId="77777777" w:rsidR="00C565B0" w:rsidRPr="00F27E79" w:rsidRDefault="00C565B0" w:rsidP="000D3CC5">
            <w:pPr>
              <w:pStyle w:val="Tabell"/>
              <w:rPr>
                <w:color w:val="auto"/>
              </w:rPr>
            </w:pPr>
          </w:p>
        </w:tc>
      </w:tr>
      <w:tr w:rsidR="00C565B0" w:rsidRPr="00F27E79" w14:paraId="3ACD718B" w14:textId="77777777" w:rsidTr="000D3CC5">
        <w:trPr>
          <w:cantSplit/>
        </w:trPr>
        <w:tc>
          <w:tcPr>
            <w:tcW w:w="1100" w:type="dxa"/>
          </w:tcPr>
          <w:p w14:paraId="35822D78" w14:textId="77777777" w:rsidR="00C565B0" w:rsidRPr="00F27E79" w:rsidRDefault="00C565B0" w:rsidP="000D3CC5">
            <w:pPr>
              <w:pStyle w:val="Tabell"/>
              <w:rPr>
                <w:color w:val="auto"/>
              </w:rPr>
            </w:pPr>
            <w:r w:rsidRPr="00F27E79">
              <w:rPr>
                <w:color w:val="auto"/>
              </w:rPr>
              <w:t>16</w:t>
            </w:r>
          </w:p>
        </w:tc>
        <w:tc>
          <w:tcPr>
            <w:tcW w:w="1430" w:type="dxa"/>
          </w:tcPr>
          <w:p w14:paraId="5E172CB5" w14:textId="77777777" w:rsidR="00C565B0" w:rsidRPr="00F27E79" w:rsidRDefault="00C565B0" w:rsidP="000D3CC5">
            <w:pPr>
              <w:pStyle w:val="Tabell"/>
              <w:rPr>
                <w:color w:val="auto"/>
              </w:rPr>
            </w:pPr>
            <w:r w:rsidRPr="00F27E79">
              <w:rPr>
                <w:color w:val="auto"/>
              </w:rPr>
              <w:t>20.0 dB</w:t>
            </w:r>
          </w:p>
        </w:tc>
        <w:tc>
          <w:tcPr>
            <w:tcW w:w="6270" w:type="dxa"/>
          </w:tcPr>
          <w:p w14:paraId="3A1B0CF9" w14:textId="77777777" w:rsidR="00C565B0" w:rsidRPr="00F27E79" w:rsidRDefault="00C565B0" w:rsidP="000D3CC5">
            <w:pPr>
              <w:pStyle w:val="Tabell"/>
              <w:keepNext/>
              <w:rPr>
                <w:color w:val="auto"/>
              </w:rPr>
            </w:pPr>
          </w:p>
        </w:tc>
      </w:tr>
    </w:tbl>
    <w:p w14:paraId="7689A71A" w14:textId="256048E1" w:rsidR="00C565B0" w:rsidRPr="00F27E79" w:rsidRDefault="009C6E80" w:rsidP="00C565B0">
      <w:pPr>
        <w:pStyle w:val="Caption"/>
      </w:pPr>
      <w:r w:rsidRPr="00F27E79">
        <w:t>Table 3.2</w:t>
      </w:r>
      <w:r w:rsidR="00C565B0" w:rsidRPr="00F27E79">
        <w:t xml:space="preserve"> Minimum performance for cable tuner when BER=2x10</w:t>
      </w:r>
      <w:r w:rsidR="00C565B0" w:rsidRPr="00F27E79">
        <w:rPr>
          <w:vertAlign w:val="superscript"/>
        </w:rPr>
        <w:t>-4</w:t>
      </w:r>
      <w:r w:rsidR="00C565B0" w:rsidRPr="00F27E79">
        <w:t xml:space="preserve"> before Reed-Solomon error correction. C/N is referred to a noise bandwidth that equals the symbol rate.</w:t>
      </w:r>
    </w:p>
    <w:p w14:paraId="78C4AF95" w14:textId="77777777" w:rsidR="00C565B0" w:rsidRPr="00F27E79" w:rsidRDefault="00C565B0" w:rsidP="00AC63C4">
      <w:pPr>
        <w:pStyle w:val="Heading3"/>
      </w:pPr>
      <w:bookmarkStart w:id="733" w:name="_Ref232162413"/>
      <w:bookmarkStart w:id="734" w:name="_Toc232171755"/>
      <w:bookmarkStart w:id="735" w:name="_Toc392073704"/>
      <w:bookmarkStart w:id="736" w:name="_Toc52227090"/>
      <w:r w:rsidRPr="00F27E79">
        <w:t xml:space="preserve">C/N (Es/No) performance with echo </w:t>
      </w:r>
      <w:proofErr w:type="gramStart"/>
      <w:r w:rsidRPr="00F27E79">
        <w:t>applied</w:t>
      </w:r>
      <w:bookmarkEnd w:id="733"/>
      <w:bookmarkEnd w:id="734"/>
      <w:bookmarkEnd w:id="735"/>
      <w:bookmarkEnd w:id="736"/>
      <w:proofErr w:type="gramEnd"/>
    </w:p>
    <w:p w14:paraId="2C90DD4B" w14:textId="107EFDB1" w:rsidR="00C565B0" w:rsidRPr="00F27E79" w:rsidRDefault="00CF4A46" w:rsidP="00C565B0">
      <w:r w:rsidRPr="00A2568E">
        <w:t>The NorDig Network Operator should ensure that the signals at the consumer end is at worst as</w:t>
      </w:r>
      <w:r>
        <w:t xml:space="preserve"> </w:t>
      </w:r>
      <w:r w:rsidR="00C565B0" w:rsidRPr="00F27E79">
        <w:t>in Figure 3.1</w:t>
      </w:r>
      <w:r w:rsidR="00014E78">
        <w:t xml:space="preserve"> below</w:t>
      </w:r>
      <w:r w:rsidR="00C565B0" w:rsidRPr="00F27E79">
        <w:t>.</w:t>
      </w:r>
    </w:p>
    <w:p w14:paraId="4C864AF4" w14:textId="2AF09F46" w:rsidR="00C565B0" w:rsidRPr="00796982" w:rsidRDefault="00C565B0" w:rsidP="00C565B0">
      <w:pPr>
        <w:keepNext/>
        <w:jc w:val="center"/>
        <w:rPr>
          <w:highlight w:val="yellow"/>
        </w:rPr>
      </w:pPr>
      <w:r w:rsidRPr="00796982">
        <w:rPr>
          <w:noProof/>
          <w:highlight w:val="yellow"/>
          <w:lang w:eastAsia="en-GB"/>
        </w:rPr>
        <w:drawing>
          <wp:inline distT="0" distB="0" distL="0" distR="0" wp14:anchorId="3F3BEB75" wp14:editId="376C7D52">
            <wp:extent cx="3867150" cy="2247900"/>
            <wp:effectExtent l="0" t="0" r="0" b="0"/>
            <wp:docPr id="1"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F66222" w14:textId="34614D2D" w:rsidR="00C565B0" w:rsidRPr="00F27E79" w:rsidRDefault="00C565B0" w:rsidP="00C565B0">
      <w:pPr>
        <w:pStyle w:val="Caption"/>
        <w:jc w:val="center"/>
      </w:pPr>
      <w:r w:rsidRPr="00F27E79">
        <w:t xml:space="preserve">Figure </w:t>
      </w:r>
      <w:r w:rsidRPr="00F27E79">
        <w:fldChar w:fldCharType="begin"/>
      </w:r>
      <w:r w:rsidRPr="00F27E79">
        <w:instrText xml:space="preserve"> STYLEREF 1 \s </w:instrText>
      </w:r>
      <w:r w:rsidRPr="00F27E79">
        <w:fldChar w:fldCharType="separate"/>
      </w:r>
      <w:r w:rsidR="00E90C00">
        <w:rPr>
          <w:noProof/>
        </w:rPr>
        <w:t>3</w:t>
      </w:r>
      <w:r w:rsidRPr="00F27E79">
        <w:fldChar w:fldCharType="end"/>
      </w:r>
      <w:r w:rsidRPr="00F27E79">
        <w:t>.</w:t>
      </w:r>
      <w:r w:rsidR="00E74A61" w:rsidRPr="00F27E79">
        <w:t xml:space="preserve">1: </w:t>
      </w:r>
      <w:r w:rsidRPr="00F27E79">
        <w:t>Echo template for echoes for 16, 64, 128 and 256-QAM</w:t>
      </w:r>
      <w:r w:rsidR="009E2178">
        <w:t>.</w:t>
      </w:r>
    </w:p>
    <w:p w14:paraId="5AF74322" w14:textId="77777777" w:rsidR="00EB4575" w:rsidRPr="00F27E79" w:rsidRDefault="00EB4575" w:rsidP="00F81381">
      <w:pPr>
        <w:pStyle w:val="Heading2"/>
      </w:pPr>
      <w:bookmarkStart w:id="737" w:name="_Hlt478789378"/>
      <w:bookmarkStart w:id="738" w:name="_Ref478451377"/>
      <w:bookmarkStart w:id="739" w:name="_Toc130051344"/>
      <w:bookmarkStart w:id="740" w:name="_Toc200726976"/>
      <w:bookmarkStart w:id="741" w:name="_Toc200727767"/>
      <w:bookmarkStart w:id="742" w:name="_Toc200728559"/>
      <w:bookmarkStart w:id="743" w:name="_Toc201422787"/>
      <w:bookmarkStart w:id="744" w:name="_Toc232171763"/>
      <w:bookmarkStart w:id="745" w:name="_Toc232172909"/>
      <w:bookmarkStart w:id="746" w:name="_Toc232177360"/>
      <w:bookmarkStart w:id="747" w:name="_Toc265440792"/>
      <w:bookmarkStart w:id="748" w:name="_Toc342657890"/>
      <w:bookmarkStart w:id="749" w:name="_Toc342659468"/>
      <w:bookmarkStart w:id="750" w:name="_Toc392073712"/>
      <w:bookmarkStart w:id="751" w:name="_Toc392075430"/>
      <w:bookmarkStart w:id="752" w:name="_Toc103714370"/>
      <w:bookmarkStart w:id="753" w:name="_Toc419181385"/>
      <w:bookmarkStart w:id="754" w:name="_Toc427573451"/>
      <w:bookmarkEnd w:id="737"/>
      <w:r w:rsidRPr="00F27E79">
        <w:t>Terrestrial Tuner and Demodulator</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12E5AE88" w14:textId="77777777" w:rsidR="00EB4575" w:rsidRPr="00F27E79" w:rsidRDefault="00EB4575" w:rsidP="00F81381">
      <w:pPr>
        <w:pStyle w:val="Heading3"/>
      </w:pPr>
      <w:bookmarkStart w:id="755" w:name="_Toc130051345"/>
      <w:bookmarkStart w:id="756" w:name="_Toc200726977"/>
      <w:bookmarkStart w:id="757" w:name="_Toc200727768"/>
      <w:bookmarkStart w:id="758" w:name="_Toc200728560"/>
      <w:bookmarkStart w:id="759" w:name="_Toc201422788"/>
      <w:bookmarkStart w:id="760" w:name="_Toc232171764"/>
      <w:bookmarkStart w:id="761" w:name="_Toc232172910"/>
      <w:bookmarkStart w:id="762" w:name="_Toc232177361"/>
      <w:bookmarkStart w:id="763" w:name="_Toc256419940"/>
      <w:bookmarkStart w:id="764" w:name="_Toc265440793"/>
      <w:bookmarkStart w:id="765" w:name="_Toc338613798"/>
      <w:bookmarkStart w:id="766" w:name="_Toc342657891"/>
      <w:bookmarkStart w:id="767" w:name="_Toc342659469"/>
      <w:bookmarkStart w:id="768" w:name="_Toc392073713"/>
      <w:bookmarkStart w:id="769" w:name="_Toc392075431"/>
      <w:r w:rsidRPr="00F27E79">
        <w:t>General</w:t>
      </w:r>
      <w:bookmarkStart w:id="770" w:name="_Toc185269546"/>
      <w:bookmarkStart w:id="771" w:name="_Toc187740932"/>
      <w:bookmarkStart w:id="772" w:name="_Toc187757420"/>
      <w:bookmarkStart w:id="773" w:name="_Toc188295468"/>
      <w:bookmarkStart w:id="774" w:name="_Toc190251631"/>
      <w:bookmarkStart w:id="775" w:name="_Toc190708013"/>
      <w:bookmarkStart w:id="776" w:name="_Toc191193423"/>
      <w:bookmarkStart w:id="777" w:name="_Toc191318112"/>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3349AF52" w14:textId="20EF4D19" w:rsidR="00AC63C4" w:rsidRPr="00F27E79" w:rsidRDefault="00AC63C4" w:rsidP="00AC63C4">
      <w:r w:rsidRPr="00F27E79">
        <w:t xml:space="preserve">The NorDig </w:t>
      </w:r>
      <w:r w:rsidR="006E2AD9" w:rsidRPr="00A46282">
        <w:rPr>
          <w:szCs w:val="22"/>
        </w:rPr>
        <w:t>Network Operator</w:t>
      </w:r>
      <w:r w:rsidRPr="00A46282">
        <w:t xml:space="preserve"> transmitting</w:t>
      </w:r>
      <w:r w:rsidRPr="00F27E79">
        <w:t xml:space="preserve"> over terrestrial </w:t>
      </w:r>
      <w:r w:rsidRPr="00F27E79">
        <w:rPr>
          <w:bCs/>
        </w:rPr>
        <w:t>should</w:t>
      </w:r>
      <w:r w:rsidRPr="00F27E79">
        <w:t xml:space="preserve"> ensure</w:t>
      </w:r>
      <w:r w:rsidR="00EE3EBD">
        <w:t xml:space="preserve"> that</w:t>
      </w:r>
      <w:r w:rsidRPr="00F27E79">
        <w:t xml:space="preserve"> they broadcast in accordance with ETSI EN 300 744</w:t>
      </w:r>
      <w:r w:rsidR="00406409">
        <w:t xml:space="preserve"> </w:t>
      </w:r>
      <w:r w:rsidR="00406409">
        <w:fldChar w:fldCharType="begin"/>
      </w:r>
      <w:r w:rsidR="00406409">
        <w:instrText xml:space="preserve"> REF _Ref103615630 \r \h </w:instrText>
      </w:r>
      <w:r w:rsidR="00406409">
        <w:fldChar w:fldCharType="separate"/>
      </w:r>
      <w:r w:rsidR="00406409">
        <w:t>[18]</w:t>
      </w:r>
      <w:r w:rsidR="00406409">
        <w:fldChar w:fldCharType="end"/>
      </w:r>
      <w:r w:rsidRPr="00F27E79">
        <w:t xml:space="preserve"> if transmitting using DVB-T, and ETSI EN 302 755</w:t>
      </w:r>
      <w:r w:rsidR="00DD28A9">
        <w:t xml:space="preserve"> </w:t>
      </w:r>
      <w:r w:rsidR="00406409">
        <w:fldChar w:fldCharType="begin"/>
      </w:r>
      <w:r w:rsidR="00406409">
        <w:instrText xml:space="preserve"> REF _Ref103615646 \r \h </w:instrText>
      </w:r>
      <w:r w:rsidR="00406409">
        <w:fldChar w:fldCharType="separate"/>
      </w:r>
      <w:r w:rsidR="00406409">
        <w:t>[19]</w:t>
      </w:r>
      <w:r w:rsidR="00406409">
        <w:fldChar w:fldCharType="end"/>
      </w:r>
      <w:r w:rsidRPr="00F27E79">
        <w:t xml:space="preserve"> if transmitting using DVB-T2.</w:t>
      </w:r>
    </w:p>
    <w:p w14:paraId="6B328866" w14:textId="77777777" w:rsidR="00AC63C4" w:rsidRPr="00F27E79" w:rsidRDefault="00AC63C4" w:rsidP="00AC63C4">
      <w:r w:rsidRPr="00F27E79">
        <w:t xml:space="preserve">The digital transmissions may share frequency bands with other transmissions; successful reception will depend on </w:t>
      </w:r>
      <w:proofErr w:type="gramStart"/>
      <w:r w:rsidRPr="00F27E79">
        <w:t>e.g.</w:t>
      </w:r>
      <w:proofErr w:type="gramEnd"/>
      <w:r w:rsidRPr="00F27E79">
        <w:t xml:space="preserve"> network configuration, channel characteristics, time-varying interference from other "analogue" or "digital" transmitters and the receiver performance. The transmission networks of DVB-T/T2 may include single frequency networks (SFN).</w:t>
      </w:r>
    </w:p>
    <w:p w14:paraId="49CB642E" w14:textId="77777777" w:rsidR="00EB4575" w:rsidRPr="00F27E79" w:rsidRDefault="00EB4575" w:rsidP="00F81381">
      <w:pPr>
        <w:pStyle w:val="Heading3"/>
      </w:pPr>
      <w:bookmarkStart w:id="778" w:name="_Toc88577930"/>
      <w:bookmarkStart w:id="779" w:name="_Ref44998175"/>
      <w:bookmarkStart w:id="780" w:name="_Ref44998306"/>
      <w:bookmarkStart w:id="781" w:name="_Ref45562805"/>
      <w:bookmarkStart w:id="782" w:name="_Toc130051346"/>
      <w:bookmarkStart w:id="783" w:name="_Toc200726978"/>
      <w:bookmarkStart w:id="784" w:name="_Toc200727769"/>
      <w:bookmarkStart w:id="785" w:name="_Toc200728561"/>
      <w:bookmarkStart w:id="786" w:name="_Toc201422789"/>
      <w:bookmarkStart w:id="787" w:name="_Toc232171765"/>
      <w:bookmarkStart w:id="788" w:name="_Toc232172911"/>
      <w:bookmarkStart w:id="789" w:name="_Toc232177362"/>
      <w:bookmarkStart w:id="790" w:name="_Toc256419941"/>
      <w:bookmarkStart w:id="791" w:name="_Toc265440794"/>
      <w:bookmarkStart w:id="792" w:name="_Toc338613799"/>
      <w:bookmarkStart w:id="793" w:name="_Toc342657892"/>
      <w:bookmarkStart w:id="794" w:name="_Toc342659470"/>
      <w:bookmarkStart w:id="795" w:name="_Toc392073714"/>
      <w:bookmarkStart w:id="796" w:name="_Toc392075432"/>
      <w:bookmarkEnd w:id="778"/>
      <w:r w:rsidRPr="00F27E79">
        <w:t>Frequencies</w:t>
      </w:r>
      <w:bookmarkEnd w:id="779"/>
      <w:bookmarkEnd w:id="780"/>
      <w:bookmarkEnd w:id="781"/>
      <w:r w:rsidRPr="00F27E79">
        <w:t xml:space="preserve"> and Signal Bandwidths</w:t>
      </w:r>
      <w:bookmarkStart w:id="797" w:name="_Toc185269547"/>
      <w:bookmarkStart w:id="798" w:name="_Toc187740933"/>
      <w:bookmarkStart w:id="799" w:name="_Toc187757421"/>
      <w:bookmarkStart w:id="800" w:name="_Toc188295469"/>
      <w:bookmarkStart w:id="801" w:name="_Toc190251632"/>
      <w:bookmarkStart w:id="802" w:name="_Toc190708014"/>
      <w:bookmarkStart w:id="803" w:name="_Toc191193424"/>
      <w:bookmarkStart w:id="804" w:name="_Toc191318113"/>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1ACF256F" w14:textId="77777777" w:rsidR="00EB4575" w:rsidRPr="00F27E79" w:rsidRDefault="00EB4575" w:rsidP="00F81381">
      <w:pPr>
        <w:pStyle w:val="Heading4"/>
      </w:pPr>
      <w:bookmarkStart w:id="805" w:name="_Toc232171766"/>
      <w:bookmarkStart w:id="806" w:name="_Toc392073715"/>
      <w:r w:rsidRPr="00F27E79">
        <w:t>General</w:t>
      </w:r>
      <w:bookmarkEnd w:id="805"/>
      <w:bookmarkEnd w:id="806"/>
    </w:p>
    <w:p w14:paraId="59F63538" w14:textId="22EE9A5F" w:rsidR="001B623B" w:rsidRPr="00F51458" w:rsidRDefault="001B623B" w:rsidP="001B623B">
      <w:r w:rsidRPr="00F27E79">
        <w:t xml:space="preserve">The terrestrial </w:t>
      </w:r>
      <w:r w:rsidRPr="00F51458">
        <w:t xml:space="preserve">NorDig IRD is required to receive channels in the VHF band III and UHF bands IV, V and should be able to receive channels in VHF S band I, VHF S band II, UHF S Band III (see Table 3.3). </w:t>
      </w:r>
    </w:p>
    <w:p w14:paraId="61B874B9" w14:textId="2AF1A2DD" w:rsidR="001B623B" w:rsidRDefault="00A46282" w:rsidP="001B623B">
      <w:pPr>
        <w:rPr>
          <w:strike/>
        </w:rPr>
      </w:pPr>
      <w:r w:rsidRPr="00F51458">
        <w:t>Reminder:</w:t>
      </w:r>
      <w:r w:rsidR="001B623B" w:rsidRPr="00F51458">
        <w:t xml:space="preserve"> Public usage of frequency over air are regulated by National authorities and for NorDig members also by European Union and are under international frequency allocations. The </w:t>
      </w:r>
      <w:r w:rsidR="001B623B" w:rsidRPr="003B4D29">
        <w:t>NorDig</w:t>
      </w:r>
      <w:r w:rsidR="00CF4A46" w:rsidRPr="003B4D29">
        <w:rPr>
          <w:szCs w:val="22"/>
        </w:rPr>
        <w:t xml:space="preserve"> Network</w:t>
      </w:r>
      <w:r w:rsidR="00CF4A46" w:rsidRPr="00A46282">
        <w:rPr>
          <w:szCs w:val="22"/>
        </w:rPr>
        <w:t xml:space="preserve"> </w:t>
      </w:r>
      <w:r w:rsidR="00CF4A46" w:rsidRPr="00A46282">
        <w:rPr>
          <w:szCs w:val="22"/>
        </w:rPr>
        <w:lastRenderedPageBreak/>
        <w:t>Operator</w:t>
      </w:r>
      <w:r w:rsidR="001B623B" w:rsidRPr="00A46282">
        <w:t xml:space="preserve"> transmitting over terrestrial </w:t>
      </w:r>
      <w:r w:rsidR="001B623B" w:rsidRPr="00A46282">
        <w:rPr>
          <w:b/>
          <w:color w:val="FF0000"/>
        </w:rPr>
        <w:t>shall</w:t>
      </w:r>
      <w:r w:rsidR="001B623B" w:rsidRPr="00A46282">
        <w:t xml:space="preserve"> ensure they only use the frequency bands they have been allocated (see Table 3.3 which frequencies</w:t>
      </w:r>
      <w:r w:rsidR="001B623B" w:rsidRPr="00F51458">
        <w:t xml:space="preserve"> are to use for terrestrial use, unless the national authorities have made other allocation for the country). </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6"/>
        <w:gridCol w:w="1039"/>
        <w:gridCol w:w="1509"/>
        <w:gridCol w:w="1583"/>
        <w:gridCol w:w="1963"/>
        <w:gridCol w:w="13"/>
        <w:gridCol w:w="2396"/>
        <w:gridCol w:w="13"/>
      </w:tblGrid>
      <w:tr w:rsidR="001B623B" w:rsidRPr="00F27E79" w14:paraId="19497FFA" w14:textId="77777777" w:rsidTr="006E2AD9">
        <w:trPr>
          <w:gridAfter w:val="1"/>
          <w:wAfter w:w="13" w:type="dxa"/>
          <w:jc w:val="center"/>
        </w:trPr>
        <w:tc>
          <w:tcPr>
            <w:tcW w:w="626" w:type="dxa"/>
            <w:shd w:val="clear" w:color="auto" w:fill="D9D9D9" w:themeFill="background1" w:themeFillShade="D9"/>
          </w:tcPr>
          <w:p w14:paraId="33CF2863" w14:textId="77777777" w:rsidR="001B623B" w:rsidRPr="00F27E79" w:rsidRDefault="001B623B" w:rsidP="006E2AD9">
            <w:pPr>
              <w:pStyle w:val="Tabell"/>
              <w:rPr>
                <w:color w:val="auto"/>
              </w:rPr>
            </w:pPr>
          </w:p>
        </w:tc>
        <w:tc>
          <w:tcPr>
            <w:tcW w:w="1039" w:type="dxa"/>
            <w:shd w:val="clear" w:color="auto" w:fill="D9D9D9" w:themeFill="background1" w:themeFillShade="D9"/>
          </w:tcPr>
          <w:p w14:paraId="2D4D1C9B" w14:textId="77777777" w:rsidR="001B623B" w:rsidRPr="001E190A" w:rsidRDefault="001B623B" w:rsidP="006E2AD9">
            <w:pPr>
              <w:pStyle w:val="Tabell"/>
              <w:rPr>
                <w:b/>
                <w:bCs/>
                <w:color w:val="auto"/>
              </w:rPr>
            </w:pPr>
            <w:r w:rsidRPr="001E190A">
              <w:rPr>
                <w:b/>
                <w:bCs/>
                <w:color w:val="auto"/>
              </w:rPr>
              <w:t>Band</w:t>
            </w:r>
          </w:p>
        </w:tc>
        <w:tc>
          <w:tcPr>
            <w:tcW w:w="1509" w:type="dxa"/>
            <w:shd w:val="clear" w:color="auto" w:fill="D9D9D9" w:themeFill="background1" w:themeFillShade="D9"/>
          </w:tcPr>
          <w:p w14:paraId="024F3A75" w14:textId="77777777" w:rsidR="001B623B" w:rsidRPr="001E190A" w:rsidRDefault="001B623B" w:rsidP="006E2AD9">
            <w:pPr>
              <w:pStyle w:val="Tabell"/>
              <w:rPr>
                <w:b/>
                <w:bCs/>
                <w:color w:val="auto"/>
              </w:rPr>
            </w:pPr>
            <w:r w:rsidRPr="001E190A">
              <w:rPr>
                <w:b/>
                <w:bCs/>
                <w:color w:val="auto"/>
              </w:rPr>
              <w:t>Frequency range</w:t>
            </w:r>
          </w:p>
        </w:tc>
        <w:tc>
          <w:tcPr>
            <w:tcW w:w="1583" w:type="dxa"/>
            <w:shd w:val="clear" w:color="auto" w:fill="D9D9D9" w:themeFill="background1" w:themeFillShade="D9"/>
          </w:tcPr>
          <w:p w14:paraId="34824D4E" w14:textId="77777777" w:rsidR="001B623B" w:rsidRPr="001E190A" w:rsidRDefault="001B623B" w:rsidP="006E2AD9">
            <w:pPr>
              <w:pStyle w:val="Tabell"/>
              <w:rPr>
                <w:b/>
                <w:bCs/>
                <w:color w:val="auto"/>
              </w:rPr>
            </w:pPr>
            <w:r w:rsidRPr="001E190A">
              <w:rPr>
                <w:b/>
                <w:bCs/>
                <w:color w:val="auto"/>
              </w:rPr>
              <w:t>NorDig IRD Requirement</w:t>
            </w:r>
          </w:p>
        </w:tc>
        <w:tc>
          <w:tcPr>
            <w:tcW w:w="1963" w:type="dxa"/>
            <w:shd w:val="clear" w:color="auto" w:fill="D9D9D9" w:themeFill="background1" w:themeFillShade="D9"/>
          </w:tcPr>
          <w:p w14:paraId="05DC8907" w14:textId="77777777" w:rsidR="001B623B" w:rsidRPr="001E190A" w:rsidRDefault="001B623B" w:rsidP="006E2AD9">
            <w:pPr>
              <w:pStyle w:val="Tabell"/>
              <w:rPr>
                <w:b/>
                <w:bCs/>
                <w:color w:val="auto"/>
              </w:rPr>
            </w:pPr>
            <w:r w:rsidRPr="001E190A">
              <w:rPr>
                <w:b/>
                <w:bCs/>
                <w:color w:val="auto"/>
              </w:rPr>
              <w:t>Usage in primary DTT network</w:t>
            </w:r>
          </w:p>
        </w:tc>
        <w:tc>
          <w:tcPr>
            <w:tcW w:w="2409" w:type="dxa"/>
            <w:gridSpan w:val="2"/>
            <w:shd w:val="clear" w:color="auto" w:fill="D9D9D9" w:themeFill="background1" w:themeFillShade="D9"/>
          </w:tcPr>
          <w:p w14:paraId="788173EF" w14:textId="77777777" w:rsidR="001B623B" w:rsidRPr="001E190A" w:rsidRDefault="001B623B" w:rsidP="006E2AD9">
            <w:pPr>
              <w:pStyle w:val="Tabell"/>
              <w:rPr>
                <w:b/>
                <w:bCs/>
                <w:color w:val="auto"/>
              </w:rPr>
            </w:pPr>
            <w:r w:rsidRPr="001E190A">
              <w:rPr>
                <w:b/>
                <w:bCs/>
                <w:color w:val="auto"/>
              </w:rPr>
              <w:t>Potential usage in re-transmission in SMATV cable network</w:t>
            </w:r>
          </w:p>
        </w:tc>
      </w:tr>
      <w:tr w:rsidR="001B623B" w:rsidRPr="00F27E79" w14:paraId="1CE57AFA" w14:textId="77777777" w:rsidTr="006E2AD9">
        <w:trPr>
          <w:cantSplit/>
          <w:jc w:val="center"/>
        </w:trPr>
        <w:tc>
          <w:tcPr>
            <w:tcW w:w="626" w:type="dxa"/>
            <w:vMerge w:val="restart"/>
            <w:vAlign w:val="center"/>
          </w:tcPr>
          <w:p w14:paraId="33BF5FE1" w14:textId="77777777" w:rsidR="001B623B" w:rsidRPr="00F27E79" w:rsidRDefault="001B623B" w:rsidP="006E2AD9">
            <w:pPr>
              <w:pStyle w:val="Tabell"/>
              <w:rPr>
                <w:i/>
                <w:iCs/>
                <w:color w:val="auto"/>
              </w:rPr>
            </w:pPr>
            <w:r w:rsidRPr="00F27E79">
              <w:rPr>
                <w:color w:val="auto"/>
              </w:rPr>
              <w:t>VHF</w:t>
            </w:r>
          </w:p>
        </w:tc>
        <w:tc>
          <w:tcPr>
            <w:tcW w:w="1039" w:type="dxa"/>
          </w:tcPr>
          <w:p w14:paraId="4FCE0E35" w14:textId="77777777" w:rsidR="001B623B" w:rsidRPr="00F27E79" w:rsidRDefault="001B623B" w:rsidP="006E2AD9">
            <w:pPr>
              <w:pStyle w:val="Tabell"/>
              <w:rPr>
                <w:i/>
                <w:iCs/>
                <w:color w:val="auto"/>
              </w:rPr>
            </w:pPr>
            <w:r w:rsidRPr="00F27E79">
              <w:rPr>
                <w:i/>
                <w:iCs/>
                <w:color w:val="auto"/>
              </w:rPr>
              <w:t>VHF I</w:t>
            </w:r>
          </w:p>
        </w:tc>
        <w:tc>
          <w:tcPr>
            <w:tcW w:w="1509" w:type="dxa"/>
          </w:tcPr>
          <w:p w14:paraId="2F03EE6E" w14:textId="77777777" w:rsidR="001B623B" w:rsidRPr="00F27E79" w:rsidRDefault="001B623B" w:rsidP="006E2AD9">
            <w:pPr>
              <w:pStyle w:val="Tabell"/>
              <w:rPr>
                <w:i/>
                <w:iCs/>
                <w:color w:val="auto"/>
              </w:rPr>
            </w:pPr>
            <w:r w:rsidRPr="00F27E79">
              <w:rPr>
                <w:i/>
                <w:iCs/>
                <w:color w:val="auto"/>
              </w:rPr>
              <w:t>47 – 68 MHz</w:t>
            </w:r>
          </w:p>
        </w:tc>
        <w:tc>
          <w:tcPr>
            <w:tcW w:w="1583" w:type="dxa"/>
          </w:tcPr>
          <w:p w14:paraId="44DED05F" w14:textId="77777777" w:rsidR="001B623B" w:rsidRPr="00F27E79" w:rsidRDefault="001B623B" w:rsidP="006E2AD9">
            <w:pPr>
              <w:pStyle w:val="Tabell"/>
              <w:rPr>
                <w:i/>
                <w:iCs/>
                <w:color w:val="auto"/>
              </w:rPr>
            </w:pPr>
            <w:r w:rsidRPr="00F27E79">
              <w:rPr>
                <w:i/>
                <w:iCs/>
                <w:color w:val="auto"/>
              </w:rPr>
              <w:t>N/A</w:t>
            </w:r>
          </w:p>
        </w:tc>
        <w:tc>
          <w:tcPr>
            <w:tcW w:w="1976" w:type="dxa"/>
            <w:gridSpan w:val="2"/>
          </w:tcPr>
          <w:p w14:paraId="32ECA142" w14:textId="77777777" w:rsidR="001B623B" w:rsidRPr="00F27E79" w:rsidRDefault="001B623B" w:rsidP="006E2AD9">
            <w:pPr>
              <w:pStyle w:val="Tabell"/>
              <w:rPr>
                <w:i/>
                <w:iCs/>
                <w:color w:val="auto"/>
              </w:rPr>
            </w:pPr>
            <w:r w:rsidRPr="00F27E79">
              <w:rPr>
                <w:i/>
                <w:iCs/>
                <w:color w:val="auto"/>
              </w:rPr>
              <w:t>N/A</w:t>
            </w:r>
          </w:p>
        </w:tc>
        <w:tc>
          <w:tcPr>
            <w:tcW w:w="2409" w:type="dxa"/>
            <w:gridSpan w:val="2"/>
          </w:tcPr>
          <w:p w14:paraId="3AF32529" w14:textId="77777777" w:rsidR="001B623B" w:rsidRPr="00F27E79" w:rsidRDefault="001B623B" w:rsidP="006E2AD9">
            <w:pPr>
              <w:pStyle w:val="Tabell"/>
              <w:rPr>
                <w:i/>
                <w:iCs/>
                <w:color w:val="auto"/>
              </w:rPr>
            </w:pPr>
            <w:r w:rsidRPr="00F27E79">
              <w:rPr>
                <w:i/>
                <w:iCs/>
                <w:color w:val="auto"/>
              </w:rPr>
              <w:t>N/A</w:t>
            </w:r>
          </w:p>
        </w:tc>
      </w:tr>
      <w:tr w:rsidR="001B623B" w:rsidRPr="00F27E79" w14:paraId="69B3182F" w14:textId="77777777" w:rsidTr="002157CA">
        <w:trPr>
          <w:cantSplit/>
          <w:jc w:val="center"/>
        </w:trPr>
        <w:tc>
          <w:tcPr>
            <w:tcW w:w="626" w:type="dxa"/>
            <w:vMerge/>
            <w:vAlign w:val="center"/>
          </w:tcPr>
          <w:p w14:paraId="2AAB7D92" w14:textId="77777777" w:rsidR="001B623B" w:rsidRPr="00F27E79" w:rsidRDefault="001B623B" w:rsidP="006E2AD9">
            <w:pPr>
              <w:pStyle w:val="Tabell"/>
              <w:rPr>
                <w:color w:val="auto"/>
              </w:rPr>
            </w:pPr>
          </w:p>
        </w:tc>
        <w:tc>
          <w:tcPr>
            <w:tcW w:w="1039" w:type="dxa"/>
          </w:tcPr>
          <w:p w14:paraId="0FFD1F16" w14:textId="77777777" w:rsidR="001B623B" w:rsidRPr="00F27E79" w:rsidRDefault="001B623B" w:rsidP="006E2AD9">
            <w:pPr>
              <w:pStyle w:val="Tabell"/>
              <w:rPr>
                <w:color w:val="auto"/>
              </w:rPr>
            </w:pPr>
            <w:r w:rsidRPr="00F27E79">
              <w:rPr>
                <w:color w:val="auto"/>
              </w:rPr>
              <w:t>S Band I</w:t>
            </w:r>
          </w:p>
        </w:tc>
        <w:tc>
          <w:tcPr>
            <w:tcW w:w="1509" w:type="dxa"/>
          </w:tcPr>
          <w:p w14:paraId="7C9E48AF" w14:textId="77777777" w:rsidR="001B623B" w:rsidRPr="00F27E79" w:rsidRDefault="001B623B" w:rsidP="006E2AD9">
            <w:pPr>
              <w:pStyle w:val="Tabell"/>
              <w:rPr>
                <w:color w:val="auto"/>
              </w:rPr>
            </w:pPr>
            <w:r w:rsidRPr="00F27E79">
              <w:rPr>
                <w:color w:val="auto"/>
              </w:rPr>
              <w:t>104 – 174 MHz</w:t>
            </w:r>
          </w:p>
        </w:tc>
        <w:tc>
          <w:tcPr>
            <w:tcW w:w="1583" w:type="dxa"/>
            <w:shd w:val="clear" w:color="auto" w:fill="D9D9D9" w:themeFill="background1" w:themeFillShade="D9"/>
          </w:tcPr>
          <w:p w14:paraId="5F575C88" w14:textId="77777777" w:rsidR="001B623B" w:rsidRPr="00F27E79" w:rsidRDefault="001B623B" w:rsidP="006E2AD9">
            <w:pPr>
              <w:pStyle w:val="Tabell"/>
              <w:rPr>
                <w:color w:val="auto"/>
              </w:rPr>
            </w:pPr>
            <w:r w:rsidRPr="00F27E79">
              <w:rPr>
                <w:color w:val="auto"/>
              </w:rPr>
              <w:t>Optional</w:t>
            </w:r>
          </w:p>
        </w:tc>
        <w:tc>
          <w:tcPr>
            <w:tcW w:w="1976" w:type="dxa"/>
            <w:gridSpan w:val="2"/>
            <w:shd w:val="clear" w:color="auto" w:fill="D9D9D9" w:themeFill="background1" w:themeFillShade="D9"/>
          </w:tcPr>
          <w:p w14:paraId="3585AA18" w14:textId="77777777" w:rsidR="001B623B" w:rsidRPr="00F27E79" w:rsidRDefault="001B623B" w:rsidP="006E2AD9">
            <w:pPr>
              <w:pStyle w:val="Tabell"/>
              <w:rPr>
                <w:color w:val="auto"/>
              </w:rPr>
            </w:pPr>
            <w:r w:rsidRPr="00F27E79">
              <w:rPr>
                <w:color w:val="auto"/>
              </w:rPr>
              <w:t>Not used</w:t>
            </w:r>
          </w:p>
        </w:tc>
        <w:tc>
          <w:tcPr>
            <w:tcW w:w="2409" w:type="dxa"/>
            <w:gridSpan w:val="2"/>
          </w:tcPr>
          <w:p w14:paraId="63DB28A4" w14:textId="77777777" w:rsidR="001B623B" w:rsidRPr="00F27E79" w:rsidRDefault="001B623B" w:rsidP="006E2AD9">
            <w:pPr>
              <w:pStyle w:val="Tabell"/>
              <w:rPr>
                <w:color w:val="auto"/>
              </w:rPr>
            </w:pPr>
            <w:r w:rsidRPr="00F27E79">
              <w:rPr>
                <w:color w:val="auto"/>
              </w:rPr>
              <w:t>Potential usage</w:t>
            </w:r>
          </w:p>
        </w:tc>
      </w:tr>
      <w:tr w:rsidR="001B623B" w:rsidRPr="00F27E79" w14:paraId="128A2A66" w14:textId="77777777" w:rsidTr="006E2AD9">
        <w:trPr>
          <w:cantSplit/>
          <w:jc w:val="center"/>
        </w:trPr>
        <w:tc>
          <w:tcPr>
            <w:tcW w:w="626" w:type="dxa"/>
            <w:vMerge/>
          </w:tcPr>
          <w:p w14:paraId="16B39F8A" w14:textId="77777777" w:rsidR="001B623B" w:rsidRPr="00F27E79" w:rsidRDefault="001B623B" w:rsidP="006E2AD9">
            <w:pPr>
              <w:pStyle w:val="Tabell"/>
              <w:rPr>
                <w:color w:val="auto"/>
              </w:rPr>
            </w:pPr>
          </w:p>
        </w:tc>
        <w:tc>
          <w:tcPr>
            <w:tcW w:w="1039" w:type="dxa"/>
          </w:tcPr>
          <w:p w14:paraId="03FC2A28" w14:textId="77777777" w:rsidR="001B623B" w:rsidRPr="00F27E79" w:rsidRDefault="001B623B" w:rsidP="006E2AD9">
            <w:pPr>
              <w:pStyle w:val="Tabell"/>
              <w:rPr>
                <w:color w:val="auto"/>
              </w:rPr>
            </w:pPr>
            <w:r w:rsidRPr="00F27E79">
              <w:rPr>
                <w:color w:val="auto"/>
              </w:rPr>
              <w:t xml:space="preserve">VHF III </w:t>
            </w:r>
          </w:p>
        </w:tc>
        <w:tc>
          <w:tcPr>
            <w:tcW w:w="1509" w:type="dxa"/>
          </w:tcPr>
          <w:p w14:paraId="7BE9FCC5" w14:textId="77777777" w:rsidR="001B623B" w:rsidRPr="00F27E79" w:rsidRDefault="001B623B" w:rsidP="006E2AD9">
            <w:pPr>
              <w:pStyle w:val="Tabell"/>
              <w:rPr>
                <w:color w:val="auto"/>
              </w:rPr>
            </w:pPr>
            <w:r w:rsidRPr="00F27E79">
              <w:rPr>
                <w:color w:val="auto"/>
              </w:rPr>
              <w:t>174 – 230 MHz</w:t>
            </w:r>
          </w:p>
        </w:tc>
        <w:tc>
          <w:tcPr>
            <w:tcW w:w="1583" w:type="dxa"/>
          </w:tcPr>
          <w:p w14:paraId="5A931344" w14:textId="77777777" w:rsidR="001B623B" w:rsidRPr="00F27E79" w:rsidRDefault="001B623B" w:rsidP="006E2AD9">
            <w:pPr>
              <w:pStyle w:val="Tabell"/>
              <w:rPr>
                <w:color w:val="auto"/>
              </w:rPr>
            </w:pPr>
            <w:r w:rsidRPr="00F27E79">
              <w:rPr>
                <w:color w:val="auto"/>
              </w:rPr>
              <w:t xml:space="preserve">Mandatory </w:t>
            </w:r>
          </w:p>
        </w:tc>
        <w:tc>
          <w:tcPr>
            <w:tcW w:w="1976" w:type="dxa"/>
            <w:gridSpan w:val="2"/>
          </w:tcPr>
          <w:p w14:paraId="575701BA" w14:textId="77777777" w:rsidR="001B623B" w:rsidRPr="00F27E79" w:rsidRDefault="001B623B" w:rsidP="006E2AD9">
            <w:pPr>
              <w:pStyle w:val="Tabell"/>
              <w:rPr>
                <w:color w:val="auto"/>
              </w:rPr>
            </w:pPr>
            <w:r w:rsidRPr="00F27E79">
              <w:rPr>
                <w:color w:val="auto"/>
              </w:rPr>
              <w:t>Used</w:t>
            </w:r>
          </w:p>
        </w:tc>
        <w:tc>
          <w:tcPr>
            <w:tcW w:w="2409" w:type="dxa"/>
            <w:gridSpan w:val="2"/>
          </w:tcPr>
          <w:p w14:paraId="3FEA173C" w14:textId="77777777" w:rsidR="001B623B" w:rsidRPr="00F27E79" w:rsidRDefault="001B623B" w:rsidP="006E2AD9">
            <w:pPr>
              <w:pStyle w:val="Tabell"/>
              <w:rPr>
                <w:color w:val="auto"/>
              </w:rPr>
            </w:pPr>
            <w:r w:rsidRPr="00F27E79">
              <w:rPr>
                <w:color w:val="auto"/>
              </w:rPr>
              <w:t>May be used</w:t>
            </w:r>
          </w:p>
        </w:tc>
      </w:tr>
      <w:tr w:rsidR="001B623B" w:rsidRPr="00F27E79" w14:paraId="16BF5C15" w14:textId="77777777" w:rsidTr="002157CA">
        <w:trPr>
          <w:cantSplit/>
          <w:jc w:val="center"/>
        </w:trPr>
        <w:tc>
          <w:tcPr>
            <w:tcW w:w="626" w:type="dxa"/>
            <w:vMerge/>
          </w:tcPr>
          <w:p w14:paraId="5989371C" w14:textId="77777777" w:rsidR="001B623B" w:rsidRPr="00F27E79" w:rsidRDefault="001B623B" w:rsidP="006E2AD9">
            <w:pPr>
              <w:pStyle w:val="Tabell"/>
              <w:rPr>
                <w:color w:val="auto"/>
              </w:rPr>
            </w:pPr>
          </w:p>
        </w:tc>
        <w:tc>
          <w:tcPr>
            <w:tcW w:w="1039" w:type="dxa"/>
          </w:tcPr>
          <w:p w14:paraId="001425E3" w14:textId="77777777" w:rsidR="001B623B" w:rsidRPr="00F27E79" w:rsidRDefault="001B623B" w:rsidP="006E2AD9">
            <w:pPr>
              <w:pStyle w:val="Tabell"/>
              <w:rPr>
                <w:color w:val="auto"/>
              </w:rPr>
            </w:pPr>
            <w:r w:rsidRPr="00F27E79">
              <w:rPr>
                <w:color w:val="auto"/>
              </w:rPr>
              <w:t>S Band II</w:t>
            </w:r>
          </w:p>
        </w:tc>
        <w:tc>
          <w:tcPr>
            <w:tcW w:w="1509" w:type="dxa"/>
          </w:tcPr>
          <w:p w14:paraId="1FFE1A7B" w14:textId="77777777" w:rsidR="001B623B" w:rsidRPr="00F27E79" w:rsidRDefault="001B623B" w:rsidP="006E2AD9">
            <w:pPr>
              <w:pStyle w:val="Tabell"/>
              <w:rPr>
                <w:color w:val="auto"/>
              </w:rPr>
            </w:pPr>
            <w:r w:rsidRPr="00F27E79">
              <w:rPr>
                <w:color w:val="auto"/>
              </w:rPr>
              <w:t>230 – 300 MHz</w:t>
            </w:r>
          </w:p>
        </w:tc>
        <w:tc>
          <w:tcPr>
            <w:tcW w:w="1583" w:type="dxa"/>
            <w:shd w:val="clear" w:color="auto" w:fill="D9D9D9" w:themeFill="background1" w:themeFillShade="D9"/>
          </w:tcPr>
          <w:p w14:paraId="724AB02E" w14:textId="77777777" w:rsidR="001B623B" w:rsidRPr="00F27E79" w:rsidRDefault="001B623B" w:rsidP="006E2AD9">
            <w:pPr>
              <w:pStyle w:val="Tabell"/>
              <w:rPr>
                <w:color w:val="auto"/>
              </w:rPr>
            </w:pPr>
            <w:r w:rsidRPr="00F27E79">
              <w:rPr>
                <w:color w:val="auto"/>
              </w:rPr>
              <w:t>Optional</w:t>
            </w:r>
          </w:p>
        </w:tc>
        <w:tc>
          <w:tcPr>
            <w:tcW w:w="1976" w:type="dxa"/>
            <w:gridSpan w:val="2"/>
            <w:shd w:val="clear" w:color="auto" w:fill="D9D9D9" w:themeFill="background1" w:themeFillShade="D9"/>
          </w:tcPr>
          <w:p w14:paraId="3655D7D6" w14:textId="77777777" w:rsidR="001B623B" w:rsidRPr="00F27E79" w:rsidRDefault="001B623B" w:rsidP="006E2AD9">
            <w:pPr>
              <w:pStyle w:val="Tabell"/>
              <w:rPr>
                <w:color w:val="auto"/>
              </w:rPr>
            </w:pPr>
            <w:r w:rsidRPr="00F27E79">
              <w:rPr>
                <w:color w:val="auto"/>
              </w:rPr>
              <w:t>Not used</w:t>
            </w:r>
          </w:p>
        </w:tc>
        <w:tc>
          <w:tcPr>
            <w:tcW w:w="2409" w:type="dxa"/>
            <w:gridSpan w:val="2"/>
          </w:tcPr>
          <w:p w14:paraId="164601CA" w14:textId="77777777" w:rsidR="001B623B" w:rsidRPr="00F27E79" w:rsidRDefault="001B623B" w:rsidP="006E2AD9">
            <w:pPr>
              <w:pStyle w:val="Tabell"/>
              <w:rPr>
                <w:color w:val="auto"/>
              </w:rPr>
            </w:pPr>
            <w:r w:rsidRPr="00F27E79">
              <w:rPr>
                <w:color w:val="auto"/>
              </w:rPr>
              <w:t>Potential usage</w:t>
            </w:r>
          </w:p>
        </w:tc>
      </w:tr>
      <w:tr w:rsidR="001B623B" w:rsidRPr="00F27E79" w14:paraId="43362D12" w14:textId="77777777" w:rsidTr="002157CA">
        <w:trPr>
          <w:cantSplit/>
          <w:jc w:val="center"/>
        </w:trPr>
        <w:tc>
          <w:tcPr>
            <w:tcW w:w="626" w:type="dxa"/>
            <w:vMerge w:val="restart"/>
            <w:vAlign w:val="center"/>
          </w:tcPr>
          <w:p w14:paraId="463C3FDC" w14:textId="77777777" w:rsidR="001B623B" w:rsidRPr="00F27E79" w:rsidRDefault="001B623B" w:rsidP="006E2AD9">
            <w:pPr>
              <w:pStyle w:val="Tabell"/>
              <w:rPr>
                <w:color w:val="auto"/>
              </w:rPr>
            </w:pPr>
            <w:r w:rsidRPr="00F27E79">
              <w:rPr>
                <w:color w:val="auto"/>
              </w:rPr>
              <w:t>UHF</w:t>
            </w:r>
          </w:p>
        </w:tc>
        <w:tc>
          <w:tcPr>
            <w:tcW w:w="1039" w:type="dxa"/>
          </w:tcPr>
          <w:p w14:paraId="106AB789" w14:textId="77777777" w:rsidR="001B623B" w:rsidRPr="00F27E79" w:rsidRDefault="001B623B" w:rsidP="006E2AD9">
            <w:pPr>
              <w:pStyle w:val="Tabell"/>
              <w:rPr>
                <w:color w:val="auto"/>
              </w:rPr>
            </w:pPr>
            <w:r w:rsidRPr="00F27E79">
              <w:rPr>
                <w:color w:val="auto"/>
              </w:rPr>
              <w:t>S Band III</w:t>
            </w:r>
          </w:p>
        </w:tc>
        <w:tc>
          <w:tcPr>
            <w:tcW w:w="1509" w:type="dxa"/>
          </w:tcPr>
          <w:p w14:paraId="690FC9B9" w14:textId="77777777" w:rsidR="001B623B" w:rsidRPr="00F27E79" w:rsidRDefault="001B623B" w:rsidP="006E2AD9">
            <w:pPr>
              <w:pStyle w:val="Tabell"/>
              <w:rPr>
                <w:color w:val="auto"/>
              </w:rPr>
            </w:pPr>
            <w:r w:rsidRPr="00F27E79">
              <w:rPr>
                <w:color w:val="auto"/>
              </w:rPr>
              <w:t>300 – 470 MHz</w:t>
            </w:r>
          </w:p>
        </w:tc>
        <w:tc>
          <w:tcPr>
            <w:tcW w:w="1583" w:type="dxa"/>
            <w:shd w:val="clear" w:color="auto" w:fill="D9D9D9" w:themeFill="background1" w:themeFillShade="D9"/>
          </w:tcPr>
          <w:p w14:paraId="1DBABEF0" w14:textId="77777777" w:rsidR="001B623B" w:rsidRPr="00F27E79" w:rsidRDefault="001B623B" w:rsidP="006E2AD9">
            <w:pPr>
              <w:pStyle w:val="Tabell"/>
              <w:rPr>
                <w:color w:val="auto"/>
              </w:rPr>
            </w:pPr>
            <w:r w:rsidRPr="00F27E79">
              <w:rPr>
                <w:color w:val="auto"/>
              </w:rPr>
              <w:t>Optional</w:t>
            </w:r>
          </w:p>
        </w:tc>
        <w:tc>
          <w:tcPr>
            <w:tcW w:w="1976" w:type="dxa"/>
            <w:gridSpan w:val="2"/>
            <w:shd w:val="clear" w:color="auto" w:fill="D9D9D9" w:themeFill="background1" w:themeFillShade="D9"/>
          </w:tcPr>
          <w:p w14:paraId="203BB2EA" w14:textId="77777777" w:rsidR="001B623B" w:rsidRPr="00F27E79" w:rsidRDefault="001B623B" w:rsidP="006E2AD9">
            <w:pPr>
              <w:pStyle w:val="Tabell"/>
              <w:rPr>
                <w:color w:val="auto"/>
              </w:rPr>
            </w:pPr>
            <w:r w:rsidRPr="00F27E79">
              <w:rPr>
                <w:color w:val="auto"/>
              </w:rPr>
              <w:t>Not used</w:t>
            </w:r>
          </w:p>
        </w:tc>
        <w:tc>
          <w:tcPr>
            <w:tcW w:w="2409" w:type="dxa"/>
            <w:gridSpan w:val="2"/>
          </w:tcPr>
          <w:p w14:paraId="2D4B778D" w14:textId="77777777" w:rsidR="001B623B" w:rsidRPr="00F27E79" w:rsidRDefault="001B623B" w:rsidP="006E2AD9">
            <w:pPr>
              <w:pStyle w:val="Tabell"/>
              <w:rPr>
                <w:color w:val="auto"/>
              </w:rPr>
            </w:pPr>
            <w:r w:rsidRPr="00F27E79">
              <w:rPr>
                <w:color w:val="auto"/>
              </w:rPr>
              <w:t>Potential usage</w:t>
            </w:r>
          </w:p>
        </w:tc>
      </w:tr>
      <w:tr w:rsidR="001B623B" w:rsidRPr="00F27E79" w14:paraId="00BE3DB1" w14:textId="77777777" w:rsidTr="006E2AD9">
        <w:trPr>
          <w:cantSplit/>
          <w:jc w:val="center"/>
        </w:trPr>
        <w:tc>
          <w:tcPr>
            <w:tcW w:w="626" w:type="dxa"/>
            <w:vMerge/>
          </w:tcPr>
          <w:p w14:paraId="106BE502" w14:textId="77777777" w:rsidR="001B623B" w:rsidRPr="00F27E79" w:rsidRDefault="001B623B" w:rsidP="006E2AD9">
            <w:pPr>
              <w:pStyle w:val="Tabell"/>
              <w:rPr>
                <w:color w:val="auto"/>
              </w:rPr>
            </w:pPr>
          </w:p>
        </w:tc>
        <w:tc>
          <w:tcPr>
            <w:tcW w:w="1039" w:type="dxa"/>
          </w:tcPr>
          <w:p w14:paraId="163D2C8F" w14:textId="77777777" w:rsidR="001B623B" w:rsidRPr="00F27E79" w:rsidRDefault="001B623B" w:rsidP="006E2AD9">
            <w:pPr>
              <w:pStyle w:val="Tabell"/>
              <w:rPr>
                <w:color w:val="auto"/>
              </w:rPr>
            </w:pPr>
            <w:r w:rsidRPr="00F27E79">
              <w:rPr>
                <w:color w:val="auto"/>
              </w:rPr>
              <w:t>UHF IV</w:t>
            </w:r>
          </w:p>
        </w:tc>
        <w:tc>
          <w:tcPr>
            <w:tcW w:w="1509" w:type="dxa"/>
          </w:tcPr>
          <w:p w14:paraId="43E33195" w14:textId="77777777" w:rsidR="001B623B" w:rsidRPr="00F27E79" w:rsidRDefault="001B623B" w:rsidP="006E2AD9">
            <w:pPr>
              <w:pStyle w:val="Tabell"/>
              <w:rPr>
                <w:color w:val="auto"/>
              </w:rPr>
            </w:pPr>
            <w:r w:rsidRPr="00F27E79">
              <w:rPr>
                <w:color w:val="auto"/>
              </w:rPr>
              <w:t>470 – 606 MHz</w:t>
            </w:r>
          </w:p>
        </w:tc>
        <w:tc>
          <w:tcPr>
            <w:tcW w:w="1583" w:type="dxa"/>
          </w:tcPr>
          <w:p w14:paraId="7DF1ED7A" w14:textId="77777777" w:rsidR="001B623B" w:rsidRPr="00F27E79" w:rsidRDefault="001B623B" w:rsidP="006E2AD9">
            <w:pPr>
              <w:pStyle w:val="Tabell"/>
              <w:rPr>
                <w:color w:val="auto"/>
              </w:rPr>
            </w:pPr>
            <w:r w:rsidRPr="00F27E79">
              <w:rPr>
                <w:color w:val="auto"/>
              </w:rPr>
              <w:t>Mandatory</w:t>
            </w:r>
          </w:p>
        </w:tc>
        <w:tc>
          <w:tcPr>
            <w:tcW w:w="1976" w:type="dxa"/>
            <w:gridSpan w:val="2"/>
          </w:tcPr>
          <w:p w14:paraId="4530650B" w14:textId="77777777" w:rsidR="001B623B" w:rsidRPr="00F27E79" w:rsidRDefault="001B623B" w:rsidP="006E2AD9">
            <w:pPr>
              <w:pStyle w:val="Tabell"/>
              <w:rPr>
                <w:color w:val="auto"/>
              </w:rPr>
            </w:pPr>
            <w:r w:rsidRPr="00F27E79">
              <w:rPr>
                <w:color w:val="auto"/>
              </w:rPr>
              <w:t xml:space="preserve">Used </w:t>
            </w:r>
          </w:p>
        </w:tc>
        <w:tc>
          <w:tcPr>
            <w:tcW w:w="2409" w:type="dxa"/>
            <w:gridSpan w:val="2"/>
          </w:tcPr>
          <w:p w14:paraId="6CA13D6C" w14:textId="77777777" w:rsidR="001B623B" w:rsidRPr="00F27E79" w:rsidRDefault="001B623B" w:rsidP="006E2AD9">
            <w:pPr>
              <w:pStyle w:val="Tabell"/>
              <w:rPr>
                <w:color w:val="auto"/>
              </w:rPr>
            </w:pPr>
            <w:r w:rsidRPr="00F27E79">
              <w:rPr>
                <w:color w:val="auto"/>
              </w:rPr>
              <w:t>May be used</w:t>
            </w:r>
          </w:p>
        </w:tc>
      </w:tr>
      <w:tr w:rsidR="001B623B" w:rsidRPr="00F27E79" w14:paraId="533CA499" w14:textId="77777777" w:rsidTr="006E2AD9">
        <w:trPr>
          <w:cantSplit/>
          <w:jc w:val="center"/>
        </w:trPr>
        <w:tc>
          <w:tcPr>
            <w:tcW w:w="626" w:type="dxa"/>
            <w:vMerge/>
          </w:tcPr>
          <w:p w14:paraId="1D5160AE" w14:textId="77777777" w:rsidR="001B623B" w:rsidRPr="00F27E79" w:rsidRDefault="001B623B" w:rsidP="006E2AD9">
            <w:pPr>
              <w:pStyle w:val="Tabell"/>
              <w:rPr>
                <w:color w:val="auto"/>
              </w:rPr>
            </w:pPr>
          </w:p>
        </w:tc>
        <w:tc>
          <w:tcPr>
            <w:tcW w:w="1039" w:type="dxa"/>
          </w:tcPr>
          <w:p w14:paraId="55F6C196" w14:textId="77777777" w:rsidR="001B623B" w:rsidRPr="00F27E79" w:rsidRDefault="001B623B" w:rsidP="006E2AD9">
            <w:pPr>
              <w:pStyle w:val="Tabell"/>
              <w:rPr>
                <w:color w:val="auto"/>
              </w:rPr>
            </w:pPr>
            <w:r w:rsidRPr="00F27E79">
              <w:rPr>
                <w:color w:val="auto"/>
              </w:rPr>
              <w:t>UHF V</w:t>
            </w:r>
          </w:p>
        </w:tc>
        <w:tc>
          <w:tcPr>
            <w:tcW w:w="1509" w:type="dxa"/>
          </w:tcPr>
          <w:p w14:paraId="766D7CAE" w14:textId="77777777" w:rsidR="001B623B" w:rsidRPr="00F27E79" w:rsidRDefault="001B623B" w:rsidP="006E2AD9">
            <w:pPr>
              <w:pStyle w:val="Tabell"/>
              <w:rPr>
                <w:color w:val="auto"/>
              </w:rPr>
            </w:pPr>
            <w:r w:rsidRPr="00F27E79">
              <w:rPr>
                <w:color w:val="auto"/>
              </w:rPr>
              <w:t>606 – 694 MHz</w:t>
            </w:r>
          </w:p>
        </w:tc>
        <w:tc>
          <w:tcPr>
            <w:tcW w:w="1583" w:type="dxa"/>
          </w:tcPr>
          <w:p w14:paraId="615517FE" w14:textId="77777777" w:rsidR="001B623B" w:rsidRPr="00F27E79" w:rsidRDefault="001B623B" w:rsidP="006E2AD9">
            <w:pPr>
              <w:pStyle w:val="Tabell"/>
              <w:keepNext/>
              <w:rPr>
                <w:color w:val="auto"/>
              </w:rPr>
            </w:pPr>
            <w:r w:rsidRPr="00F27E79">
              <w:rPr>
                <w:color w:val="auto"/>
              </w:rPr>
              <w:t>Mandatory</w:t>
            </w:r>
          </w:p>
        </w:tc>
        <w:tc>
          <w:tcPr>
            <w:tcW w:w="1976" w:type="dxa"/>
            <w:gridSpan w:val="2"/>
          </w:tcPr>
          <w:p w14:paraId="188663FC" w14:textId="77777777" w:rsidR="001B623B" w:rsidRPr="00F27E79" w:rsidRDefault="001B623B" w:rsidP="006E2AD9">
            <w:pPr>
              <w:pStyle w:val="Tabell"/>
              <w:keepNext/>
              <w:rPr>
                <w:color w:val="auto"/>
              </w:rPr>
            </w:pPr>
            <w:r w:rsidRPr="00F27E79">
              <w:rPr>
                <w:color w:val="auto"/>
              </w:rPr>
              <w:t xml:space="preserve">Used </w:t>
            </w:r>
          </w:p>
        </w:tc>
        <w:tc>
          <w:tcPr>
            <w:tcW w:w="2409" w:type="dxa"/>
            <w:gridSpan w:val="2"/>
          </w:tcPr>
          <w:p w14:paraId="76B685EC" w14:textId="77777777" w:rsidR="001B623B" w:rsidRPr="00F27E79" w:rsidRDefault="001B623B" w:rsidP="006E2AD9">
            <w:pPr>
              <w:pStyle w:val="Tabell"/>
              <w:keepNext/>
              <w:rPr>
                <w:color w:val="auto"/>
              </w:rPr>
            </w:pPr>
            <w:r w:rsidRPr="00F27E79">
              <w:rPr>
                <w:color w:val="auto"/>
              </w:rPr>
              <w:t>May be used</w:t>
            </w:r>
          </w:p>
        </w:tc>
      </w:tr>
      <w:tr w:rsidR="001B623B" w:rsidRPr="00F27E79" w14:paraId="3114F3A4" w14:textId="77777777" w:rsidTr="002157CA">
        <w:trPr>
          <w:cantSplit/>
          <w:jc w:val="center"/>
        </w:trPr>
        <w:tc>
          <w:tcPr>
            <w:tcW w:w="626" w:type="dxa"/>
            <w:vMerge/>
          </w:tcPr>
          <w:p w14:paraId="588350C8" w14:textId="77777777" w:rsidR="001B623B" w:rsidRPr="00F27E79" w:rsidRDefault="001B623B" w:rsidP="006E2AD9">
            <w:pPr>
              <w:pStyle w:val="Tabell"/>
              <w:rPr>
                <w:color w:val="auto"/>
              </w:rPr>
            </w:pPr>
          </w:p>
        </w:tc>
        <w:tc>
          <w:tcPr>
            <w:tcW w:w="1039" w:type="dxa"/>
          </w:tcPr>
          <w:p w14:paraId="40BEE245" w14:textId="77777777" w:rsidR="001B623B" w:rsidRPr="00F27E79" w:rsidRDefault="001B623B" w:rsidP="006E2AD9">
            <w:pPr>
              <w:pStyle w:val="Tabell"/>
              <w:rPr>
                <w:color w:val="auto"/>
              </w:rPr>
            </w:pPr>
            <w:r w:rsidRPr="00F27E79">
              <w:rPr>
                <w:color w:val="auto"/>
              </w:rPr>
              <w:t>UHF V</w:t>
            </w:r>
          </w:p>
        </w:tc>
        <w:tc>
          <w:tcPr>
            <w:tcW w:w="1509" w:type="dxa"/>
          </w:tcPr>
          <w:p w14:paraId="75FB5432" w14:textId="77777777" w:rsidR="001B623B" w:rsidRPr="00F27E79" w:rsidRDefault="001B623B" w:rsidP="006E2AD9">
            <w:pPr>
              <w:pStyle w:val="Tabell"/>
              <w:rPr>
                <w:color w:val="auto"/>
              </w:rPr>
            </w:pPr>
            <w:r w:rsidRPr="00F27E79">
              <w:rPr>
                <w:color w:val="auto"/>
              </w:rPr>
              <w:t>694 – 790 MHz</w:t>
            </w:r>
          </w:p>
        </w:tc>
        <w:tc>
          <w:tcPr>
            <w:tcW w:w="1583" w:type="dxa"/>
            <w:shd w:val="clear" w:color="auto" w:fill="D9D9D9" w:themeFill="background1" w:themeFillShade="D9"/>
          </w:tcPr>
          <w:p w14:paraId="45D9E7EB" w14:textId="1E3A7FD7" w:rsidR="001B623B" w:rsidRPr="00F51458" w:rsidRDefault="001B623B" w:rsidP="006E2AD9">
            <w:pPr>
              <w:pStyle w:val="Tabell"/>
              <w:keepNext/>
              <w:rPr>
                <w:color w:val="auto"/>
              </w:rPr>
            </w:pPr>
            <w:r w:rsidRPr="00F51458">
              <w:rPr>
                <w:color w:val="auto"/>
              </w:rPr>
              <w:t>Optional</w:t>
            </w:r>
          </w:p>
        </w:tc>
        <w:tc>
          <w:tcPr>
            <w:tcW w:w="1976" w:type="dxa"/>
            <w:gridSpan w:val="2"/>
            <w:shd w:val="clear" w:color="auto" w:fill="D9D9D9" w:themeFill="background1" w:themeFillShade="D9"/>
          </w:tcPr>
          <w:p w14:paraId="53A2EF9F" w14:textId="220C8D6A" w:rsidR="001B623B" w:rsidRPr="00F51458" w:rsidRDefault="001B623B" w:rsidP="006E2AD9">
            <w:pPr>
              <w:pStyle w:val="Tabell"/>
              <w:keepNext/>
              <w:rPr>
                <w:color w:val="auto"/>
              </w:rPr>
            </w:pPr>
            <w:r w:rsidRPr="00F51458">
              <w:rPr>
                <w:color w:val="auto"/>
              </w:rPr>
              <w:t xml:space="preserve">Not used (1) </w:t>
            </w:r>
          </w:p>
        </w:tc>
        <w:tc>
          <w:tcPr>
            <w:tcW w:w="2409" w:type="dxa"/>
            <w:gridSpan w:val="2"/>
          </w:tcPr>
          <w:p w14:paraId="2CCF8B04" w14:textId="77777777" w:rsidR="001B623B" w:rsidRPr="00F51458" w:rsidRDefault="001B623B" w:rsidP="006E2AD9">
            <w:pPr>
              <w:pStyle w:val="Tabell"/>
              <w:keepNext/>
              <w:rPr>
                <w:color w:val="auto"/>
              </w:rPr>
            </w:pPr>
            <w:r w:rsidRPr="00F51458">
              <w:rPr>
                <w:color w:val="auto"/>
              </w:rPr>
              <w:t>Potential usage (1)</w:t>
            </w:r>
          </w:p>
        </w:tc>
      </w:tr>
      <w:tr w:rsidR="001B623B" w:rsidRPr="00F27E79" w14:paraId="47075B2D" w14:textId="77777777" w:rsidTr="002157CA">
        <w:trPr>
          <w:cantSplit/>
          <w:jc w:val="center"/>
        </w:trPr>
        <w:tc>
          <w:tcPr>
            <w:tcW w:w="626" w:type="dxa"/>
            <w:vMerge/>
          </w:tcPr>
          <w:p w14:paraId="0BD3B698" w14:textId="77777777" w:rsidR="001B623B" w:rsidRPr="00F27E79" w:rsidRDefault="001B623B" w:rsidP="006E2AD9">
            <w:pPr>
              <w:pStyle w:val="Tabell"/>
              <w:rPr>
                <w:color w:val="auto"/>
              </w:rPr>
            </w:pPr>
          </w:p>
        </w:tc>
        <w:tc>
          <w:tcPr>
            <w:tcW w:w="1039" w:type="dxa"/>
          </w:tcPr>
          <w:p w14:paraId="54109ACB" w14:textId="77777777" w:rsidR="001B623B" w:rsidRPr="00F27E79" w:rsidRDefault="001B623B" w:rsidP="006E2AD9">
            <w:pPr>
              <w:pStyle w:val="Tabell"/>
              <w:rPr>
                <w:color w:val="auto"/>
              </w:rPr>
            </w:pPr>
            <w:r w:rsidRPr="00F27E79">
              <w:rPr>
                <w:color w:val="auto"/>
              </w:rPr>
              <w:t>UHF V</w:t>
            </w:r>
          </w:p>
        </w:tc>
        <w:tc>
          <w:tcPr>
            <w:tcW w:w="1509" w:type="dxa"/>
          </w:tcPr>
          <w:p w14:paraId="1C0F32B8" w14:textId="77777777" w:rsidR="001B623B" w:rsidRPr="00F27E79" w:rsidRDefault="001B623B" w:rsidP="006E2AD9">
            <w:pPr>
              <w:pStyle w:val="Tabell"/>
              <w:rPr>
                <w:color w:val="auto"/>
              </w:rPr>
            </w:pPr>
            <w:r w:rsidRPr="00F27E79">
              <w:rPr>
                <w:color w:val="auto"/>
              </w:rPr>
              <w:t>790 – 862 MHz</w:t>
            </w:r>
          </w:p>
        </w:tc>
        <w:tc>
          <w:tcPr>
            <w:tcW w:w="1583" w:type="dxa"/>
            <w:shd w:val="clear" w:color="auto" w:fill="D9D9D9" w:themeFill="background1" w:themeFillShade="D9"/>
          </w:tcPr>
          <w:p w14:paraId="0E196F93" w14:textId="77777777" w:rsidR="001B623B" w:rsidRPr="00F51458" w:rsidRDefault="001B623B" w:rsidP="006E2AD9">
            <w:pPr>
              <w:pStyle w:val="Tabell"/>
              <w:keepNext/>
              <w:rPr>
                <w:color w:val="auto"/>
              </w:rPr>
            </w:pPr>
            <w:r w:rsidRPr="00F51458">
              <w:rPr>
                <w:color w:val="auto"/>
              </w:rPr>
              <w:t>Optional</w:t>
            </w:r>
          </w:p>
        </w:tc>
        <w:tc>
          <w:tcPr>
            <w:tcW w:w="1976" w:type="dxa"/>
            <w:gridSpan w:val="2"/>
            <w:shd w:val="clear" w:color="auto" w:fill="D9D9D9" w:themeFill="background1" w:themeFillShade="D9"/>
          </w:tcPr>
          <w:p w14:paraId="00DA0CC2" w14:textId="45471DCB" w:rsidR="001B623B" w:rsidRPr="00F51458" w:rsidRDefault="001B623B" w:rsidP="006E2AD9">
            <w:pPr>
              <w:pStyle w:val="Tabell"/>
              <w:keepNext/>
              <w:rPr>
                <w:color w:val="auto"/>
              </w:rPr>
            </w:pPr>
            <w:r w:rsidRPr="00F51458">
              <w:rPr>
                <w:color w:val="auto"/>
              </w:rPr>
              <w:t xml:space="preserve">Not used (1) </w:t>
            </w:r>
          </w:p>
        </w:tc>
        <w:tc>
          <w:tcPr>
            <w:tcW w:w="2409" w:type="dxa"/>
            <w:gridSpan w:val="2"/>
          </w:tcPr>
          <w:p w14:paraId="4828245A" w14:textId="77777777" w:rsidR="001B623B" w:rsidRPr="00F51458" w:rsidRDefault="001B623B" w:rsidP="006E2AD9">
            <w:pPr>
              <w:pStyle w:val="Tabell"/>
              <w:keepNext/>
              <w:rPr>
                <w:color w:val="auto"/>
              </w:rPr>
            </w:pPr>
            <w:r w:rsidRPr="00F51458">
              <w:rPr>
                <w:color w:val="auto"/>
              </w:rPr>
              <w:t>Potential usage (1)</w:t>
            </w:r>
          </w:p>
        </w:tc>
      </w:tr>
    </w:tbl>
    <w:p w14:paraId="56F6AEA4" w14:textId="06727E76" w:rsidR="00AC63C4" w:rsidRDefault="00AC63C4" w:rsidP="00AC63C4">
      <w:pPr>
        <w:pStyle w:val="Caption"/>
      </w:pPr>
      <w:r w:rsidRPr="00F27E79">
        <w:t xml:space="preserve">     Table 3.</w:t>
      </w:r>
      <w:r w:rsidR="00E74A61" w:rsidRPr="00F27E79">
        <w:t>3</w:t>
      </w:r>
      <w:r w:rsidRPr="00F27E79">
        <w:t>: Terrestrial broadcast bands description</w:t>
      </w:r>
      <w:r w:rsidR="009E2178">
        <w:t>.</w:t>
      </w:r>
    </w:p>
    <w:p w14:paraId="5BE0EB4B" w14:textId="795681A5" w:rsidR="001B623B" w:rsidRPr="007B2712" w:rsidRDefault="001B623B" w:rsidP="001B623B">
      <w:pPr>
        <w:pBdr>
          <w:top w:val="single" w:sz="4" w:space="1" w:color="auto"/>
          <w:left w:val="single" w:sz="4" w:space="4" w:color="auto"/>
          <w:bottom w:val="single" w:sz="4" w:space="1" w:color="auto"/>
          <w:right w:val="single" w:sz="4" w:space="4" w:color="auto"/>
        </w:pBdr>
      </w:pPr>
      <w:r w:rsidRPr="00F51458">
        <w:t xml:space="preserve">Note 1: The countries for all the NorDig members have by now cleared the 700 MHz and the 800MHz spectrum bands from primary DTT Broadcasting usage. These band are now, in most European </w:t>
      </w:r>
      <w:r w:rsidR="00F51458" w:rsidRPr="00F51458">
        <w:t>countries, primary</w:t>
      </w:r>
      <w:r w:rsidRPr="00F51458">
        <w:t xml:space="preserve"> allocated for Mobile cellular network.</w:t>
      </w:r>
      <w:r>
        <w:t xml:space="preserve">  </w:t>
      </w:r>
    </w:p>
    <w:p w14:paraId="5466BFA0" w14:textId="6A007D2A" w:rsidR="00EB4575" w:rsidRPr="00F27E79" w:rsidRDefault="0045326C" w:rsidP="00F81381">
      <w:pPr>
        <w:pStyle w:val="Heading4"/>
      </w:pPr>
      <w:bookmarkStart w:id="807" w:name="_Toc232171767"/>
      <w:bookmarkStart w:id="808" w:name="_Toc392073716"/>
      <w:r w:rsidRPr="00F27E79">
        <w:t>Centre</w:t>
      </w:r>
      <w:r w:rsidR="00EB4575" w:rsidRPr="00F27E79">
        <w:t xml:space="preserve"> Frequencies</w:t>
      </w:r>
      <w:bookmarkEnd w:id="807"/>
      <w:bookmarkEnd w:id="808"/>
    </w:p>
    <w:p w14:paraId="752FAAEE" w14:textId="244FB231" w:rsidR="00AC63C4" w:rsidRPr="00F27E79" w:rsidRDefault="00AC63C4" w:rsidP="00AC63C4">
      <w:r w:rsidRPr="00F27E79">
        <w:t xml:space="preserve">The NorDig </w:t>
      </w:r>
      <w:r w:rsidR="00CF4A46" w:rsidRPr="000F1E4C">
        <w:rPr>
          <w:szCs w:val="22"/>
        </w:rPr>
        <w:t>Network Operator</w:t>
      </w:r>
      <w:r w:rsidRPr="000F1E4C">
        <w:t xml:space="preserve"> transmitting</w:t>
      </w:r>
      <w:r w:rsidRPr="00F27E79">
        <w:t xml:space="preserve"> over terrestrial </w:t>
      </w:r>
      <w:r w:rsidRPr="00F27E79">
        <w:rPr>
          <w:bCs/>
        </w:rPr>
        <w:t>should</w:t>
      </w:r>
      <w:r w:rsidRPr="00F27E79">
        <w:t xml:space="preserve"> ensure they only use the centre frequency</w:t>
      </w:r>
      <w:r w:rsidRPr="00F27E79">
        <w:rPr>
          <w:i/>
        </w:rPr>
        <w:t xml:space="preserve"> f</w:t>
      </w:r>
      <w:r w:rsidRPr="00F27E79">
        <w:rPr>
          <w:i/>
          <w:vertAlign w:val="subscript"/>
        </w:rPr>
        <w:t>c</w:t>
      </w:r>
      <w:r w:rsidRPr="00F27E79">
        <w:t xml:space="preserve"> and the frequency raster (1) for the band they have been allocated. The bands are calculated as below, and a list of band</w:t>
      </w:r>
      <w:r w:rsidR="00014E78">
        <w:t>s</w:t>
      </w:r>
      <w:r w:rsidRPr="00F27E79">
        <w:t xml:space="preserve"> is available in NorDig Unified 3.</w:t>
      </w:r>
      <w:r w:rsidR="006E5250">
        <w:t>2</w:t>
      </w:r>
      <w:r w:rsidR="00406409">
        <w:t xml:space="preserve"> </w:t>
      </w:r>
      <w:r w:rsidR="00406409">
        <w:fldChar w:fldCharType="begin"/>
      </w:r>
      <w:r w:rsidR="00406409">
        <w:instrText xml:space="preserve"> REF _Ref68793427 \r \h </w:instrText>
      </w:r>
      <w:r w:rsidR="00406409">
        <w:fldChar w:fldCharType="separate"/>
      </w:r>
      <w:r w:rsidR="00406409">
        <w:t>[106]</w:t>
      </w:r>
      <w:r w:rsidR="00406409">
        <w:fldChar w:fldCharType="end"/>
      </w:r>
      <w:r w:rsidRPr="00F27E79">
        <w:t xml:space="preserve"> Annex B2.</w:t>
      </w:r>
    </w:p>
    <w:p w14:paraId="3E6602D9" w14:textId="77777777" w:rsidR="00AC63C4" w:rsidRPr="00F27E79" w:rsidRDefault="00AC63C4" w:rsidP="00AC63C4">
      <w:pPr>
        <w:rPr>
          <w:u w:val="single"/>
        </w:rPr>
      </w:pPr>
      <w:r w:rsidRPr="00F27E79">
        <w:tab/>
      </w:r>
      <w:r w:rsidRPr="00F27E79">
        <w:rPr>
          <w:u w:val="single"/>
        </w:rPr>
        <w:t>8 MHz raster:</w:t>
      </w:r>
    </w:p>
    <w:p w14:paraId="6A882448" w14:textId="77777777" w:rsidR="00AC63C4" w:rsidRPr="00F27E79" w:rsidRDefault="00AC63C4" w:rsidP="00AC63C4">
      <w:pPr>
        <w:ind w:left="720" w:firstLine="720"/>
      </w:pPr>
      <w:r w:rsidRPr="00F27E79">
        <w:rPr>
          <w:i/>
        </w:rPr>
        <w:t>f</w:t>
      </w:r>
      <w:r w:rsidRPr="00F27E79">
        <w:rPr>
          <w:i/>
          <w:vertAlign w:val="subscript"/>
        </w:rPr>
        <w:t>c</w:t>
      </w:r>
      <w:r w:rsidRPr="00F27E79">
        <w:rPr>
          <w:i/>
        </w:rPr>
        <w:t xml:space="preserve"> </w:t>
      </w:r>
      <w:r w:rsidRPr="00F27E79">
        <w:t xml:space="preserve">= 114 MHz +K * 8 MHz, where </w:t>
      </w:r>
    </w:p>
    <w:p w14:paraId="03E4DC1D" w14:textId="7B6ED490" w:rsidR="00AC63C4" w:rsidRPr="00F27E79" w:rsidRDefault="00AC63C4" w:rsidP="00AC63C4">
      <w:pPr>
        <w:ind w:left="720" w:firstLine="720"/>
      </w:pPr>
      <w:r w:rsidRPr="00F27E79">
        <w:t xml:space="preserve">K    is an integer number, running from 0 to </w:t>
      </w:r>
      <w:proofErr w:type="gramStart"/>
      <w:r w:rsidR="001B623B" w:rsidRPr="00F51458">
        <w:t>72</w:t>
      </w:r>
      <w:proofErr w:type="gramEnd"/>
    </w:p>
    <w:p w14:paraId="7DDD04F8" w14:textId="77777777" w:rsidR="00AC63C4" w:rsidRPr="00F27E79" w:rsidRDefault="00AC63C4" w:rsidP="00AC63C4">
      <w:pPr>
        <w:ind w:firstLine="720"/>
        <w:rPr>
          <w:u w:val="single"/>
        </w:rPr>
      </w:pPr>
      <w:r w:rsidRPr="00F27E79">
        <w:rPr>
          <w:u w:val="single"/>
        </w:rPr>
        <w:t>7 MHz raster:</w:t>
      </w:r>
    </w:p>
    <w:p w14:paraId="2314A664" w14:textId="77777777" w:rsidR="00AC63C4" w:rsidRPr="00F27E79" w:rsidRDefault="00AC63C4" w:rsidP="00AC63C4">
      <w:pPr>
        <w:ind w:left="720" w:firstLine="720"/>
      </w:pPr>
      <w:r w:rsidRPr="00F27E79">
        <w:rPr>
          <w:i/>
        </w:rPr>
        <w:t>f</w:t>
      </w:r>
      <w:r w:rsidRPr="00F27E79">
        <w:rPr>
          <w:i/>
          <w:vertAlign w:val="subscript"/>
        </w:rPr>
        <w:t>c</w:t>
      </w:r>
      <w:r w:rsidRPr="00F27E79">
        <w:rPr>
          <w:i/>
        </w:rPr>
        <w:t xml:space="preserve"> </w:t>
      </w:r>
      <w:r w:rsidRPr="00F27E79">
        <w:t xml:space="preserve">= 107.5 MHz + L * 7 MHz, where </w:t>
      </w:r>
    </w:p>
    <w:p w14:paraId="6A400D63" w14:textId="77777777" w:rsidR="00AC63C4" w:rsidRPr="00F27E79" w:rsidRDefault="00AC63C4" w:rsidP="00AC63C4">
      <w:pPr>
        <w:ind w:left="720" w:firstLine="720"/>
      </w:pPr>
      <w:r w:rsidRPr="00F27E79">
        <w:t>L    is an integer number, running from 0 to 27.</w:t>
      </w:r>
    </w:p>
    <w:p w14:paraId="364E7E9C" w14:textId="77777777" w:rsidR="00AC63C4" w:rsidRPr="00F27E79" w:rsidRDefault="00AC63C4" w:rsidP="00AC63C4">
      <w:pPr>
        <w:ind w:firstLine="720"/>
        <w:rPr>
          <w:u w:val="single"/>
        </w:rPr>
      </w:pPr>
      <w:r w:rsidRPr="00F27E79">
        <w:rPr>
          <w:u w:val="single"/>
        </w:rPr>
        <w:t>1.7 MHz raster (DVB-T2):</w:t>
      </w:r>
    </w:p>
    <w:p w14:paraId="7C5BF2DF" w14:textId="41911F47" w:rsidR="00AC63C4" w:rsidRPr="00F27E79" w:rsidRDefault="00AC63C4" w:rsidP="00AC63C4">
      <w:pPr>
        <w:ind w:left="720" w:firstLine="720"/>
      </w:pPr>
      <w:r w:rsidRPr="00F27E79">
        <w:rPr>
          <w:i/>
        </w:rPr>
        <w:t>f</w:t>
      </w:r>
      <w:r w:rsidRPr="00F27E79">
        <w:rPr>
          <w:i/>
          <w:vertAlign w:val="subscript"/>
        </w:rPr>
        <w:t>c</w:t>
      </w:r>
      <w:r w:rsidRPr="00F27E79">
        <w:t xml:space="preserve"> </w:t>
      </w:r>
      <w:r w:rsidRPr="00014E78">
        <w:rPr>
          <w:bCs/>
        </w:rPr>
        <w:t>is</w:t>
      </w:r>
      <w:r w:rsidRPr="00014E78">
        <w:t xml:space="preserve"> </w:t>
      </w:r>
      <w:r w:rsidRPr="00F27E79">
        <w:t>specified in NorDig Unified 3.</w:t>
      </w:r>
      <w:r w:rsidR="006E5250">
        <w:t>2</w:t>
      </w:r>
      <w:r w:rsidR="00DD28A9">
        <w:t xml:space="preserve"> </w:t>
      </w:r>
      <w:r w:rsidR="00DD28A9">
        <w:fldChar w:fldCharType="begin"/>
      </w:r>
      <w:r w:rsidR="00DD28A9">
        <w:instrText xml:space="preserve"> REF _Ref68793427 \r \h </w:instrText>
      </w:r>
      <w:r w:rsidR="00DD28A9">
        <w:fldChar w:fldCharType="separate"/>
      </w:r>
      <w:r w:rsidR="00E90C00">
        <w:t>[106]</w:t>
      </w:r>
      <w:r w:rsidR="00DD28A9">
        <w:fldChar w:fldCharType="end"/>
      </w:r>
      <w:r w:rsidRPr="00F27E79">
        <w:t xml:space="preserve">, </w:t>
      </w:r>
      <w:r w:rsidRPr="00F27E79">
        <w:fldChar w:fldCharType="begin"/>
      </w:r>
      <w:r w:rsidRPr="00F27E79">
        <w:instrText xml:space="preserve"> REF _Ref87344184 \r \h  \* MERGEFORMAT </w:instrText>
      </w:r>
      <w:r w:rsidRPr="00F27E79">
        <w:fldChar w:fldCharType="separate"/>
      </w:r>
      <w:r w:rsidR="00E90C00">
        <w:t>Annex B</w:t>
      </w:r>
      <w:r w:rsidRPr="00F27E79">
        <w:fldChar w:fldCharType="end"/>
      </w:r>
      <w:r w:rsidRPr="00F27E79">
        <w:t>2.</w:t>
      </w:r>
    </w:p>
    <w:p w14:paraId="711F62A0" w14:textId="0FC29540" w:rsidR="00AC63C4" w:rsidRPr="00F27E79" w:rsidRDefault="00AC63C4" w:rsidP="00AC63C4">
      <w:pPr>
        <w:pBdr>
          <w:top w:val="single" w:sz="4" w:space="1" w:color="auto"/>
          <w:left w:val="single" w:sz="4" w:space="4" w:color="auto"/>
          <w:bottom w:val="single" w:sz="4" w:space="1" w:color="auto"/>
          <w:right w:val="single" w:sz="4" w:space="4" w:color="auto"/>
        </w:pBdr>
      </w:pPr>
      <w:r w:rsidRPr="00F27E79">
        <w:t xml:space="preserve">Note (1): 6 MHz raster is not used in NorDig </w:t>
      </w:r>
      <w:r w:rsidR="001B623B" w:rsidRPr="00F27E79">
        <w:t>Transmission.</w:t>
      </w:r>
    </w:p>
    <w:p w14:paraId="4E4B1EB2" w14:textId="77777777" w:rsidR="00EB4575" w:rsidRPr="00F27E79" w:rsidRDefault="00EB4575" w:rsidP="00F81381">
      <w:pPr>
        <w:pStyle w:val="Heading4"/>
      </w:pPr>
      <w:bookmarkStart w:id="809" w:name="_Toc232171768"/>
      <w:bookmarkStart w:id="810" w:name="_Toc392073717"/>
      <w:r w:rsidRPr="00F27E79">
        <w:t>Maximum Frequency Offset</w:t>
      </w:r>
      <w:bookmarkEnd w:id="809"/>
      <w:bookmarkEnd w:id="810"/>
    </w:p>
    <w:p w14:paraId="77C5B242" w14:textId="5F46FA73" w:rsidR="00AC63C4" w:rsidRPr="00F27E79" w:rsidRDefault="00AC63C4" w:rsidP="00AC63C4">
      <w:r w:rsidRPr="00F27E79">
        <w:t xml:space="preserve">The NorDig Broadcaster transmitting over terrestrial </w:t>
      </w:r>
      <w:r w:rsidRPr="00F27E79">
        <w:rPr>
          <w:bCs/>
        </w:rPr>
        <w:t>should</w:t>
      </w:r>
      <w:r w:rsidRPr="00F27E79">
        <w:t xml:space="preserve"> ensure they transmit with the appropriate centre frequency offset and </w:t>
      </w:r>
      <w:r w:rsidRPr="00F27E79">
        <w:rPr>
          <w:bCs/>
        </w:rPr>
        <w:t>should</w:t>
      </w:r>
      <w:r w:rsidRPr="00F27E79">
        <w:t xml:space="preserve"> ensure</w:t>
      </w:r>
      <w:r w:rsidR="00EE3EBD">
        <w:t xml:space="preserve"> that </w:t>
      </w:r>
      <w:r w:rsidRPr="00F27E79">
        <w:t>the offset does not exceed 50</w:t>
      </w:r>
      <w:r w:rsidR="00EE3EBD">
        <w:t xml:space="preserve"> </w:t>
      </w:r>
      <w:r w:rsidRPr="00F27E79">
        <w:t>kHz.</w:t>
      </w:r>
    </w:p>
    <w:p w14:paraId="2722CB31" w14:textId="77777777" w:rsidR="00EB4575" w:rsidRPr="00F27E79" w:rsidRDefault="00EB4575" w:rsidP="00F81381">
      <w:pPr>
        <w:pStyle w:val="Heading4"/>
      </w:pPr>
      <w:bookmarkStart w:id="811" w:name="_Toc232171769"/>
      <w:bookmarkStart w:id="812" w:name="_Ref392051819"/>
      <w:bookmarkStart w:id="813" w:name="_Toc392073718"/>
      <w:r w:rsidRPr="00F27E79">
        <w:lastRenderedPageBreak/>
        <w:t>Signal bandwidths</w:t>
      </w:r>
      <w:bookmarkEnd w:id="811"/>
      <w:bookmarkEnd w:id="812"/>
      <w:bookmarkEnd w:id="813"/>
      <w:r w:rsidRPr="00F27E79">
        <w:t xml:space="preserve"> </w:t>
      </w:r>
    </w:p>
    <w:p w14:paraId="5B74CDC7" w14:textId="3B4576DC" w:rsidR="00AC63C4" w:rsidRPr="00F27E79" w:rsidRDefault="00AC63C4" w:rsidP="00AC63C4">
      <w:r w:rsidRPr="00F27E79">
        <w:t xml:space="preserve">The </w:t>
      </w:r>
      <w:r w:rsidRPr="000F1E4C">
        <w:t xml:space="preserve">NorDig </w:t>
      </w:r>
      <w:r w:rsidR="00CF4A46" w:rsidRPr="000F1E4C">
        <w:rPr>
          <w:szCs w:val="22"/>
        </w:rPr>
        <w:t>Network Operator</w:t>
      </w:r>
      <w:r w:rsidRPr="000F1E4C">
        <w:t xml:space="preserve"> transmitting over terrestrial </w:t>
      </w:r>
      <w:r w:rsidRPr="000F1E4C">
        <w:rPr>
          <w:bCs/>
        </w:rPr>
        <w:t>should</w:t>
      </w:r>
      <w:r w:rsidRPr="000F1E4C">
        <w:t xml:space="preserve"> ensure</w:t>
      </w:r>
      <w:r w:rsidR="00CF4A46" w:rsidRPr="000F1E4C">
        <w:t xml:space="preserve"> they transmit with the appropriate signal bandwidth for DVB-T according to ETSI EN 300 744</w:t>
      </w:r>
      <w:r w:rsidR="004821E9">
        <w:t xml:space="preserve"> </w:t>
      </w:r>
      <w:r w:rsidR="004821E9">
        <w:fldChar w:fldCharType="begin"/>
      </w:r>
      <w:r w:rsidR="004821E9">
        <w:instrText xml:space="preserve"> REF _Ref103615630 \r \h </w:instrText>
      </w:r>
      <w:r w:rsidR="004821E9">
        <w:fldChar w:fldCharType="separate"/>
      </w:r>
      <w:r w:rsidR="004821E9">
        <w:t>[18]</w:t>
      </w:r>
      <w:r w:rsidR="004821E9">
        <w:fldChar w:fldCharType="end"/>
      </w:r>
      <w:r w:rsidR="00CF4A46" w:rsidRPr="000F1E4C">
        <w:t xml:space="preserve"> (7.61MHz for a 8MHz signal and 6.66MHz for a 7MHz signal) and for DVB-T2 according to ETSI EN 302 755</w:t>
      </w:r>
      <w:r w:rsidR="004821E9">
        <w:t xml:space="preserve"> </w:t>
      </w:r>
      <w:r w:rsidR="004821E9">
        <w:fldChar w:fldCharType="begin"/>
      </w:r>
      <w:r w:rsidR="004821E9">
        <w:instrText xml:space="preserve"> REF _Ref103615646 \r \h </w:instrText>
      </w:r>
      <w:r w:rsidR="004821E9">
        <w:fldChar w:fldCharType="separate"/>
      </w:r>
      <w:r w:rsidR="004821E9">
        <w:t>[19]</w:t>
      </w:r>
      <w:r w:rsidR="004821E9">
        <w:fldChar w:fldCharType="end"/>
      </w:r>
      <w:r w:rsidR="00CF4A46" w:rsidRPr="000F1E4C">
        <w:t xml:space="preserve"> (7.61 for a 8MHz signal without extended carrier, 7.77MHz for 8MHz signal with extended carrier and 6.66MHz for a 7MHz signal).</w:t>
      </w:r>
      <w:r w:rsidRPr="000F1E4C">
        <w:t xml:space="preserve"> </w:t>
      </w:r>
      <w:r w:rsidR="00CF4A46" w:rsidRPr="000F1E4C">
        <w:t>W</w:t>
      </w:r>
      <w:r w:rsidRPr="000F1E4C">
        <w:t xml:space="preserve">hen using DVB-T2, that they signal </w:t>
      </w:r>
      <w:r w:rsidRPr="000F1E4C">
        <w:rPr>
          <w:b/>
          <w:bCs/>
        </w:rPr>
        <w:t xml:space="preserve">the </w:t>
      </w:r>
      <w:r w:rsidRPr="000F1E4C">
        <w:rPr>
          <w:b/>
          <w:bCs/>
          <w:sz w:val="20"/>
          <w:lang w:eastAsia="en-GB"/>
        </w:rPr>
        <w:t>BWT_EXT</w:t>
      </w:r>
      <w:r w:rsidRPr="000F1E4C">
        <w:t xml:space="preserve"> carrier mode indicator field (normal or extended) defined</w:t>
      </w:r>
      <w:r w:rsidRPr="00F27E79">
        <w:t xml:space="preserve"> in EN 302 755</w:t>
      </w:r>
      <w:r w:rsidR="004821E9">
        <w:t xml:space="preserve"> </w:t>
      </w:r>
      <w:r w:rsidR="004821E9">
        <w:fldChar w:fldCharType="begin"/>
      </w:r>
      <w:r w:rsidR="004821E9">
        <w:instrText xml:space="preserve"> REF _Ref103615646 \r \h </w:instrText>
      </w:r>
      <w:r w:rsidR="004821E9">
        <w:fldChar w:fldCharType="separate"/>
      </w:r>
      <w:r w:rsidR="004821E9">
        <w:t>[19]</w:t>
      </w:r>
      <w:r w:rsidR="004821E9">
        <w:fldChar w:fldCharType="end"/>
      </w:r>
      <w:r w:rsidRPr="00F27E79">
        <w:t>, clause 7.2</w:t>
      </w:r>
      <w:r w:rsidR="00EB12BD">
        <w:t>.</w:t>
      </w:r>
    </w:p>
    <w:p w14:paraId="0E4C2024" w14:textId="77777777" w:rsidR="00EB4575" w:rsidRPr="00F27E79" w:rsidRDefault="00EB4575" w:rsidP="00F81381">
      <w:pPr>
        <w:pStyle w:val="Heading3"/>
      </w:pPr>
      <w:bookmarkStart w:id="814" w:name="_Toc88577947"/>
      <w:bookmarkStart w:id="815" w:name="_Toc88577953"/>
      <w:bookmarkStart w:id="816" w:name="_Toc88577959"/>
      <w:bookmarkStart w:id="817" w:name="_Toc88577971"/>
      <w:bookmarkStart w:id="818" w:name="_Toc88577977"/>
      <w:bookmarkStart w:id="819" w:name="_Toc88577983"/>
      <w:bookmarkStart w:id="820" w:name="_Toc88577985"/>
      <w:bookmarkStart w:id="821" w:name="_Toc88577986"/>
      <w:bookmarkStart w:id="822" w:name="_Toc88577988"/>
      <w:bookmarkStart w:id="823" w:name="_Toc88577992"/>
      <w:bookmarkStart w:id="824" w:name="_Toc88577995"/>
      <w:bookmarkStart w:id="825" w:name="_Toc88577998"/>
      <w:bookmarkStart w:id="826" w:name="_Toc88577999"/>
      <w:bookmarkStart w:id="827" w:name="_Toc88578000"/>
      <w:bookmarkStart w:id="828" w:name="_Toc88578002"/>
      <w:bookmarkStart w:id="829" w:name="_Toc88578005"/>
      <w:bookmarkStart w:id="830" w:name="_Toc88578006"/>
      <w:bookmarkStart w:id="831" w:name="_Toc88578015"/>
      <w:bookmarkStart w:id="832" w:name="_Toc88578016"/>
      <w:bookmarkStart w:id="833" w:name="_Toc88578019"/>
      <w:bookmarkStart w:id="834" w:name="_Toc87254511"/>
      <w:bookmarkStart w:id="835" w:name="_Toc87254512"/>
      <w:bookmarkStart w:id="836" w:name="_Toc130051347"/>
      <w:bookmarkStart w:id="837" w:name="_Toc200726979"/>
      <w:bookmarkStart w:id="838" w:name="_Toc200727770"/>
      <w:bookmarkStart w:id="839" w:name="_Toc200728562"/>
      <w:bookmarkStart w:id="840" w:name="_Toc201422790"/>
      <w:bookmarkStart w:id="841" w:name="_Toc232171770"/>
      <w:bookmarkStart w:id="842" w:name="_Toc232172912"/>
      <w:bookmarkStart w:id="843" w:name="_Toc232177363"/>
      <w:bookmarkStart w:id="844" w:name="_Toc256419942"/>
      <w:bookmarkStart w:id="845" w:name="_Toc265440795"/>
      <w:bookmarkStart w:id="846" w:name="_Toc338613800"/>
      <w:bookmarkStart w:id="847" w:name="_Toc342657893"/>
      <w:bookmarkStart w:id="848" w:name="_Toc342659471"/>
      <w:bookmarkStart w:id="849" w:name="_Toc392073719"/>
      <w:bookmarkStart w:id="850" w:name="_Toc39207543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r w:rsidRPr="00F27E79">
        <w:t>Modes</w:t>
      </w:r>
      <w:bookmarkStart w:id="851" w:name="_Toc185269548"/>
      <w:bookmarkStart w:id="852" w:name="_Toc187740934"/>
      <w:bookmarkStart w:id="853" w:name="_Toc187757422"/>
      <w:bookmarkStart w:id="854" w:name="_Toc188295470"/>
      <w:bookmarkStart w:id="855" w:name="_Toc190251633"/>
      <w:bookmarkStart w:id="856" w:name="_Toc190708015"/>
      <w:bookmarkStart w:id="857" w:name="_Toc191193425"/>
      <w:bookmarkStart w:id="858" w:name="_Toc191318114"/>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4D50E593" w14:textId="526BAF8D" w:rsidR="00AC63C4" w:rsidRPr="00F27E79" w:rsidRDefault="00AC63C4" w:rsidP="00AC63C4">
      <w:r w:rsidRPr="00F27E79">
        <w:t xml:space="preserve">The </w:t>
      </w:r>
      <w:r w:rsidRPr="000F1E4C">
        <w:t xml:space="preserve">NorDig </w:t>
      </w:r>
      <w:r w:rsidR="00CF4A46" w:rsidRPr="000F1E4C">
        <w:rPr>
          <w:szCs w:val="22"/>
        </w:rPr>
        <w:t>Network Operator</w:t>
      </w:r>
      <w:r w:rsidRPr="000F1E4C">
        <w:t xml:space="preserve"> transmitting over terrestrial </w:t>
      </w:r>
      <w:r w:rsidRPr="000F1E4C">
        <w:rPr>
          <w:bCs/>
        </w:rPr>
        <w:t>may</w:t>
      </w:r>
      <w:r w:rsidRPr="000F1E4C">
        <w:t>, when using DVB-T, use any of the non-hierarchical DVB-T modes specified</w:t>
      </w:r>
      <w:r w:rsidRPr="00F27E79">
        <w:t xml:space="preserve"> in EN 300 744</w:t>
      </w:r>
      <w:r w:rsidR="004821E9">
        <w:t xml:space="preserve"> </w:t>
      </w:r>
      <w:r w:rsidR="004821E9">
        <w:fldChar w:fldCharType="begin"/>
      </w:r>
      <w:r w:rsidR="004821E9">
        <w:instrText xml:space="preserve"> REF _Ref103615630 \r \h </w:instrText>
      </w:r>
      <w:r w:rsidR="004821E9">
        <w:fldChar w:fldCharType="separate"/>
      </w:r>
      <w:r w:rsidR="004821E9">
        <w:t>[18]</w:t>
      </w:r>
      <w:r w:rsidR="004821E9">
        <w:fldChar w:fldCharType="end"/>
      </w:r>
      <w:r w:rsidR="004821E9">
        <w:t xml:space="preserve"> </w:t>
      </w:r>
      <w:r w:rsidRPr="00F27E79">
        <w:t xml:space="preserve">(DVB-T), </w:t>
      </w:r>
      <w:r w:rsidRPr="00F27E79">
        <w:rPr>
          <w:bCs/>
        </w:rPr>
        <w:t>and</w:t>
      </w:r>
      <w:r w:rsidRPr="00F27E79">
        <w:t xml:space="preserve"> may use any combination of constellation (QPSK, 16-QAM or 64-QAM), code rate (1/2, 2/3, 3/4, 5/6 or 7/8), guard interval (T</w:t>
      </w:r>
      <w:r w:rsidRPr="00F27E79">
        <w:rPr>
          <w:vertAlign w:val="subscript"/>
        </w:rPr>
        <w:t>U</w:t>
      </w:r>
      <w:r w:rsidRPr="00F27E79">
        <w:t>/4, T</w:t>
      </w:r>
      <w:r w:rsidRPr="00F27E79">
        <w:rPr>
          <w:vertAlign w:val="subscript"/>
        </w:rPr>
        <w:t>U</w:t>
      </w:r>
      <w:r w:rsidRPr="00F27E79">
        <w:t>/8, T</w:t>
      </w:r>
      <w:r w:rsidRPr="00F27E79">
        <w:rPr>
          <w:vertAlign w:val="subscript"/>
        </w:rPr>
        <w:t>U</w:t>
      </w:r>
      <w:r w:rsidRPr="00F27E79">
        <w:t>/16 or T</w:t>
      </w:r>
      <w:r w:rsidRPr="00F27E79">
        <w:rPr>
          <w:vertAlign w:val="subscript"/>
        </w:rPr>
        <w:t>U</w:t>
      </w:r>
      <w:r w:rsidRPr="00F27E79">
        <w:t xml:space="preserve">/32) and transmission mode (2K or 8K). </w:t>
      </w:r>
    </w:p>
    <w:p w14:paraId="239DFB99" w14:textId="1FBF5913" w:rsidR="00AC63C4" w:rsidRPr="00F27E79" w:rsidRDefault="00AC63C4" w:rsidP="00AC63C4">
      <w:r w:rsidRPr="00F27E79">
        <w:t xml:space="preserve">The </w:t>
      </w:r>
      <w:r w:rsidRPr="000F1E4C">
        <w:t xml:space="preserve">NorDig </w:t>
      </w:r>
      <w:r w:rsidR="00CF4A46" w:rsidRPr="000F1E4C">
        <w:rPr>
          <w:szCs w:val="22"/>
        </w:rPr>
        <w:t>Network Operator</w:t>
      </w:r>
      <w:r w:rsidRPr="00F27E79">
        <w:t xml:space="preserve"> transmitting over terrestrial </w:t>
      </w:r>
      <w:r w:rsidRPr="00F27E79">
        <w:rPr>
          <w:bCs/>
        </w:rPr>
        <w:t>may</w:t>
      </w:r>
      <w:r w:rsidRPr="00F27E79">
        <w:t xml:space="preserve">, when using DVB-T, use any of the hierarchical DVB-T modes specified in </w:t>
      </w:r>
      <w:r w:rsidRPr="00F27E79">
        <w:rPr>
          <w:iCs/>
        </w:rPr>
        <w:t>EN 300 744</w:t>
      </w:r>
      <w:r w:rsidR="004821E9">
        <w:rPr>
          <w:iCs/>
        </w:rPr>
        <w:t xml:space="preserve"> </w:t>
      </w:r>
      <w:r w:rsidR="004821E9">
        <w:rPr>
          <w:iCs/>
        </w:rPr>
        <w:fldChar w:fldCharType="begin"/>
      </w:r>
      <w:r w:rsidR="004821E9">
        <w:rPr>
          <w:iCs/>
        </w:rPr>
        <w:instrText xml:space="preserve"> REF _Ref103615630 \r \h </w:instrText>
      </w:r>
      <w:r w:rsidR="004821E9">
        <w:rPr>
          <w:iCs/>
        </w:rPr>
      </w:r>
      <w:r w:rsidR="004821E9">
        <w:rPr>
          <w:iCs/>
        </w:rPr>
        <w:fldChar w:fldCharType="separate"/>
      </w:r>
      <w:r w:rsidR="004821E9">
        <w:rPr>
          <w:iCs/>
        </w:rPr>
        <w:t>[18]</w:t>
      </w:r>
      <w:r w:rsidR="004821E9">
        <w:rPr>
          <w:iCs/>
        </w:rPr>
        <w:fldChar w:fldCharType="end"/>
      </w:r>
      <w:r w:rsidRPr="00F27E79">
        <w:rPr>
          <w:iCs/>
        </w:rPr>
        <w:t xml:space="preserve"> (DVB-T) and </w:t>
      </w:r>
      <w:proofErr w:type="spellStart"/>
      <w:r w:rsidRPr="00F27E79">
        <w:t>Nordig</w:t>
      </w:r>
      <w:proofErr w:type="spellEnd"/>
      <w:r w:rsidRPr="00F27E79">
        <w:t xml:space="preserve"> Unified 3.</w:t>
      </w:r>
      <w:r w:rsidR="00384376">
        <w:t>2</w:t>
      </w:r>
      <w:r w:rsidR="004821E9">
        <w:t xml:space="preserve"> </w:t>
      </w:r>
      <w:r w:rsidR="00122F3E">
        <w:fldChar w:fldCharType="begin"/>
      </w:r>
      <w:r w:rsidR="00122F3E">
        <w:instrText xml:space="preserve"> REF _Ref68793427 \r \h </w:instrText>
      </w:r>
      <w:r w:rsidR="00122F3E">
        <w:fldChar w:fldCharType="separate"/>
      </w:r>
      <w:r w:rsidR="00122F3E">
        <w:t>[106]</w:t>
      </w:r>
      <w:r w:rsidR="00122F3E">
        <w:fldChar w:fldCharType="end"/>
      </w:r>
      <w:r w:rsidRPr="00F27E79">
        <w:t xml:space="preserve">, annex B3, The NorDig Broadcaster transmitting over terrestrial </w:t>
      </w:r>
      <w:r w:rsidRPr="00F27E79">
        <w:rPr>
          <w:bCs/>
        </w:rPr>
        <w:t>should</w:t>
      </w:r>
      <w:r w:rsidRPr="00F27E79">
        <w:t xml:space="preserve"> verify that the NorDig IRD in their network will support the hierarchical DVB-T modes selected.</w:t>
      </w:r>
    </w:p>
    <w:p w14:paraId="2167884B" w14:textId="69E4CBE2" w:rsidR="00AC63C4" w:rsidRPr="000F1E4C" w:rsidRDefault="00AC63C4" w:rsidP="00AC63C4">
      <w:r w:rsidRPr="00F27E79">
        <w:t xml:space="preserve">The NorDig </w:t>
      </w:r>
      <w:r w:rsidR="00CF4A46" w:rsidRPr="000F1E4C">
        <w:rPr>
          <w:szCs w:val="22"/>
        </w:rPr>
        <w:t>Network Operator</w:t>
      </w:r>
      <w:r w:rsidRPr="000F1E4C">
        <w:t xml:space="preserve"> transmitting over terrestrial </w:t>
      </w:r>
      <w:r w:rsidRPr="000F1E4C">
        <w:rPr>
          <w:bCs/>
        </w:rPr>
        <w:t>may</w:t>
      </w:r>
      <w:r w:rsidRPr="000F1E4C">
        <w:t>, when using DVB-T2, use any allowed configurations, or “DVB-T2 modes”, specified in EN 302 755</w:t>
      </w:r>
      <w:r w:rsidR="00DD28A9" w:rsidRPr="000F1E4C">
        <w:t xml:space="preserve"> </w:t>
      </w:r>
      <w:r w:rsidR="00122F3E">
        <w:fldChar w:fldCharType="begin"/>
      </w:r>
      <w:r w:rsidR="00122F3E">
        <w:instrText xml:space="preserve"> REF _Ref103615646 \r \h </w:instrText>
      </w:r>
      <w:r w:rsidR="00122F3E">
        <w:fldChar w:fldCharType="separate"/>
      </w:r>
      <w:r w:rsidR="00122F3E">
        <w:t>[19]</w:t>
      </w:r>
      <w:r w:rsidR="00122F3E">
        <w:fldChar w:fldCharType="end"/>
      </w:r>
      <w:r w:rsidR="00C91D5E" w:rsidRPr="000F1E4C">
        <w:t xml:space="preserve"> </w:t>
      </w:r>
      <w:r w:rsidRPr="000F1E4C">
        <w:t>(DVB-T2)</w:t>
      </w:r>
      <w:r w:rsidR="000F57E9" w:rsidRPr="000F1E4C">
        <w:t xml:space="preserve"> (2)</w:t>
      </w:r>
      <w:r w:rsidRPr="000F1E4C">
        <w:t>.</w:t>
      </w:r>
    </w:p>
    <w:p w14:paraId="1BE466D0" w14:textId="0724A684" w:rsidR="00AC63C4" w:rsidRPr="00F27E79" w:rsidRDefault="00AC63C4" w:rsidP="00F32971">
      <w:pPr>
        <w:numPr>
          <w:ilvl w:val="0"/>
          <w:numId w:val="8"/>
        </w:numPr>
        <w:spacing w:after="120"/>
        <w:ind w:left="714" w:hanging="357"/>
      </w:pPr>
      <w:r w:rsidRPr="000F1E4C">
        <w:t xml:space="preserve">The NorDig Broadcaster transmitting over terrestrial </w:t>
      </w:r>
      <w:r w:rsidRPr="000F1E4C">
        <w:rPr>
          <w:bCs/>
        </w:rPr>
        <w:t>should</w:t>
      </w:r>
      <w:r w:rsidRPr="000F1E4C">
        <w:t xml:space="preserve"> verify, if they intend</w:t>
      </w:r>
      <w:r w:rsidRPr="00F27E79">
        <w:t xml:space="preserve"> to use them, that the NorDig IRD</w:t>
      </w:r>
      <w:r w:rsidR="00EE3EBD">
        <w:t>s</w:t>
      </w:r>
      <w:r w:rsidRPr="00F27E79">
        <w:t xml:space="preserve"> in their network are able to handle the below configurations, as these configurations are optional for the NorDig IRD: Support for 1.7 MHz </w:t>
      </w:r>
      <w:proofErr w:type="gramStart"/>
      <w:r w:rsidRPr="00F27E79">
        <w:t>bandwidth</w:t>
      </w:r>
      <w:proofErr w:type="gramEnd"/>
      <w:r w:rsidRPr="00F27E79">
        <w:t xml:space="preserve"> </w:t>
      </w:r>
    </w:p>
    <w:p w14:paraId="2448EA91" w14:textId="27A81C75" w:rsidR="00AC63C4" w:rsidRPr="00F27E79" w:rsidRDefault="00AC63C4" w:rsidP="00F32971">
      <w:pPr>
        <w:numPr>
          <w:ilvl w:val="0"/>
          <w:numId w:val="8"/>
        </w:numPr>
        <w:spacing w:after="120"/>
        <w:ind w:left="714" w:hanging="357"/>
        <w:rPr>
          <w:szCs w:val="22"/>
        </w:rPr>
      </w:pPr>
      <w:r w:rsidRPr="00F27E79">
        <w:t>Support for Time Frequency Slicing (TFS)</w:t>
      </w:r>
    </w:p>
    <w:p w14:paraId="1C5B8E93" w14:textId="77777777" w:rsidR="00AC63C4" w:rsidRPr="00F27E79" w:rsidRDefault="00AC63C4" w:rsidP="00F32971">
      <w:pPr>
        <w:numPr>
          <w:ilvl w:val="0"/>
          <w:numId w:val="8"/>
        </w:numPr>
        <w:spacing w:after="120"/>
        <w:ind w:left="714" w:hanging="357"/>
        <w:rPr>
          <w:szCs w:val="22"/>
        </w:rPr>
      </w:pPr>
      <w:r w:rsidRPr="00F27E79">
        <w:rPr>
          <w:szCs w:val="22"/>
        </w:rPr>
        <w:t xml:space="preserve">Support for 10 MHz bandwidth </w:t>
      </w:r>
    </w:p>
    <w:p w14:paraId="726ED6DB" w14:textId="77777777" w:rsidR="00EE3EBD" w:rsidRPr="000F1E4C" w:rsidRDefault="00AC63C4" w:rsidP="007436F7">
      <w:pPr>
        <w:numPr>
          <w:ilvl w:val="0"/>
          <w:numId w:val="6"/>
        </w:numPr>
        <w:spacing w:after="120"/>
        <w:ind w:left="714" w:hanging="357"/>
      </w:pPr>
      <w:r w:rsidRPr="000F1E4C">
        <w:rPr>
          <w:szCs w:val="22"/>
        </w:rPr>
        <w:t>Suppo</w:t>
      </w:r>
      <w:r w:rsidRPr="000F1E4C">
        <w:t>rt for PLPs carrying GS/GSE</w:t>
      </w:r>
    </w:p>
    <w:p w14:paraId="6F31561A" w14:textId="4D29DC08" w:rsidR="00AC63C4" w:rsidRPr="000F1E4C" w:rsidRDefault="00AC63C4" w:rsidP="007436F7">
      <w:pPr>
        <w:numPr>
          <w:ilvl w:val="0"/>
          <w:numId w:val="6"/>
        </w:numPr>
        <w:spacing w:after="120"/>
        <w:ind w:left="714" w:hanging="357"/>
      </w:pPr>
      <w:r w:rsidRPr="000F1E4C">
        <w:t xml:space="preserve">Support for Transmission modes 16K and 32K, when 1.7 MHz RF bandwidth is </w:t>
      </w:r>
      <w:proofErr w:type="gramStart"/>
      <w:r w:rsidRPr="000F1E4C">
        <w:t>supported</w:t>
      </w:r>
      <w:proofErr w:type="gramEnd"/>
    </w:p>
    <w:p w14:paraId="59EB0EB3" w14:textId="55B5F5F0" w:rsidR="000F57E9" w:rsidRPr="000F1E4C" w:rsidRDefault="000F57E9" w:rsidP="000F57E9">
      <w:pPr>
        <w:numPr>
          <w:ilvl w:val="0"/>
          <w:numId w:val="6"/>
        </w:numPr>
        <w:spacing w:after="120"/>
        <w:ind w:left="714" w:hanging="357"/>
      </w:pPr>
      <w:r w:rsidRPr="000F1E4C">
        <w:t>Scrambling of L1-post signalling data (5)</w:t>
      </w:r>
    </w:p>
    <w:p w14:paraId="5492FF4B" w14:textId="72035D58" w:rsidR="00AC63C4" w:rsidRPr="00F27E79" w:rsidRDefault="00AC63C4" w:rsidP="00AC63C4">
      <w:r w:rsidRPr="000F1E4C">
        <w:t xml:space="preserve">The NorDig </w:t>
      </w:r>
      <w:r w:rsidR="00CF4A46" w:rsidRPr="000F1E4C">
        <w:rPr>
          <w:szCs w:val="22"/>
        </w:rPr>
        <w:t>Network Operator</w:t>
      </w:r>
      <w:r w:rsidRPr="000F1E4C">
        <w:t xml:space="preserve"> transmitting over terrestrial </w:t>
      </w:r>
      <w:r w:rsidRPr="000F1E4C">
        <w:rPr>
          <w:bCs/>
        </w:rPr>
        <w:t>should</w:t>
      </w:r>
      <w:r w:rsidRPr="000F1E4C">
        <w:t>, when using DVB-T2 TFS, transmit variable-bit rate PLPs in TFS with</w:t>
      </w:r>
      <w:r w:rsidRPr="00F27E79">
        <w:t xml:space="preserve"> a TS peak data rate of up to 15 Mbps, using up to six RF frequencies. Each TS </w:t>
      </w:r>
      <w:r w:rsidRPr="00F27E79">
        <w:rPr>
          <w:bCs/>
        </w:rPr>
        <w:t>should</w:t>
      </w:r>
      <w:r w:rsidRPr="00F27E79">
        <w:t xml:space="preserve"> be split into one data PLP and a common PLP. This </w:t>
      </w:r>
      <w:r w:rsidRPr="00F27E79">
        <w:rPr>
          <w:bCs/>
        </w:rPr>
        <w:t>should</w:t>
      </w:r>
      <w:r w:rsidRPr="00F27E79">
        <w:t xml:space="preserve"> be transmitted over 8</w:t>
      </w:r>
      <w:r w:rsidR="00EE3EBD">
        <w:t xml:space="preserve"> </w:t>
      </w:r>
      <w:r w:rsidRPr="00F27E79">
        <w:t>MHz DVB-T2 signals with modulation parameters {32K, 256-QAM, CR=3/5, GI=1/16} on all data PLPs.</w:t>
      </w:r>
    </w:p>
    <w:p w14:paraId="3354E568" w14:textId="77345ECF" w:rsidR="00AC63C4" w:rsidRPr="00F27E79" w:rsidRDefault="00AC63C4" w:rsidP="00AC63C4">
      <w:r w:rsidRPr="00F27E79">
        <w:t xml:space="preserve">The </w:t>
      </w:r>
      <w:r w:rsidRPr="000F1E4C">
        <w:t xml:space="preserve">NorDig </w:t>
      </w:r>
      <w:r w:rsidR="00CF4A46" w:rsidRPr="000F1E4C">
        <w:rPr>
          <w:szCs w:val="22"/>
        </w:rPr>
        <w:t>Network Operator</w:t>
      </w:r>
      <w:r w:rsidRPr="00F27E79">
        <w:t xml:space="preserve"> transmitting over terrestrial may use the allowed combinations of the DVB-T2 parameters listed in ETSI EN 302 755</w:t>
      </w:r>
      <w:r w:rsidR="00122F3E">
        <w:t xml:space="preserve"> </w:t>
      </w:r>
      <w:r w:rsidR="00122F3E">
        <w:fldChar w:fldCharType="begin"/>
      </w:r>
      <w:r w:rsidR="00122F3E">
        <w:instrText xml:space="preserve"> REF _Ref103615646 \r \h </w:instrText>
      </w:r>
      <w:r w:rsidR="00122F3E">
        <w:fldChar w:fldCharType="separate"/>
      </w:r>
      <w:r w:rsidR="00122F3E">
        <w:t>[19]</w:t>
      </w:r>
      <w:r w:rsidR="00122F3E">
        <w:fldChar w:fldCharType="end"/>
      </w:r>
      <w:r w:rsidRPr="00F27E79">
        <w:t>. These constitute the “DVB-T2 mode” and may include:</w:t>
      </w:r>
    </w:p>
    <w:p w14:paraId="5AF18785" w14:textId="77777777" w:rsidR="00AC63C4" w:rsidRPr="00F27E79" w:rsidRDefault="00AC63C4" w:rsidP="00F32971">
      <w:pPr>
        <w:numPr>
          <w:ilvl w:val="0"/>
          <w:numId w:val="8"/>
        </w:numPr>
        <w:spacing w:after="120"/>
        <w:ind w:left="714" w:hanging="357"/>
        <w:rPr>
          <w:szCs w:val="22"/>
        </w:rPr>
      </w:pPr>
      <w:r w:rsidRPr="00F27E79">
        <w:rPr>
          <w:szCs w:val="22"/>
        </w:rPr>
        <w:t>Constellation (QPSK, 16-QAM, 64-QAM, 256-QAM), both rotated and non-rotated</w:t>
      </w:r>
    </w:p>
    <w:p w14:paraId="7EE8D0C1" w14:textId="77777777" w:rsidR="00AC63C4" w:rsidRPr="00F27E79" w:rsidRDefault="00AC63C4" w:rsidP="00F32971">
      <w:pPr>
        <w:numPr>
          <w:ilvl w:val="0"/>
          <w:numId w:val="8"/>
        </w:numPr>
        <w:spacing w:after="120"/>
        <w:ind w:left="714" w:hanging="357"/>
        <w:rPr>
          <w:szCs w:val="22"/>
        </w:rPr>
      </w:pPr>
      <w:r w:rsidRPr="00F27E79">
        <w:rPr>
          <w:szCs w:val="22"/>
        </w:rPr>
        <w:t>Code rate (1/2, 3/5, 2/3, 3/4, 4/5, 5/6)</w:t>
      </w:r>
    </w:p>
    <w:p w14:paraId="449D7B57" w14:textId="77777777" w:rsidR="00AC63C4" w:rsidRPr="00F27E79" w:rsidRDefault="00AC63C4" w:rsidP="00F32971">
      <w:pPr>
        <w:numPr>
          <w:ilvl w:val="0"/>
          <w:numId w:val="8"/>
        </w:numPr>
        <w:spacing w:after="120"/>
        <w:ind w:left="714" w:hanging="357"/>
        <w:rPr>
          <w:szCs w:val="22"/>
          <w:lang w:val="fr-FR"/>
        </w:rPr>
      </w:pPr>
      <w:r w:rsidRPr="00F27E79">
        <w:rPr>
          <w:szCs w:val="22"/>
          <w:lang w:val="fr-FR"/>
        </w:rPr>
        <w:t xml:space="preserve">Guard </w:t>
      </w:r>
      <w:proofErr w:type="spellStart"/>
      <w:r w:rsidRPr="00F27E79">
        <w:rPr>
          <w:szCs w:val="22"/>
          <w:lang w:val="fr-FR"/>
        </w:rPr>
        <w:t>interval</w:t>
      </w:r>
      <w:proofErr w:type="spellEnd"/>
      <w:r w:rsidRPr="00F27E79">
        <w:rPr>
          <w:szCs w:val="22"/>
          <w:lang w:val="fr-FR"/>
        </w:rPr>
        <w:t xml:space="preserve"> (TU/128, TU/32, TU/16, TU*19/256, TU/8, TU*19/128, TU/4)</w:t>
      </w:r>
    </w:p>
    <w:p w14:paraId="6891A2ED" w14:textId="77777777" w:rsidR="00AC63C4" w:rsidRPr="00F27E79" w:rsidRDefault="00AC63C4" w:rsidP="00F32971">
      <w:pPr>
        <w:numPr>
          <w:ilvl w:val="0"/>
          <w:numId w:val="8"/>
        </w:numPr>
        <w:spacing w:after="120"/>
        <w:ind w:left="714" w:hanging="357"/>
        <w:rPr>
          <w:szCs w:val="22"/>
        </w:rPr>
      </w:pPr>
      <w:r w:rsidRPr="00F27E79">
        <w:rPr>
          <w:szCs w:val="22"/>
        </w:rPr>
        <w:t>Transmission mode (1K, 2K, 4K, 8K normal and extended, 16K normal and extended, 32K normal and extended)</w:t>
      </w:r>
    </w:p>
    <w:p w14:paraId="362454A3" w14:textId="77777777" w:rsidR="00AC63C4" w:rsidRPr="00F27E79" w:rsidRDefault="00AC63C4" w:rsidP="00F32971">
      <w:pPr>
        <w:numPr>
          <w:ilvl w:val="0"/>
          <w:numId w:val="8"/>
        </w:numPr>
        <w:spacing w:after="120"/>
        <w:ind w:left="714" w:hanging="357"/>
        <w:rPr>
          <w:szCs w:val="22"/>
          <w:lang w:val="sv-SE"/>
        </w:rPr>
      </w:pPr>
      <w:r w:rsidRPr="00F27E79">
        <w:rPr>
          <w:szCs w:val="22"/>
          <w:lang w:val="sv-SE"/>
        </w:rPr>
        <w:t xml:space="preserve">Pilot </w:t>
      </w:r>
      <w:proofErr w:type="spellStart"/>
      <w:r w:rsidRPr="00F27E79">
        <w:rPr>
          <w:szCs w:val="22"/>
          <w:lang w:val="sv-SE"/>
        </w:rPr>
        <w:t>pattern</w:t>
      </w:r>
      <w:proofErr w:type="spellEnd"/>
      <w:r w:rsidRPr="00F27E79">
        <w:rPr>
          <w:szCs w:val="22"/>
          <w:lang w:val="sv-SE"/>
        </w:rPr>
        <w:t xml:space="preserve"> (PP1, PP2, PP3, PP4, PP5, PP6, PP7, PP8)</w:t>
      </w:r>
    </w:p>
    <w:p w14:paraId="2ACFB254" w14:textId="77777777" w:rsidR="00AC63C4" w:rsidRPr="00F27E79" w:rsidRDefault="00AC63C4" w:rsidP="00F32971">
      <w:pPr>
        <w:numPr>
          <w:ilvl w:val="0"/>
          <w:numId w:val="8"/>
        </w:numPr>
        <w:spacing w:after="120"/>
        <w:ind w:left="714" w:hanging="357"/>
        <w:rPr>
          <w:szCs w:val="22"/>
        </w:rPr>
      </w:pPr>
      <w:r w:rsidRPr="00F27E79">
        <w:rPr>
          <w:szCs w:val="22"/>
        </w:rPr>
        <w:t>SISO/MISO</w:t>
      </w:r>
    </w:p>
    <w:p w14:paraId="7CF9146F" w14:textId="77777777" w:rsidR="00AC63C4" w:rsidRPr="00F27E79" w:rsidRDefault="00AC63C4" w:rsidP="00F32971">
      <w:pPr>
        <w:numPr>
          <w:ilvl w:val="0"/>
          <w:numId w:val="8"/>
        </w:numPr>
        <w:spacing w:after="120"/>
        <w:ind w:left="714" w:hanging="357"/>
        <w:rPr>
          <w:szCs w:val="22"/>
        </w:rPr>
      </w:pPr>
      <w:r w:rsidRPr="00F27E79">
        <w:rPr>
          <w:szCs w:val="22"/>
        </w:rPr>
        <w:lastRenderedPageBreak/>
        <w:t>PAPR (No PAPR reduction is used, ACE-PAPR only is used, TR-PAPR only is used, both ACE and TR are used)</w:t>
      </w:r>
    </w:p>
    <w:p w14:paraId="7A91D0F2" w14:textId="77777777" w:rsidR="00AC63C4" w:rsidRPr="00F27E79" w:rsidRDefault="00AC63C4" w:rsidP="00F32971">
      <w:pPr>
        <w:numPr>
          <w:ilvl w:val="0"/>
          <w:numId w:val="8"/>
        </w:numPr>
        <w:spacing w:after="120"/>
        <w:ind w:left="714" w:hanging="357"/>
        <w:rPr>
          <w:szCs w:val="22"/>
        </w:rPr>
      </w:pPr>
      <w:r w:rsidRPr="00F27E79">
        <w:rPr>
          <w:szCs w:val="22"/>
        </w:rPr>
        <w:t>FEC Frame length (64800, 16200)</w:t>
      </w:r>
    </w:p>
    <w:p w14:paraId="4709C009" w14:textId="77777777" w:rsidR="00AC63C4" w:rsidRPr="00F27E79" w:rsidRDefault="00AC63C4" w:rsidP="00F32971">
      <w:pPr>
        <w:numPr>
          <w:ilvl w:val="0"/>
          <w:numId w:val="8"/>
        </w:numPr>
        <w:spacing w:after="120"/>
        <w:ind w:left="714" w:hanging="357"/>
        <w:rPr>
          <w:szCs w:val="22"/>
        </w:rPr>
      </w:pPr>
      <w:r w:rsidRPr="00F27E79">
        <w:rPr>
          <w:szCs w:val="22"/>
        </w:rPr>
        <w:t>Input Mode A (single PLP) or Input Mode B (Multiple PLPs – Common PLP, Type 1 and 2 up to the maximum allowed figure 255)</w:t>
      </w:r>
    </w:p>
    <w:p w14:paraId="5C18F74E" w14:textId="77777777" w:rsidR="00AC63C4" w:rsidRPr="00F27E79" w:rsidRDefault="00AC63C4" w:rsidP="00F32971">
      <w:pPr>
        <w:numPr>
          <w:ilvl w:val="0"/>
          <w:numId w:val="8"/>
        </w:numPr>
        <w:spacing w:after="120"/>
        <w:ind w:left="714" w:hanging="357"/>
        <w:rPr>
          <w:szCs w:val="22"/>
        </w:rPr>
      </w:pPr>
      <w:r w:rsidRPr="00F27E79">
        <w:rPr>
          <w:szCs w:val="22"/>
        </w:rPr>
        <w:t>Single RF frequency or Time Frequency Slicing (TFS)</w:t>
      </w:r>
    </w:p>
    <w:p w14:paraId="44D4439A" w14:textId="77777777" w:rsidR="00AC63C4" w:rsidRPr="00C839FA" w:rsidRDefault="00AC63C4" w:rsidP="00F32971">
      <w:pPr>
        <w:numPr>
          <w:ilvl w:val="0"/>
          <w:numId w:val="8"/>
        </w:numPr>
        <w:spacing w:after="120"/>
        <w:ind w:left="714" w:hanging="357"/>
        <w:rPr>
          <w:szCs w:val="22"/>
        </w:rPr>
      </w:pPr>
      <w:r w:rsidRPr="00C839FA">
        <w:rPr>
          <w:szCs w:val="22"/>
        </w:rPr>
        <w:t>Normal Mode or High Efficiency Mode</w:t>
      </w:r>
    </w:p>
    <w:p w14:paraId="1E3243BD" w14:textId="0929B738" w:rsidR="00AC63C4" w:rsidRPr="00C839FA" w:rsidRDefault="00AC63C4" w:rsidP="00F32971">
      <w:pPr>
        <w:numPr>
          <w:ilvl w:val="0"/>
          <w:numId w:val="8"/>
        </w:numPr>
        <w:spacing w:after="120"/>
        <w:ind w:left="714" w:hanging="357"/>
        <w:rPr>
          <w:szCs w:val="22"/>
        </w:rPr>
      </w:pPr>
      <w:r w:rsidRPr="00C839FA">
        <w:rPr>
          <w:szCs w:val="22"/>
        </w:rPr>
        <w:t xml:space="preserve">FEF parts </w:t>
      </w:r>
      <w:r w:rsidR="00D14141" w:rsidRPr="00C839FA">
        <w:rPr>
          <w:szCs w:val="22"/>
        </w:rPr>
        <w:t>(3) (4)</w:t>
      </w:r>
    </w:p>
    <w:p w14:paraId="095D6681" w14:textId="0DAE9308" w:rsidR="00AC63C4" w:rsidRPr="00C839FA" w:rsidRDefault="00AC63C4" w:rsidP="00F32971">
      <w:pPr>
        <w:numPr>
          <w:ilvl w:val="0"/>
          <w:numId w:val="8"/>
        </w:numPr>
        <w:spacing w:after="120"/>
        <w:ind w:left="714" w:hanging="357"/>
        <w:rPr>
          <w:szCs w:val="22"/>
        </w:rPr>
      </w:pPr>
      <w:r w:rsidRPr="00C839FA">
        <w:rPr>
          <w:szCs w:val="22"/>
        </w:rPr>
        <w:t xml:space="preserve">Auxiliary streams </w:t>
      </w:r>
      <w:r w:rsidR="00D14141" w:rsidRPr="00C839FA">
        <w:rPr>
          <w:szCs w:val="22"/>
        </w:rPr>
        <w:t>(3)</w:t>
      </w:r>
    </w:p>
    <w:p w14:paraId="4B8976B1" w14:textId="77777777" w:rsidR="0033247E" w:rsidRPr="00C839FA" w:rsidRDefault="0033247E" w:rsidP="0033247E">
      <w:pPr>
        <w:pBdr>
          <w:top w:val="single" w:sz="4" w:space="1" w:color="auto"/>
          <w:left w:val="single" w:sz="4" w:space="4" w:color="auto"/>
          <w:bottom w:val="single" w:sz="4" w:space="1" w:color="auto"/>
          <w:right w:val="single" w:sz="4" w:space="4" w:color="auto"/>
        </w:pBdr>
      </w:pPr>
      <w:r w:rsidRPr="00C839FA">
        <w:t>Note 1: The NorDig broadcaster transmitting over terrestrial may use a Variable Bit rate PLP, as the TS payload of non-null packets to be transmitted may be variable, and the null packets in the TS are removed before transmission.</w:t>
      </w:r>
    </w:p>
    <w:p w14:paraId="739B4B66" w14:textId="43548519" w:rsidR="0033247E" w:rsidRPr="00C839FA" w:rsidRDefault="0033247E" w:rsidP="0033247E">
      <w:pPr>
        <w:pBdr>
          <w:top w:val="single" w:sz="4" w:space="1" w:color="auto"/>
          <w:left w:val="single" w:sz="4" w:space="4" w:color="auto"/>
          <w:bottom w:val="single" w:sz="4" w:space="1" w:color="auto"/>
          <w:right w:val="single" w:sz="4" w:space="4" w:color="auto"/>
        </w:pBdr>
      </w:pPr>
      <w:r w:rsidRPr="00C839FA">
        <w:t xml:space="preserve"> Note 2:</w:t>
      </w:r>
      <w:r w:rsidRPr="00C839FA">
        <w:tab/>
        <w:t>For allowed combinations of the DVB-T2 parameters see ETSI EN 302 755</w:t>
      </w:r>
      <w:r w:rsidR="00652D97">
        <w:t xml:space="preserve"> </w:t>
      </w:r>
      <w:r w:rsidR="00652D97">
        <w:fldChar w:fldCharType="begin"/>
      </w:r>
      <w:r w:rsidR="00652D97">
        <w:instrText xml:space="preserve"> REF _Ref103615646 \r \h </w:instrText>
      </w:r>
      <w:r w:rsidR="00652D97">
        <w:fldChar w:fldCharType="separate"/>
      </w:r>
      <w:r w:rsidR="00652D97">
        <w:t>[19]</w:t>
      </w:r>
      <w:r w:rsidR="00652D97">
        <w:fldChar w:fldCharType="end"/>
      </w:r>
      <w:r w:rsidRPr="00C839FA">
        <w:t xml:space="preserve">.  </w:t>
      </w:r>
    </w:p>
    <w:p w14:paraId="27A885DC" w14:textId="77777777" w:rsidR="0033247E" w:rsidRPr="00C839FA" w:rsidRDefault="0033247E" w:rsidP="0033247E">
      <w:pPr>
        <w:pBdr>
          <w:top w:val="single" w:sz="4" w:space="1" w:color="auto"/>
          <w:left w:val="single" w:sz="4" w:space="4" w:color="auto"/>
          <w:bottom w:val="single" w:sz="4" w:space="1" w:color="auto"/>
          <w:right w:val="single" w:sz="4" w:space="4" w:color="auto"/>
        </w:pBdr>
        <w:ind w:left="720" w:hanging="720"/>
      </w:pPr>
      <w:r w:rsidRPr="00C839FA">
        <w:t xml:space="preserve">Note 3: </w:t>
      </w:r>
      <w:r w:rsidRPr="00C839FA">
        <w:tab/>
        <w:t xml:space="preserve">The terrestrial NorDig IRD is not required to demodulate or decode the content of FEF parts and auxiliary streams, but IRDs are required to not cause to malfunction in the existence of FEFs and/or auxiliary streams. </w:t>
      </w:r>
    </w:p>
    <w:p w14:paraId="072421DE" w14:textId="1FFB0474" w:rsidR="0033247E" w:rsidRPr="00C839FA" w:rsidRDefault="0033247E" w:rsidP="0033247E">
      <w:pPr>
        <w:pBdr>
          <w:top w:val="single" w:sz="4" w:space="1" w:color="auto"/>
          <w:left w:val="single" w:sz="4" w:space="4" w:color="auto"/>
          <w:bottom w:val="single" w:sz="4" w:space="1" w:color="auto"/>
          <w:right w:val="single" w:sz="4" w:space="4" w:color="auto"/>
        </w:pBdr>
      </w:pPr>
      <w:r w:rsidRPr="00C839FA">
        <w:t>Note 4: DVB-T2 transmissions may simultaneously carry both DVB-T2 Base signal and DVB-T2 Lite</w:t>
      </w:r>
      <w:r w:rsidRPr="00C839FA">
        <w:br/>
        <w:t xml:space="preserve"> </w:t>
      </w:r>
      <w:r w:rsidRPr="00C839FA">
        <w:tab/>
        <w:t>signal. DVB-T2 Lite signal contained in FEF part of the DVB-T2 Base signal is according to</w:t>
      </w:r>
      <w:r w:rsidRPr="00C839FA">
        <w:br/>
        <w:t xml:space="preserve"> </w:t>
      </w:r>
      <w:r w:rsidRPr="00C839FA">
        <w:tab/>
        <w:t>requirements in ETSI EN 302 755</w:t>
      </w:r>
      <w:r w:rsidR="00652D97">
        <w:t xml:space="preserve"> </w:t>
      </w:r>
      <w:r w:rsidR="00652D97">
        <w:fldChar w:fldCharType="begin"/>
      </w:r>
      <w:r w:rsidR="00652D97">
        <w:instrText xml:space="preserve"> REF _Ref103615646 \r \h </w:instrText>
      </w:r>
      <w:r w:rsidR="00652D97">
        <w:fldChar w:fldCharType="separate"/>
      </w:r>
      <w:r w:rsidR="00652D97">
        <w:t>[19]</w:t>
      </w:r>
      <w:r w:rsidR="00652D97">
        <w:fldChar w:fldCharType="end"/>
      </w:r>
      <w:r w:rsidRPr="00C839FA">
        <w:t xml:space="preserve"> version 1.2.1 or later. </w:t>
      </w:r>
    </w:p>
    <w:p w14:paraId="1033E611" w14:textId="0F7D6539" w:rsidR="0033247E" w:rsidRPr="00C839FA" w:rsidRDefault="0033247E" w:rsidP="0033247E">
      <w:pPr>
        <w:pBdr>
          <w:top w:val="single" w:sz="4" w:space="1" w:color="auto"/>
          <w:left w:val="single" w:sz="4" w:space="4" w:color="auto"/>
          <w:bottom w:val="single" w:sz="4" w:space="1" w:color="auto"/>
          <w:right w:val="single" w:sz="4" w:space="4" w:color="auto"/>
        </w:pBdr>
      </w:pPr>
      <w:r w:rsidRPr="00C839FA">
        <w:t xml:space="preserve">Note 5: The scrambling of the L1-post signalling was not included in versions prior to V1.3.1 of the DVB-T2 specification (ETSI EN 302 755 </w:t>
      </w:r>
      <w:r w:rsidR="00652D97">
        <w:fldChar w:fldCharType="begin"/>
      </w:r>
      <w:r w:rsidR="00652D97">
        <w:instrText xml:space="preserve"> REF _Ref103615646 \r \h </w:instrText>
      </w:r>
      <w:r w:rsidR="00652D97">
        <w:fldChar w:fldCharType="separate"/>
      </w:r>
      <w:r w:rsidR="00652D97">
        <w:t>[19]</w:t>
      </w:r>
      <w:r w:rsidR="00652D97">
        <w:fldChar w:fldCharType="end"/>
      </w:r>
      <w:r w:rsidR="00652D97">
        <w:t xml:space="preserve"> </w:t>
      </w:r>
      <w:r w:rsidRPr="00C839FA">
        <w:t xml:space="preserve">section 7.3.2.1), therefore it should not be enabled in areas where the signal is expected to be demodulated by IRDs built according to the earlier versions of the DVB-T2 specification AND NorDig recommend </w:t>
      </w:r>
      <w:r w:rsidRPr="00C839FA">
        <w:rPr>
          <w:b/>
          <w:bCs/>
        </w:rPr>
        <w:t>against</w:t>
      </w:r>
      <w:r w:rsidRPr="00C839FA">
        <w:t xml:space="preserve"> use of this in transmission unless Operators are sure of support in all active IRDs used in the DTT network.</w:t>
      </w:r>
    </w:p>
    <w:p w14:paraId="0C549CDB" w14:textId="77777777" w:rsidR="00D41DEC" w:rsidRPr="00C839FA" w:rsidRDefault="00D41DEC" w:rsidP="00D41DEC">
      <w:pPr>
        <w:pStyle w:val="Heading4"/>
        <w:numPr>
          <w:ilvl w:val="3"/>
          <w:numId w:val="1"/>
        </w:numPr>
        <w:ind w:left="3119"/>
      </w:pPr>
      <w:r w:rsidRPr="00C839FA">
        <w:t>Guidelines for selecting DVB-T2 modes and examples (</w:t>
      </w:r>
      <w:proofErr w:type="spellStart"/>
      <w:r w:rsidRPr="00C839FA">
        <w:t>RoO</w:t>
      </w:r>
      <w:proofErr w:type="spellEnd"/>
      <w:r w:rsidRPr="00C839FA">
        <w:t xml:space="preserve"> specific)</w:t>
      </w:r>
    </w:p>
    <w:p w14:paraId="251237C8" w14:textId="77777777" w:rsidR="00D41DEC" w:rsidRPr="00C839FA" w:rsidRDefault="00D41DEC" w:rsidP="00D41DEC">
      <w:pPr>
        <w:spacing w:after="120"/>
        <w:rPr>
          <w:szCs w:val="22"/>
        </w:rPr>
      </w:pPr>
      <w:r w:rsidRPr="00C839FA">
        <w:rPr>
          <w:szCs w:val="22"/>
        </w:rPr>
        <w:t xml:space="preserve">Selecting to best and/or most </w:t>
      </w:r>
      <w:proofErr w:type="spellStart"/>
      <w:r w:rsidRPr="00C839FA">
        <w:rPr>
          <w:szCs w:val="22"/>
        </w:rPr>
        <w:t>appriopitate</w:t>
      </w:r>
      <w:proofErr w:type="spellEnd"/>
      <w:r w:rsidRPr="00C839FA">
        <w:rPr>
          <w:szCs w:val="22"/>
        </w:rPr>
        <w:t xml:space="preserve"> DVB-T/-T2 mode(s) for a transmitting point or whole transport stream within a DTT network can be a really challenging task (especially for DVB-T2 that has quite some parameters) and often related to the country’s frequency planning and allocation. Some countries/DTT networks needs to use regional SFNs for one, several or all transport streams in order to get all requested transport stream (multiplexes) transmitted, (especially after the release of 700 + 800MHz frequency bands). </w:t>
      </w:r>
    </w:p>
    <w:p w14:paraId="46F2AC4D" w14:textId="77777777" w:rsidR="00D41DEC" w:rsidRPr="00C839FA" w:rsidRDefault="00D41DEC" w:rsidP="00D41DEC">
      <w:pPr>
        <w:spacing w:after="120"/>
        <w:rPr>
          <w:szCs w:val="22"/>
        </w:rPr>
      </w:pPr>
      <w:r w:rsidRPr="00C839FA">
        <w:rPr>
          <w:szCs w:val="22"/>
        </w:rPr>
        <w:t>One approach for DTT networks with multiple transport streams (multiplexes) to maximise the total capacity (bitrate) of the DTT network, could be to optimise it for each transport stream and if needed use different modes for different transport streams (</w:t>
      </w:r>
      <w:proofErr w:type="spellStart"/>
      <w:r w:rsidRPr="00C839FA">
        <w:rPr>
          <w:szCs w:val="22"/>
        </w:rPr>
        <w:t>ie</w:t>
      </w:r>
      <w:proofErr w:type="spellEnd"/>
      <w:r w:rsidRPr="00C839FA">
        <w:rPr>
          <w:szCs w:val="22"/>
        </w:rPr>
        <w:t xml:space="preserve"> only use modes with longer guard interval for the transport streams that really needs to long SFN (resulting in less capacity) and for other transport streams inside the DTT network which can use shorter guard interval use a mode that give higher capacity). Another approach could be that if it is only smaller part of the DTT network that need to use long guard interval (long SFN), then consider if for these regions could be acceptable to use a slightly less robust mode to not “loose” capacity for the whole DTT network for that transport stream, </w:t>
      </w:r>
      <w:proofErr w:type="spellStart"/>
      <w:proofErr w:type="gramStart"/>
      <w:r w:rsidRPr="00C839FA">
        <w:rPr>
          <w:szCs w:val="22"/>
        </w:rPr>
        <w:t>ie</w:t>
      </w:r>
      <w:proofErr w:type="spellEnd"/>
      <w:proofErr w:type="gramEnd"/>
      <w:r w:rsidRPr="00C839FA">
        <w:rPr>
          <w:szCs w:val="22"/>
        </w:rPr>
        <w:t xml:space="preserve"> two modes for the same transport stream, one for shorter/medium SFN and one for longer SFN. In general, it can desirable that all transport streams from one transmitter site have approx. same “robustness” C/N and coverage. </w:t>
      </w:r>
    </w:p>
    <w:p w14:paraId="468359CA" w14:textId="77777777" w:rsidR="00C839FA" w:rsidRDefault="00D41DEC" w:rsidP="00D41DEC">
      <w:pPr>
        <w:spacing w:after="120"/>
        <w:rPr>
          <w:szCs w:val="22"/>
        </w:rPr>
      </w:pPr>
      <w:r w:rsidRPr="00C839FA">
        <w:rPr>
          <w:szCs w:val="22"/>
        </w:rPr>
        <w:t xml:space="preserve">Concreate examples of parameters for a number of DVB-T2 modes, is listed in table below, all for the case to be used in regional SFNs (examples coming from Swedish DTT network). (Regional SFN also includes when using SFN for a transport stream more or less over the whole DTT network/country, but </w:t>
      </w:r>
      <w:r w:rsidRPr="00C839FA">
        <w:rPr>
          <w:szCs w:val="22"/>
        </w:rPr>
        <w:lastRenderedPageBreak/>
        <w:t>when this can be split into a number of SFN regions). In this example of modes, example1 and example2 has approx. same capacity, if one transport stream in the DTT network needs to use VHF for part of the DTT network and UHF for other parts, then example1 mode could be used for the transmitter sites using VHF, while example2 mode could be used for the transmitter sites using UHF.</w:t>
      </w:r>
    </w:p>
    <w:tbl>
      <w:tblPr>
        <w:tblW w:w="10045" w:type="dxa"/>
        <w:tblInd w:w="-8" w:type="dxa"/>
        <w:tblCellMar>
          <w:left w:w="70" w:type="dxa"/>
          <w:right w:w="70" w:type="dxa"/>
        </w:tblCellMar>
        <w:tblLook w:val="04A0" w:firstRow="1" w:lastRow="0" w:firstColumn="1" w:lastColumn="0" w:noHBand="0" w:noVBand="1"/>
      </w:tblPr>
      <w:tblGrid>
        <w:gridCol w:w="2835"/>
        <w:gridCol w:w="1442"/>
        <w:gridCol w:w="1442"/>
        <w:gridCol w:w="1442"/>
        <w:gridCol w:w="1442"/>
        <w:gridCol w:w="1442"/>
      </w:tblGrid>
      <w:tr w:rsidR="003B4D29" w:rsidRPr="003B4D29" w14:paraId="3A35DA5A" w14:textId="77777777" w:rsidTr="006E2AD9">
        <w:trPr>
          <w:trHeight w:val="510"/>
        </w:trPr>
        <w:tc>
          <w:tcPr>
            <w:tcW w:w="2835"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27BD08BD" w14:textId="1ECA994E" w:rsidR="00D94119" w:rsidRPr="003B4D29" w:rsidRDefault="00D41DEC" w:rsidP="006E2AD9">
            <w:pPr>
              <w:spacing w:after="0"/>
              <w:rPr>
                <w:sz w:val="18"/>
                <w:szCs w:val="18"/>
                <w:lang w:val="sv-SE" w:eastAsia="sv-SE"/>
              </w:rPr>
            </w:pPr>
            <w:r w:rsidRPr="003B4D29">
              <w:rPr>
                <w:szCs w:val="22"/>
              </w:rPr>
              <w:t xml:space="preserve"> </w:t>
            </w:r>
            <w:r w:rsidR="00D94119" w:rsidRPr="003B4D29">
              <w:rPr>
                <w:b/>
                <w:bCs/>
                <w:sz w:val="20"/>
                <w:szCs w:val="20"/>
                <w:lang w:eastAsia="sv-SE"/>
              </w:rPr>
              <w:t xml:space="preserve">  </w:t>
            </w:r>
            <w:r w:rsidR="00D94119" w:rsidRPr="003B4D29">
              <w:rPr>
                <w:b/>
                <w:bCs/>
                <w:sz w:val="20"/>
                <w:szCs w:val="20"/>
                <w:lang w:val="sv-SE" w:eastAsia="sv-SE"/>
              </w:rPr>
              <w:t>DVB-T2 modes</w:t>
            </w:r>
          </w:p>
        </w:tc>
        <w:tc>
          <w:tcPr>
            <w:tcW w:w="1442" w:type="dxa"/>
            <w:tcBorders>
              <w:top w:val="single" w:sz="4" w:space="0" w:color="auto"/>
              <w:left w:val="nil"/>
              <w:bottom w:val="nil"/>
              <w:right w:val="single" w:sz="4" w:space="0" w:color="auto"/>
            </w:tcBorders>
            <w:shd w:val="clear" w:color="auto" w:fill="F2F2F2" w:themeFill="background1" w:themeFillShade="F2"/>
            <w:vAlign w:val="center"/>
            <w:hideMark/>
          </w:tcPr>
          <w:p w14:paraId="1A04FE8C"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Example1 </w:t>
            </w:r>
          </w:p>
          <w:p w14:paraId="4CA60A10" w14:textId="77777777" w:rsidR="00D94119" w:rsidRPr="003B4D29" w:rsidRDefault="00D94119" w:rsidP="006E2AD9">
            <w:pPr>
              <w:spacing w:after="0"/>
              <w:jc w:val="center"/>
              <w:rPr>
                <w:sz w:val="18"/>
                <w:szCs w:val="18"/>
                <w:lang w:val="sv-SE" w:eastAsia="sv-SE"/>
              </w:rPr>
            </w:pPr>
            <w:r w:rsidRPr="003B4D29">
              <w:rPr>
                <w:sz w:val="18"/>
                <w:szCs w:val="18"/>
                <w:lang w:val="sv-SE" w:eastAsia="sv-SE"/>
              </w:rPr>
              <w:t>long SFN</w:t>
            </w:r>
          </w:p>
        </w:tc>
        <w:tc>
          <w:tcPr>
            <w:tcW w:w="1442" w:type="dxa"/>
            <w:tcBorders>
              <w:top w:val="single" w:sz="4" w:space="0" w:color="auto"/>
              <w:left w:val="nil"/>
              <w:bottom w:val="nil"/>
              <w:right w:val="single" w:sz="4" w:space="0" w:color="auto"/>
            </w:tcBorders>
            <w:shd w:val="clear" w:color="auto" w:fill="F2F2F2" w:themeFill="background1" w:themeFillShade="F2"/>
            <w:vAlign w:val="center"/>
            <w:hideMark/>
          </w:tcPr>
          <w:p w14:paraId="18DCF36A" w14:textId="77777777" w:rsidR="00D94119" w:rsidRPr="003B4D29" w:rsidRDefault="00D94119" w:rsidP="006E2AD9">
            <w:pPr>
              <w:spacing w:after="0"/>
              <w:jc w:val="center"/>
              <w:rPr>
                <w:sz w:val="18"/>
                <w:szCs w:val="18"/>
                <w:lang w:val="sv-SE" w:eastAsia="sv-SE"/>
              </w:rPr>
            </w:pPr>
            <w:r w:rsidRPr="003B4D29">
              <w:rPr>
                <w:sz w:val="18"/>
                <w:szCs w:val="18"/>
                <w:lang w:val="sv-SE" w:eastAsia="sv-SE"/>
              </w:rPr>
              <w:t>Example2</w:t>
            </w:r>
          </w:p>
          <w:p w14:paraId="6F72D6B0" w14:textId="77777777" w:rsidR="00D94119" w:rsidRPr="003B4D29" w:rsidRDefault="00D94119" w:rsidP="006E2AD9">
            <w:pPr>
              <w:spacing w:after="0"/>
              <w:jc w:val="center"/>
              <w:rPr>
                <w:sz w:val="18"/>
                <w:szCs w:val="18"/>
                <w:lang w:val="sv-SE" w:eastAsia="sv-SE"/>
              </w:rPr>
            </w:pPr>
            <w:r w:rsidRPr="003B4D29">
              <w:rPr>
                <w:sz w:val="18"/>
                <w:szCs w:val="18"/>
                <w:lang w:val="sv-SE" w:eastAsia="sv-SE"/>
              </w:rPr>
              <w:t>mid long SFN</w:t>
            </w:r>
          </w:p>
        </w:tc>
        <w:tc>
          <w:tcPr>
            <w:tcW w:w="1442" w:type="dxa"/>
            <w:tcBorders>
              <w:top w:val="single" w:sz="4" w:space="0" w:color="auto"/>
              <w:left w:val="nil"/>
              <w:bottom w:val="nil"/>
              <w:right w:val="single" w:sz="4" w:space="0" w:color="auto"/>
            </w:tcBorders>
            <w:shd w:val="clear" w:color="auto" w:fill="F2F2F2" w:themeFill="background1" w:themeFillShade="F2"/>
            <w:vAlign w:val="center"/>
            <w:hideMark/>
          </w:tcPr>
          <w:p w14:paraId="23A30C16" w14:textId="77777777" w:rsidR="00D94119" w:rsidRPr="003B4D29" w:rsidRDefault="00D94119" w:rsidP="006E2AD9">
            <w:pPr>
              <w:spacing w:after="0"/>
              <w:jc w:val="center"/>
              <w:rPr>
                <w:sz w:val="18"/>
                <w:szCs w:val="18"/>
                <w:lang w:val="sv-SE" w:eastAsia="sv-SE"/>
              </w:rPr>
            </w:pPr>
            <w:r w:rsidRPr="003B4D29">
              <w:rPr>
                <w:sz w:val="18"/>
                <w:szCs w:val="18"/>
                <w:lang w:val="sv-SE" w:eastAsia="sv-SE"/>
              </w:rPr>
              <w:t>Example3</w:t>
            </w:r>
          </w:p>
          <w:p w14:paraId="41135C11" w14:textId="77777777" w:rsidR="00D94119" w:rsidRPr="003B4D29" w:rsidRDefault="00D94119" w:rsidP="006E2AD9">
            <w:pPr>
              <w:spacing w:after="0"/>
              <w:jc w:val="center"/>
              <w:rPr>
                <w:sz w:val="18"/>
                <w:szCs w:val="18"/>
                <w:lang w:val="sv-SE" w:eastAsia="sv-SE"/>
              </w:rPr>
            </w:pPr>
            <w:r w:rsidRPr="003B4D29">
              <w:rPr>
                <w:sz w:val="18"/>
                <w:szCs w:val="18"/>
                <w:lang w:val="sv-SE" w:eastAsia="sv-SE"/>
              </w:rPr>
              <w:t>long SFN</w:t>
            </w:r>
          </w:p>
        </w:tc>
        <w:tc>
          <w:tcPr>
            <w:tcW w:w="1442" w:type="dxa"/>
            <w:tcBorders>
              <w:top w:val="single" w:sz="4" w:space="0" w:color="auto"/>
              <w:left w:val="single" w:sz="4" w:space="0" w:color="auto"/>
              <w:bottom w:val="nil"/>
              <w:right w:val="single" w:sz="4" w:space="0" w:color="auto"/>
            </w:tcBorders>
            <w:shd w:val="clear" w:color="auto" w:fill="F2F2F2" w:themeFill="background1" w:themeFillShade="F2"/>
            <w:vAlign w:val="center"/>
            <w:hideMark/>
          </w:tcPr>
          <w:p w14:paraId="1EBFDB3C" w14:textId="77777777" w:rsidR="00D94119" w:rsidRPr="003B4D29" w:rsidRDefault="00D94119" w:rsidP="006E2AD9">
            <w:pPr>
              <w:spacing w:after="0"/>
              <w:jc w:val="center"/>
              <w:rPr>
                <w:sz w:val="18"/>
                <w:szCs w:val="18"/>
                <w:lang w:val="sv-SE" w:eastAsia="sv-SE"/>
              </w:rPr>
            </w:pPr>
            <w:r w:rsidRPr="003B4D29">
              <w:rPr>
                <w:sz w:val="18"/>
                <w:szCs w:val="18"/>
                <w:lang w:val="sv-SE" w:eastAsia="sv-SE"/>
              </w:rPr>
              <w:t>Example4</w:t>
            </w:r>
          </w:p>
          <w:p w14:paraId="414A4538" w14:textId="77777777" w:rsidR="00D94119" w:rsidRPr="003B4D29" w:rsidRDefault="00D94119" w:rsidP="006E2AD9">
            <w:pPr>
              <w:spacing w:after="0"/>
              <w:jc w:val="center"/>
              <w:rPr>
                <w:sz w:val="18"/>
                <w:szCs w:val="18"/>
                <w:lang w:val="sv-SE" w:eastAsia="sv-SE"/>
              </w:rPr>
            </w:pPr>
            <w:r w:rsidRPr="003B4D29">
              <w:rPr>
                <w:sz w:val="18"/>
                <w:szCs w:val="18"/>
                <w:lang w:val="sv-SE" w:eastAsia="sv-SE"/>
              </w:rPr>
              <w:t>mid long SFN</w:t>
            </w:r>
          </w:p>
        </w:tc>
        <w:tc>
          <w:tcPr>
            <w:tcW w:w="1442" w:type="dxa"/>
            <w:tcBorders>
              <w:top w:val="single" w:sz="4" w:space="0" w:color="auto"/>
              <w:left w:val="nil"/>
              <w:bottom w:val="nil"/>
              <w:right w:val="single" w:sz="4" w:space="0" w:color="auto"/>
            </w:tcBorders>
            <w:shd w:val="clear" w:color="auto" w:fill="F2F2F2" w:themeFill="background1" w:themeFillShade="F2"/>
            <w:vAlign w:val="center"/>
            <w:hideMark/>
          </w:tcPr>
          <w:p w14:paraId="594E4691" w14:textId="77777777" w:rsidR="00D94119" w:rsidRPr="003B4D29" w:rsidRDefault="00D94119" w:rsidP="006E2AD9">
            <w:pPr>
              <w:spacing w:after="0"/>
              <w:jc w:val="center"/>
              <w:rPr>
                <w:sz w:val="18"/>
                <w:szCs w:val="18"/>
                <w:lang w:val="sv-SE" w:eastAsia="sv-SE"/>
              </w:rPr>
            </w:pPr>
            <w:r w:rsidRPr="003B4D29">
              <w:rPr>
                <w:sz w:val="18"/>
                <w:szCs w:val="18"/>
                <w:lang w:val="sv-SE" w:eastAsia="sv-SE"/>
              </w:rPr>
              <w:t>Example5</w:t>
            </w:r>
          </w:p>
          <w:p w14:paraId="2AF5FE9F" w14:textId="77777777" w:rsidR="00D94119" w:rsidRPr="003B4D29" w:rsidRDefault="00D94119" w:rsidP="006E2AD9">
            <w:pPr>
              <w:spacing w:after="0"/>
              <w:jc w:val="center"/>
              <w:rPr>
                <w:sz w:val="18"/>
                <w:szCs w:val="18"/>
                <w:lang w:val="sv-SE" w:eastAsia="sv-SE"/>
              </w:rPr>
            </w:pPr>
            <w:r w:rsidRPr="003B4D29">
              <w:rPr>
                <w:sz w:val="18"/>
                <w:szCs w:val="18"/>
                <w:lang w:val="sv-SE" w:eastAsia="sv-SE"/>
              </w:rPr>
              <w:t>short SFN</w:t>
            </w:r>
          </w:p>
        </w:tc>
      </w:tr>
      <w:tr w:rsidR="003B4D29" w:rsidRPr="003B4D29" w14:paraId="71335C27" w14:textId="77777777" w:rsidTr="006E2AD9">
        <w:trPr>
          <w:trHeight w:val="270"/>
        </w:trPr>
        <w:tc>
          <w:tcPr>
            <w:tcW w:w="2835" w:type="dxa"/>
            <w:tcBorders>
              <w:top w:val="nil"/>
              <w:left w:val="single" w:sz="4" w:space="0" w:color="auto"/>
              <w:bottom w:val="nil"/>
              <w:right w:val="single" w:sz="4" w:space="0" w:color="auto"/>
            </w:tcBorders>
            <w:shd w:val="clear" w:color="auto" w:fill="F2F2F2" w:themeFill="background1" w:themeFillShade="F2"/>
            <w:noWrap/>
            <w:vAlign w:val="bottom"/>
            <w:hideMark/>
          </w:tcPr>
          <w:p w14:paraId="3F067833" w14:textId="77777777" w:rsidR="00D94119" w:rsidRPr="003B4D29" w:rsidRDefault="00D94119" w:rsidP="006E2AD9">
            <w:pPr>
              <w:spacing w:after="0"/>
              <w:rPr>
                <w:sz w:val="18"/>
                <w:szCs w:val="18"/>
                <w:lang w:val="sv-SE" w:eastAsia="sv-SE"/>
              </w:rPr>
            </w:pPr>
            <w:proofErr w:type="spellStart"/>
            <w:r w:rsidRPr="003B4D29">
              <w:rPr>
                <w:sz w:val="18"/>
                <w:szCs w:val="18"/>
                <w:lang w:val="sv-SE" w:eastAsia="sv-SE"/>
              </w:rPr>
              <w:t>Spectrum</w:t>
            </w:r>
            <w:proofErr w:type="spellEnd"/>
          </w:p>
        </w:tc>
        <w:tc>
          <w:tcPr>
            <w:tcW w:w="1442" w:type="dxa"/>
            <w:tcBorders>
              <w:top w:val="nil"/>
              <w:left w:val="nil"/>
              <w:bottom w:val="nil"/>
              <w:right w:val="single" w:sz="4" w:space="0" w:color="auto"/>
            </w:tcBorders>
            <w:shd w:val="clear" w:color="auto" w:fill="F2F2F2" w:themeFill="background1" w:themeFillShade="F2"/>
            <w:noWrap/>
            <w:vAlign w:val="bottom"/>
            <w:hideMark/>
          </w:tcPr>
          <w:p w14:paraId="763E1DA2"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VHF III</w:t>
            </w:r>
          </w:p>
        </w:tc>
        <w:tc>
          <w:tcPr>
            <w:tcW w:w="1442" w:type="dxa"/>
            <w:tcBorders>
              <w:top w:val="nil"/>
              <w:left w:val="nil"/>
              <w:bottom w:val="nil"/>
              <w:right w:val="single" w:sz="4" w:space="0" w:color="auto"/>
            </w:tcBorders>
            <w:shd w:val="clear" w:color="auto" w:fill="F2F2F2" w:themeFill="background1" w:themeFillShade="F2"/>
            <w:noWrap/>
            <w:vAlign w:val="bottom"/>
            <w:hideMark/>
          </w:tcPr>
          <w:p w14:paraId="4803B947" w14:textId="77777777" w:rsidR="00D94119" w:rsidRPr="003B4D29" w:rsidRDefault="00D94119" w:rsidP="006E2AD9">
            <w:pPr>
              <w:spacing w:after="0"/>
              <w:jc w:val="center"/>
              <w:rPr>
                <w:sz w:val="18"/>
                <w:szCs w:val="18"/>
                <w:lang w:val="sv-SE" w:eastAsia="sv-SE"/>
              </w:rPr>
            </w:pPr>
            <w:r w:rsidRPr="003B4D29">
              <w:rPr>
                <w:sz w:val="18"/>
                <w:szCs w:val="18"/>
                <w:lang w:val="sv-SE" w:eastAsia="sv-SE"/>
              </w:rPr>
              <w:t>UHF IV-V</w:t>
            </w:r>
          </w:p>
        </w:tc>
        <w:tc>
          <w:tcPr>
            <w:tcW w:w="1442" w:type="dxa"/>
            <w:tcBorders>
              <w:top w:val="nil"/>
              <w:left w:val="nil"/>
              <w:bottom w:val="nil"/>
              <w:right w:val="single" w:sz="4" w:space="0" w:color="auto"/>
            </w:tcBorders>
            <w:shd w:val="clear" w:color="auto" w:fill="F2F2F2" w:themeFill="background1" w:themeFillShade="F2"/>
            <w:vAlign w:val="bottom"/>
            <w:hideMark/>
          </w:tcPr>
          <w:p w14:paraId="51E7A226" w14:textId="77777777" w:rsidR="00D94119" w:rsidRPr="003B4D29" w:rsidRDefault="00D94119" w:rsidP="006E2AD9">
            <w:pPr>
              <w:spacing w:after="0"/>
              <w:jc w:val="center"/>
              <w:rPr>
                <w:sz w:val="18"/>
                <w:szCs w:val="18"/>
                <w:lang w:val="sv-SE" w:eastAsia="sv-SE"/>
              </w:rPr>
            </w:pPr>
            <w:r w:rsidRPr="003B4D29">
              <w:rPr>
                <w:sz w:val="18"/>
                <w:szCs w:val="18"/>
                <w:lang w:val="sv-SE" w:eastAsia="sv-SE"/>
              </w:rPr>
              <w:t>UHF IV-V</w:t>
            </w:r>
          </w:p>
        </w:tc>
        <w:tc>
          <w:tcPr>
            <w:tcW w:w="1442" w:type="dxa"/>
            <w:tcBorders>
              <w:top w:val="nil"/>
              <w:left w:val="single" w:sz="4" w:space="0" w:color="auto"/>
              <w:bottom w:val="nil"/>
              <w:right w:val="single" w:sz="4" w:space="0" w:color="auto"/>
            </w:tcBorders>
            <w:shd w:val="clear" w:color="auto" w:fill="F2F2F2" w:themeFill="background1" w:themeFillShade="F2"/>
            <w:noWrap/>
            <w:vAlign w:val="bottom"/>
            <w:hideMark/>
          </w:tcPr>
          <w:p w14:paraId="3E445EFA" w14:textId="77777777" w:rsidR="00D94119" w:rsidRPr="003B4D29" w:rsidRDefault="00D94119" w:rsidP="006E2AD9">
            <w:pPr>
              <w:spacing w:after="0"/>
              <w:jc w:val="center"/>
              <w:rPr>
                <w:sz w:val="18"/>
                <w:szCs w:val="18"/>
                <w:lang w:val="sv-SE" w:eastAsia="sv-SE"/>
              </w:rPr>
            </w:pPr>
            <w:r w:rsidRPr="003B4D29">
              <w:rPr>
                <w:sz w:val="18"/>
                <w:szCs w:val="18"/>
                <w:lang w:val="sv-SE" w:eastAsia="sv-SE"/>
              </w:rPr>
              <w:t>UHF IV-V</w:t>
            </w:r>
          </w:p>
        </w:tc>
        <w:tc>
          <w:tcPr>
            <w:tcW w:w="1442" w:type="dxa"/>
            <w:tcBorders>
              <w:top w:val="nil"/>
              <w:left w:val="nil"/>
              <w:bottom w:val="nil"/>
              <w:right w:val="single" w:sz="4" w:space="0" w:color="auto"/>
            </w:tcBorders>
            <w:shd w:val="clear" w:color="auto" w:fill="F2F2F2" w:themeFill="background1" w:themeFillShade="F2"/>
            <w:noWrap/>
            <w:vAlign w:val="bottom"/>
            <w:hideMark/>
          </w:tcPr>
          <w:p w14:paraId="5FFC681F" w14:textId="77777777" w:rsidR="00D94119" w:rsidRPr="003B4D29" w:rsidRDefault="00D94119" w:rsidP="006E2AD9">
            <w:pPr>
              <w:spacing w:after="0"/>
              <w:jc w:val="center"/>
              <w:rPr>
                <w:sz w:val="18"/>
                <w:szCs w:val="18"/>
                <w:lang w:val="sv-SE" w:eastAsia="sv-SE"/>
              </w:rPr>
            </w:pPr>
            <w:r w:rsidRPr="003B4D29">
              <w:rPr>
                <w:sz w:val="18"/>
                <w:szCs w:val="18"/>
                <w:lang w:val="sv-SE" w:eastAsia="sv-SE"/>
              </w:rPr>
              <w:t>UHF IV-V</w:t>
            </w:r>
          </w:p>
        </w:tc>
      </w:tr>
      <w:tr w:rsidR="003B4D29" w:rsidRPr="003B4D29" w14:paraId="59B11AD6" w14:textId="77777777" w:rsidTr="006E2AD9">
        <w:trPr>
          <w:trHeight w:val="27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A633DC6" w14:textId="77777777" w:rsidR="00D94119" w:rsidRPr="003B4D29" w:rsidRDefault="00D94119" w:rsidP="006E2AD9">
            <w:pPr>
              <w:spacing w:after="0"/>
              <w:rPr>
                <w:sz w:val="18"/>
                <w:szCs w:val="18"/>
                <w:lang w:val="sv-SE" w:eastAsia="sv-SE"/>
              </w:rPr>
            </w:pPr>
            <w:r w:rsidRPr="003B4D29">
              <w:rPr>
                <w:sz w:val="18"/>
                <w:szCs w:val="18"/>
                <w:lang w:val="sv-SE" w:eastAsia="sv-SE"/>
              </w:rPr>
              <w:t>T2MI Clock Mode</w:t>
            </w:r>
          </w:p>
        </w:tc>
        <w:tc>
          <w:tcPr>
            <w:tcW w:w="1442" w:type="dxa"/>
            <w:tcBorders>
              <w:top w:val="nil"/>
              <w:left w:val="nil"/>
              <w:bottom w:val="single" w:sz="4" w:space="0" w:color="auto"/>
              <w:right w:val="single" w:sz="4" w:space="0" w:color="auto"/>
            </w:tcBorders>
            <w:shd w:val="clear" w:color="auto" w:fill="F2F2F2" w:themeFill="background1" w:themeFillShade="F2"/>
            <w:noWrap/>
            <w:vAlign w:val="bottom"/>
            <w:hideMark/>
          </w:tcPr>
          <w:p w14:paraId="2C45CDA4" w14:textId="77777777" w:rsidR="00D94119" w:rsidRPr="003B4D29" w:rsidRDefault="00D94119" w:rsidP="006E2AD9">
            <w:pPr>
              <w:spacing w:after="0"/>
              <w:jc w:val="center"/>
              <w:rPr>
                <w:sz w:val="18"/>
                <w:szCs w:val="18"/>
                <w:lang w:val="sv-SE" w:eastAsia="sv-SE"/>
              </w:rPr>
            </w:pPr>
            <w:r w:rsidRPr="003B4D29">
              <w:rPr>
                <w:sz w:val="18"/>
                <w:szCs w:val="18"/>
                <w:lang w:val="sv-SE" w:eastAsia="sv-SE"/>
              </w:rPr>
              <w:t>Relative (SFN)</w:t>
            </w:r>
          </w:p>
        </w:tc>
        <w:tc>
          <w:tcPr>
            <w:tcW w:w="1442" w:type="dxa"/>
            <w:tcBorders>
              <w:top w:val="nil"/>
              <w:left w:val="nil"/>
              <w:bottom w:val="single" w:sz="4" w:space="0" w:color="auto"/>
              <w:right w:val="single" w:sz="4" w:space="0" w:color="auto"/>
            </w:tcBorders>
            <w:shd w:val="clear" w:color="auto" w:fill="F2F2F2" w:themeFill="background1" w:themeFillShade="F2"/>
            <w:noWrap/>
            <w:vAlign w:val="bottom"/>
            <w:hideMark/>
          </w:tcPr>
          <w:p w14:paraId="0CEED7F6" w14:textId="77777777" w:rsidR="00D94119" w:rsidRPr="003B4D29" w:rsidRDefault="00D94119" w:rsidP="006E2AD9">
            <w:pPr>
              <w:spacing w:after="0"/>
              <w:jc w:val="center"/>
              <w:rPr>
                <w:sz w:val="18"/>
                <w:szCs w:val="18"/>
                <w:lang w:val="sv-SE" w:eastAsia="sv-SE"/>
              </w:rPr>
            </w:pPr>
            <w:r w:rsidRPr="003B4D29">
              <w:rPr>
                <w:sz w:val="18"/>
                <w:szCs w:val="18"/>
                <w:lang w:val="sv-SE" w:eastAsia="sv-SE"/>
              </w:rPr>
              <w:t>Relative (SFN)</w:t>
            </w:r>
          </w:p>
        </w:tc>
        <w:tc>
          <w:tcPr>
            <w:tcW w:w="1442" w:type="dxa"/>
            <w:tcBorders>
              <w:top w:val="nil"/>
              <w:left w:val="nil"/>
              <w:bottom w:val="single" w:sz="4" w:space="0" w:color="auto"/>
              <w:right w:val="single" w:sz="4" w:space="0" w:color="auto"/>
            </w:tcBorders>
            <w:shd w:val="clear" w:color="auto" w:fill="F2F2F2" w:themeFill="background1" w:themeFillShade="F2"/>
            <w:vAlign w:val="bottom"/>
            <w:hideMark/>
          </w:tcPr>
          <w:p w14:paraId="41DFA181" w14:textId="77777777" w:rsidR="00D94119" w:rsidRPr="003B4D29" w:rsidRDefault="00D94119" w:rsidP="006E2AD9">
            <w:pPr>
              <w:spacing w:after="0"/>
              <w:jc w:val="center"/>
              <w:rPr>
                <w:sz w:val="18"/>
                <w:szCs w:val="18"/>
                <w:lang w:val="sv-SE" w:eastAsia="sv-SE"/>
              </w:rPr>
            </w:pPr>
            <w:r w:rsidRPr="003B4D29">
              <w:rPr>
                <w:sz w:val="18"/>
                <w:szCs w:val="18"/>
                <w:lang w:val="sv-SE" w:eastAsia="sv-SE"/>
              </w:rPr>
              <w:t>Relative (SFN)</w:t>
            </w:r>
          </w:p>
        </w:tc>
        <w:tc>
          <w:tcPr>
            <w:tcW w:w="144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B43A0FD" w14:textId="77777777" w:rsidR="00D94119" w:rsidRPr="003B4D29" w:rsidRDefault="00D94119" w:rsidP="006E2AD9">
            <w:pPr>
              <w:spacing w:after="0"/>
              <w:jc w:val="center"/>
              <w:rPr>
                <w:sz w:val="18"/>
                <w:szCs w:val="18"/>
                <w:lang w:val="sv-SE" w:eastAsia="sv-SE"/>
              </w:rPr>
            </w:pPr>
            <w:r w:rsidRPr="003B4D29">
              <w:rPr>
                <w:sz w:val="18"/>
                <w:szCs w:val="18"/>
                <w:lang w:val="sv-SE" w:eastAsia="sv-SE"/>
              </w:rPr>
              <w:t>Relative (SFN)</w:t>
            </w:r>
          </w:p>
        </w:tc>
        <w:tc>
          <w:tcPr>
            <w:tcW w:w="1442" w:type="dxa"/>
            <w:tcBorders>
              <w:top w:val="nil"/>
              <w:left w:val="nil"/>
              <w:bottom w:val="single" w:sz="4" w:space="0" w:color="auto"/>
              <w:right w:val="single" w:sz="4" w:space="0" w:color="auto"/>
            </w:tcBorders>
            <w:shd w:val="clear" w:color="auto" w:fill="F2F2F2" w:themeFill="background1" w:themeFillShade="F2"/>
            <w:noWrap/>
            <w:vAlign w:val="bottom"/>
            <w:hideMark/>
          </w:tcPr>
          <w:p w14:paraId="2C83DC8F" w14:textId="77777777" w:rsidR="00D94119" w:rsidRPr="003B4D29" w:rsidRDefault="00D94119" w:rsidP="006E2AD9">
            <w:pPr>
              <w:spacing w:after="0"/>
              <w:jc w:val="center"/>
              <w:rPr>
                <w:sz w:val="18"/>
                <w:szCs w:val="18"/>
                <w:lang w:val="sv-SE" w:eastAsia="sv-SE"/>
              </w:rPr>
            </w:pPr>
            <w:r w:rsidRPr="003B4D29">
              <w:rPr>
                <w:sz w:val="18"/>
                <w:szCs w:val="18"/>
                <w:lang w:val="sv-SE" w:eastAsia="sv-SE"/>
              </w:rPr>
              <w:t>Relative (SFN)</w:t>
            </w:r>
          </w:p>
        </w:tc>
      </w:tr>
      <w:tr w:rsidR="003B4D29" w:rsidRPr="003B4D29" w14:paraId="0010D396"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7A5F691E" w14:textId="77777777" w:rsidR="00D94119" w:rsidRPr="003B4D29" w:rsidRDefault="00D94119" w:rsidP="006E2AD9">
            <w:pPr>
              <w:spacing w:after="0"/>
              <w:rPr>
                <w:sz w:val="18"/>
                <w:szCs w:val="18"/>
                <w:lang w:val="sv-SE" w:eastAsia="sv-SE"/>
              </w:rPr>
            </w:pPr>
            <w:r w:rsidRPr="003B4D29">
              <w:rPr>
                <w:sz w:val="18"/>
                <w:szCs w:val="18"/>
                <w:lang w:val="sv-SE" w:eastAsia="sv-SE"/>
              </w:rPr>
              <w:t>System, T2 version</w:t>
            </w:r>
          </w:p>
        </w:tc>
        <w:tc>
          <w:tcPr>
            <w:tcW w:w="1442" w:type="dxa"/>
            <w:tcBorders>
              <w:top w:val="nil"/>
              <w:left w:val="nil"/>
              <w:bottom w:val="nil"/>
              <w:right w:val="single" w:sz="4" w:space="0" w:color="auto"/>
            </w:tcBorders>
            <w:noWrap/>
            <w:vAlign w:val="bottom"/>
            <w:hideMark/>
          </w:tcPr>
          <w:p w14:paraId="39509AE3" w14:textId="77777777" w:rsidR="00D94119" w:rsidRPr="003B4D29" w:rsidRDefault="00D94119" w:rsidP="006E2AD9">
            <w:pPr>
              <w:spacing w:after="0"/>
              <w:jc w:val="center"/>
              <w:rPr>
                <w:sz w:val="18"/>
                <w:szCs w:val="18"/>
                <w:lang w:val="sv-SE" w:eastAsia="sv-SE"/>
              </w:rPr>
            </w:pPr>
            <w:r w:rsidRPr="003B4D29">
              <w:rPr>
                <w:sz w:val="18"/>
                <w:szCs w:val="18"/>
                <w:lang w:val="sv-SE" w:eastAsia="sv-SE"/>
              </w:rPr>
              <w:t>v1.3.1</w:t>
            </w:r>
          </w:p>
        </w:tc>
        <w:tc>
          <w:tcPr>
            <w:tcW w:w="1442" w:type="dxa"/>
            <w:tcBorders>
              <w:top w:val="nil"/>
              <w:left w:val="nil"/>
              <w:bottom w:val="nil"/>
              <w:right w:val="single" w:sz="4" w:space="0" w:color="auto"/>
            </w:tcBorders>
            <w:noWrap/>
            <w:vAlign w:val="bottom"/>
            <w:hideMark/>
          </w:tcPr>
          <w:p w14:paraId="6452BB06" w14:textId="77777777" w:rsidR="00D94119" w:rsidRPr="003B4D29" w:rsidRDefault="00D94119" w:rsidP="006E2AD9">
            <w:pPr>
              <w:spacing w:after="0"/>
              <w:jc w:val="center"/>
              <w:rPr>
                <w:sz w:val="18"/>
                <w:szCs w:val="18"/>
                <w:lang w:val="sv-SE" w:eastAsia="sv-SE"/>
              </w:rPr>
            </w:pPr>
            <w:r w:rsidRPr="003B4D29">
              <w:rPr>
                <w:sz w:val="18"/>
                <w:szCs w:val="18"/>
                <w:lang w:val="sv-SE" w:eastAsia="sv-SE"/>
              </w:rPr>
              <w:t>v1.3.1</w:t>
            </w:r>
          </w:p>
        </w:tc>
        <w:tc>
          <w:tcPr>
            <w:tcW w:w="1442" w:type="dxa"/>
            <w:tcBorders>
              <w:top w:val="nil"/>
              <w:left w:val="nil"/>
              <w:bottom w:val="nil"/>
              <w:right w:val="single" w:sz="4" w:space="0" w:color="auto"/>
            </w:tcBorders>
            <w:vAlign w:val="bottom"/>
            <w:hideMark/>
          </w:tcPr>
          <w:p w14:paraId="54DDB6BC" w14:textId="77777777" w:rsidR="00D94119" w:rsidRPr="003B4D29" w:rsidRDefault="00D94119" w:rsidP="006E2AD9">
            <w:pPr>
              <w:spacing w:after="0"/>
              <w:jc w:val="center"/>
              <w:rPr>
                <w:sz w:val="18"/>
                <w:szCs w:val="18"/>
                <w:lang w:val="sv-SE" w:eastAsia="sv-SE"/>
              </w:rPr>
            </w:pPr>
            <w:r w:rsidRPr="003B4D29">
              <w:rPr>
                <w:sz w:val="18"/>
                <w:szCs w:val="18"/>
                <w:lang w:val="sv-SE" w:eastAsia="sv-SE"/>
              </w:rPr>
              <w:t>v1.3.1</w:t>
            </w:r>
          </w:p>
        </w:tc>
        <w:tc>
          <w:tcPr>
            <w:tcW w:w="1442" w:type="dxa"/>
            <w:tcBorders>
              <w:top w:val="nil"/>
              <w:left w:val="single" w:sz="4" w:space="0" w:color="auto"/>
              <w:bottom w:val="nil"/>
              <w:right w:val="single" w:sz="4" w:space="0" w:color="auto"/>
            </w:tcBorders>
            <w:noWrap/>
            <w:vAlign w:val="bottom"/>
            <w:hideMark/>
          </w:tcPr>
          <w:p w14:paraId="58B8372B" w14:textId="77777777" w:rsidR="00D94119" w:rsidRPr="003B4D29" w:rsidRDefault="00D94119" w:rsidP="006E2AD9">
            <w:pPr>
              <w:spacing w:after="0"/>
              <w:jc w:val="center"/>
              <w:rPr>
                <w:sz w:val="18"/>
                <w:szCs w:val="18"/>
                <w:lang w:val="sv-SE" w:eastAsia="sv-SE"/>
              </w:rPr>
            </w:pPr>
            <w:r w:rsidRPr="003B4D29">
              <w:rPr>
                <w:sz w:val="18"/>
                <w:szCs w:val="18"/>
                <w:lang w:val="sv-SE" w:eastAsia="sv-SE"/>
              </w:rPr>
              <w:t>v1.3.1</w:t>
            </w:r>
          </w:p>
        </w:tc>
        <w:tc>
          <w:tcPr>
            <w:tcW w:w="1442" w:type="dxa"/>
            <w:tcBorders>
              <w:top w:val="nil"/>
              <w:left w:val="nil"/>
              <w:bottom w:val="nil"/>
              <w:right w:val="single" w:sz="4" w:space="0" w:color="auto"/>
            </w:tcBorders>
            <w:noWrap/>
            <w:vAlign w:val="bottom"/>
            <w:hideMark/>
          </w:tcPr>
          <w:p w14:paraId="2E29438A" w14:textId="77777777" w:rsidR="00D94119" w:rsidRPr="003B4D29" w:rsidRDefault="00D94119" w:rsidP="006E2AD9">
            <w:pPr>
              <w:spacing w:after="0"/>
              <w:jc w:val="center"/>
              <w:rPr>
                <w:sz w:val="18"/>
                <w:szCs w:val="18"/>
                <w:lang w:val="sv-SE" w:eastAsia="sv-SE"/>
              </w:rPr>
            </w:pPr>
            <w:r w:rsidRPr="003B4D29">
              <w:rPr>
                <w:sz w:val="18"/>
                <w:szCs w:val="18"/>
                <w:lang w:val="sv-SE" w:eastAsia="sv-SE"/>
              </w:rPr>
              <w:t>v1.3.1</w:t>
            </w:r>
          </w:p>
        </w:tc>
      </w:tr>
      <w:tr w:rsidR="003B4D29" w:rsidRPr="003B4D29" w14:paraId="161E37FA" w14:textId="77777777" w:rsidTr="006E2AD9">
        <w:trPr>
          <w:trHeight w:val="255"/>
        </w:trPr>
        <w:tc>
          <w:tcPr>
            <w:tcW w:w="2835" w:type="dxa"/>
            <w:tcBorders>
              <w:top w:val="nil"/>
              <w:left w:val="single" w:sz="4" w:space="0" w:color="auto"/>
              <w:bottom w:val="single" w:sz="4" w:space="0" w:color="auto"/>
              <w:right w:val="single" w:sz="4" w:space="0" w:color="auto"/>
            </w:tcBorders>
            <w:noWrap/>
            <w:vAlign w:val="bottom"/>
            <w:hideMark/>
          </w:tcPr>
          <w:p w14:paraId="2091DBCA" w14:textId="77777777" w:rsidR="00D94119" w:rsidRPr="003B4D29" w:rsidRDefault="00D94119" w:rsidP="006E2AD9">
            <w:pPr>
              <w:spacing w:after="0"/>
              <w:rPr>
                <w:sz w:val="18"/>
                <w:szCs w:val="18"/>
                <w:lang w:val="sv-SE" w:eastAsia="sv-SE"/>
              </w:rPr>
            </w:pPr>
            <w:r w:rsidRPr="003B4D29">
              <w:rPr>
                <w:sz w:val="18"/>
                <w:szCs w:val="18"/>
                <w:lang w:val="sv-SE" w:eastAsia="sv-SE"/>
              </w:rPr>
              <w:t xml:space="preserve">System, T2 </w:t>
            </w:r>
            <w:proofErr w:type="spellStart"/>
            <w:r w:rsidRPr="003B4D29">
              <w:rPr>
                <w:sz w:val="18"/>
                <w:szCs w:val="18"/>
                <w:lang w:val="sv-SE" w:eastAsia="sv-SE"/>
              </w:rPr>
              <w:t>Profile</w:t>
            </w:r>
            <w:proofErr w:type="spellEnd"/>
          </w:p>
        </w:tc>
        <w:tc>
          <w:tcPr>
            <w:tcW w:w="1442" w:type="dxa"/>
            <w:tcBorders>
              <w:top w:val="nil"/>
              <w:left w:val="nil"/>
              <w:bottom w:val="single" w:sz="4" w:space="0" w:color="auto"/>
              <w:right w:val="single" w:sz="4" w:space="0" w:color="auto"/>
            </w:tcBorders>
            <w:noWrap/>
            <w:vAlign w:val="bottom"/>
            <w:hideMark/>
          </w:tcPr>
          <w:p w14:paraId="16A99400"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T2 </w:t>
            </w:r>
            <w:proofErr w:type="spellStart"/>
            <w:r w:rsidRPr="003B4D29">
              <w:rPr>
                <w:sz w:val="18"/>
                <w:szCs w:val="18"/>
                <w:lang w:val="sv-SE" w:eastAsia="sv-SE"/>
              </w:rPr>
              <w:t>base</w:t>
            </w:r>
            <w:proofErr w:type="spellEnd"/>
          </w:p>
        </w:tc>
        <w:tc>
          <w:tcPr>
            <w:tcW w:w="1442" w:type="dxa"/>
            <w:tcBorders>
              <w:top w:val="nil"/>
              <w:left w:val="nil"/>
              <w:bottom w:val="single" w:sz="4" w:space="0" w:color="auto"/>
              <w:right w:val="single" w:sz="4" w:space="0" w:color="auto"/>
            </w:tcBorders>
            <w:noWrap/>
            <w:vAlign w:val="bottom"/>
            <w:hideMark/>
          </w:tcPr>
          <w:p w14:paraId="029F8D49"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T2 </w:t>
            </w:r>
            <w:proofErr w:type="spellStart"/>
            <w:r w:rsidRPr="003B4D29">
              <w:rPr>
                <w:sz w:val="18"/>
                <w:szCs w:val="18"/>
                <w:lang w:val="sv-SE" w:eastAsia="sv-SE"/>
              </w:rPr>
              <w:t>base</w:t>
            </w:r>
            <w:proofErr w:type="spellEnd"/>
          </w:p>
        </w:tc>
        <w:tc>
          <w:tcPr>
            <w:tcW w:w="1442" w:type="dxa"/>
            <w:tcBorders>
              <w:top w:val="nil"/>
              <w:left w:val="nil"/>
              <w:bottom w:val="single" w:sz="4" w:space="0" w:color="auto"/>
              <w:right w:val="single" w:sz="4" w:space="0" w:color="auto"/>
            </w:tcBorders>
            <w:vAlign w:val="bottom"/>
            <w:hideMark/>
          </w:tcPr>
          <w:p w14:paraId="3DFBCF5C"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T2 </w:t>
            </w:r>
            <w:proofErr w:type="spellStart"/>
            <w:r w:rsidRPr="003B4D29">
              <w:rPr>
                <w:sz w:val="18"/>
                <w:szCs w:val="18"/>
                <w:lang w:val="sv-SE" w:eastAsia="sv-SE"/>
              </w:rPr>
              <w:t>base</w:t>
            </w:r>
            <w:proofErr w:type="spellEnd"/>
          </w:p>
        </w:tc>
        <w:tc>
          <w:tcPr>
            <w:tcW w:w="1442" w:type="dxa"/>
            <w:tcBorders>
              <w:top w:val="nil"/>
              <w:left w:val="single" w:sz="4" w:space="0" w:color="auto"/>
              <w:bottom w:val="single" w:sz="4" w:space="0" w:color="auto"/>
              <w:right w:val="single" w:sz="4" w:space="0" w:color="auto"/>
            </w:tcBorders>
            <w:noWrap/>
            <w:vAlign w:val="bottom"/>
            <w:hideMark/>
          </w:tcPr>
          <w:p w14:paraId="004ECBDA"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T2 </w:t>
            </w:r>
            <w:proofErr w:type="spellStart"/>
            <w:r w:rsidRPr="003B4D29">
              <w:rPr>
                <w:sz w:val="18"/>
                <w:szCs w:val="18"/>
                <w:lang w:val="sv-SE" w:eastAsia="sv-SE"/>
              </w:rPr>
              <w:t>base</w:t>
            </w:r>
            <w:proofErr w:type="spellEnd"/>
          </w:p>
        </w:tc>
        <w:tc>
          <w:tcPr>
            <w:tcW w:w="1442" w:type="dxa"/>
            <w:tcBorders>
              <w:top w:val="nil"/>
              <w:left w:val="nil"/>
              <w:bottom w:val="single" w:sz="4" w:space="0" w:color="auto"/>
              <w:right w:val="single" w:sz="4" w:space="0" w:color="auto"/>
            </w:tcBorders>
            <w:noWrap/>
            <w:vAlign w:val="bottom"/>
            <w:hideMark/>
          </w:tcPr>
          <w:p w14:paraId="69EF22FD"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T2 </w:t>
            </w:r>
            <w:proofErr w:type="spellStart"/>
            <w:r w:rsidRPr="003B4D29">
              <w:rPr>
                <w:sz w:val="18"/>
                <w:szCs w:val="18"/>
                <w:lang w:val="sv-SE" w:eastAsia="sv-SE"/>
              </w:rPr>
              <w:t>base</w:t>
            </w:r>
            <w:proofErr w:type="spellEnd"/>
          </w:p>
        </w:tc>
      </w:tr>
      <w:tr w:rsidR="003B4D29" w:rsidRPr="003B4D29" w14:paraId="049566E7"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2056418C" w14:textId="77777777" w:rsidR="00D94119" w:rsidRPr="003B4D29" w:rsidRDefault="00D94119" w:rsidP="006E2AD9">
            <w:pPr>
              <w:spacing w:after="0"/>
              <w:rPr>
                <w:sz w:val="18"/>
                <w:szCs w:val="18"/>
                <w:lang w:val="sv-SE" w:eastAsia="sv-SE"/>
              </w:rPr>
            </w:pPr>
            <w:proofErr w:type="spellStart"/>
            <w:r w:rsidRPr="003B4D29">
              <w:rPr>
                <w:sz w:val="18"/>
                <w:szCs w:val="18"/>
                <w:lang w:val="sv-SE" w:eastAsia="sv-SE"/>
              </w:rPr>
              <w:t>Bandwidth</w:t>
            </w:r>
            <w:proofErr w:type="spellEnd"/>
          </w:p>
        </w:tc>
        <w:tc>
          <w:tcPr>
            <w:tcW w:w="1442" w:type="dxa"/>
            <w:tcBorders>
              <w:top w:val="nil"/>
              <w:left w:val="nil"/>
              <w:bottom w:val="nil"/>
              <w:right w:val="single" w:sz="4" w:space="0" w:color="auto"/>
            </w:tcBorders>
            <w:noWrap/>
            <w:vAlign w:val="bottom"/>
            <w:hideMark/>
          </w:tcPr>
          <w:p w14:paraId="281D5587"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7 MHz</w:t>
            </w:r>
          </w:p>
        </w:tc>
        <w:tc>
          <w:tcPr>
            <w:tcW w:w="1442" w:type="dxa"/>
            <w:tcBorders>
              <w:top w:val="nil"/>
              <w:left w:val="nil"/>
              <w:bottom w:val="nil"/>
              <w:right w:val="single" w:sz="4" w:space="0" w:color="auto"/>
            </w:tcBorders>
            <w:noWrap/>
            <w:vAlign w:val="bottom"/>
            <w:hideMark/>
          </w:tcPr>
          <w:p w14:paraId="0866E254" w14:textId="77777777" w:rsidR="00D94119" w:rsidRPr="003B4D29" w:rsidRDefault="00D94119" w:rsidP="006E2AD9">
            <w:pPr>
              <w:spacing w:after="0"/>
              <w:jc w:val="center"/>
              <w:rPr>
                <w:sz w:val="18"/>
                <w:szCs w:val="18"/>
                <w:lang w:val="sv-SE" w:eastAsia="sv-SE"/>
              </w:rPr>
            </w:pPr>
            <w:r w:rsidRPr="003B4D29">
              <w:rPr>
                <w:sz w:val="18"/>
                <w:szCs w:val="18"/>
                <w:lang w:val="sv-SE" w:eastAsia="sv-SE"/>
              </w:rPr>
              <w:t>8 MHz</w:t>
            </w:r>
          </w:p>
        </w:tc>
        <w:tc>
          <w:tcPr>
            <w:tcW w:w="1442" w:type="dxa"/>
            <w:tcBorders>
              <w:top w:val="nil"/>
              <w:left w:val="nil"/>
              <w:bottom w:val="nil"/>
              <w:right w:val="single" w:sz="4" w:space="0" w:color="auto"/>
            </w:tcBorders>
            <w:vAlign w:val="bottom"/>
            <w:hideMark/>
          </w:tcPr>
          <w:p w14:paraId="6E057286" w14:textId="77777777" w:rsidR="00D94119" w:rsidRPr="003B4D29" w:rsidRDefault="00D94119" w:rsidP="006E2AD9">
            <w:pPr>
              <w:spacing w:after="0"/>
              <w:jc w:val="center"/>
              <w:rPr>
                <w:sz w:val="18"/>
                <w:szCs w:val="18"/>
                <w:lang w:val="sv-SE" w:eastAsia="sv-SE"/>
              </w:rPr>
            </w:pPr>
            <w:r w:rsidRPr="003B4D29">
              <w:rPr>
                <w:sz w:val="18"/>
                <w:szCs w:val="18"/>
                <w:lang w:val="sv-SE" w:eastAsia="sv-SE"/>
              </w:rPr>
              <w:t>8 MHz</w:t>
            </w:r>
          </w:p>
        </w:tc>
        <w:tc>
          <w:tcPr>
            <w:tcW w:w="1442" w:type="dxa"/>
            <w:tcBorders>
              <w:top w:val="nil"/>
              <w:left w:val="single" w:sz="4" w:space="0" w:color="auto"/>
              <w:bottom w:val="nil"/>
              <w:right w:val="single" w:sz="4" w:space="0" w:color="auto"/>
            </w:tcBorders>
            <w:noWrap/>
            <w:vAlign w:val="bottom"/>
            <w:hideMark/>
          </w:tcPr>
          <w:p w14:paraId="62077FDB" w14:textId="77777777" w:rsidR="00D94119" w:rsidRPr="003B4D29" w:rsidRDefault="00D94119" w:rsidP="006E2AD9">
            <w:pPr>
              <w:spacing w:after="0"/>
              <w:jc w:val="center"/>
              <w:rPr>
                <w:sz w:val="18"/>
                <w:szCs w:val="18"/>
                <w:lang w:val="sv-SE" w:eastAsia="sv-SE"/>
              </w:rPr>
            </w:pPr>
            <w:r w:rsidRPr="003B4D29">
              <w:rPr>
                <w:sz w:val="18"/>
                <w:szCs w:val="18"/>
                <w:lang w:val="sv-SE" w:eastAsia="sv-SE"/>
              </w:rPr>
              <w:t>8 MHz</w:t>
            </w:r>
          </w:p>
        </w:tc>
        <w:tc>
          <w:tcPr>
            <w:tcW w:w="1442" w:type="dxa"/>
            <w:tcBorders>
              <w:top w:val="nil"/>
              <w:left w:val="nil"/>
              <w:bottom w:val="nil"/>
              <w:right w:val="single" w:sz="4" w:space="0" w:color="auto"/>
            </w:tcBorders>
            <w:noWrap/>
            <w:vAlign w:val="bottom"/>
            <w:hideMark/>
          </w:tcPr>
          <w:p w14:paraId="54C0D417" w14:textId="77777777" w:rsidR="00D94119" w:rsidRPr="003B4D29" w:rsidRDefault="00D94119" w:rsidP="006E2AD9">
            <w:pPr>
              <w:spacing w:after="0"/>
              <w:jc w:val="center"/>
              <w:rPr>
                <w:sz w:val="18"/>
                <w:szCs w:val="18"/>
                <w:lang w:val="sv-SE" w:eastAsia="sv-SE"/>
              </w:rPr>
            </w:pPr>
            <w:r w:rsidRPr="003B4D29">
              <w:rPr>
                <w:sz w:val="18"/>
                <w:szCs w:val="18"/>
                <w:lang w:val="sv-SE" w:eastAsia="sv-SE"/>
              </w:rPr>
              <w:t>8 MHz</w:t>
            </w:r>
          </w:p>
        </w:tc>
      </w:tr>
      <w:tr w:rsidR="003B4D29" w:rsidRPr="003B4D29" w14:paraId="320F954D"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729958A6" w14:textId="77777777" w:rsidR="00D94119" w:rsidRPr="003B4D29" w:rsidRDefault="00D94119" w:rsidP="006E2AD9">
            <w:pPr>
              <w:spacing w:after="0"/>
              <w:rPr>
                <w:sz w:val="18"/>
                <w:szCs w:val="18"/>
                <w:lang w:val="sv-SE" w:eastAsia="sv-SE"/>
              </w:rPr>
            </w:pPr>
            <w:r w:rsidRPr="003B4D29">
              <w:rPr>
                <w:sz w:val="18"/>
                <w:szCs w:val="18"/>
                <w:lang w:val="sv-SE" w:eastAsia="sv-SE"/>
              </w:rPr>
              <w:t xml:space="preserve">TX Mode (FFT + </w:t>
            </w:r>
            <w:proofErr w:type="spellStart"/>
            <w:r w:rsidRPr="003B4D29">
              <w:rPr>
                <w:sz w:val="18"/>
                <w:szCs w:val="18"/>
                <w:lang w:val="sv-SE" w:eastAsia="sv-SE"/>
              </w:rPr>
              <w:t>Ext</w:t>
            </w:r>
            <w:proofErr w:type="spellEnd"/>
            <w:r w:rsidRPr="003B4D29">
              <w:rPr>
                <w:sz w:val="18"/>
                <w:szCs w:val="18"/>
                <w:lang w:val="sv-SE" w:eastAsia="sv-SE"/>
              </w:rPr>
              <w:t>)</w:t>
            </w:r>
          </w:p>
        </w:tc>
        <w:tc>
          <w:tcPr>
            <w:tcW w:w="1442" w:type="dxa"/>
            <w:tcBorders>
              <w:top w:val="nil"/>
              <w:left w:val="nil"/>
              <w:bottom w:val="nil"/>
              <w:right w:val="single" w:sz="4" w:space="0" w:color="auto"/>
            </w:tcBorders>
            <w:noWrap/>
            <w:vAlign w:val="bottom"/>
            <w:hideMark/>
          </w:tcPr>
          <w:p w14:paraId="7FEAC300" w14:textId="77777777" w:rsidR="00D94119" w:rsidRPr="003B4D29" w:rsidRDefault="00D94119" w:rsidP="006E2AD9">
            <w:pPr>
              <w:spacing w:after="0"/>
              <w:jc w:val="center"/>
              <w:rPr>
                <w:sz w:val="18"/>
                <w:szCs w:val="18"/>
                <w:lang w:val="sv-SE" w:eastAsia="sv-SE"/>
              </w:rPr>
            </w:pPr>
            <w:r w:rsidRPr="003B4D29">
              <w:rPr>
                <w:sz w:val="18"/>
                <w:szCs w:val="18"/>
                <w:lang w:val="sv-SE" w:eastAsia="sv-SE"/>
              </w:rPr>
              <w:t>32K</w:t>
            </w:r>
          </w:p>
        </w:tc>
        <w:tc>
          <w:tcPr>
            <w:tcW w:w="1442" w:type="dxa"/>
            <w:tcBorders>
              <w:top w:val="nil"/>
              <w:left w:val="nil"/>
              <w:bottom w:val="nil"/>
              <w:right w:val="single" w:sz="4" w:space="0" w:color="auto"/>
            </w:tcBorders>
            <w:noWrap/>
            <w:vAlign w:val="bottom"/>
            <w:hideMark/>
          </w:tcPr>
          <w:p w14:paraId="6C47CA03" w14:textId="77777777" w:rsidR="00D94119" w:rsidRPr="003B4D29" w:rsidRDefault="00D94119" w:rsidP="006E2AD9">
            <w:pPr>
              <w:spacing w:after="0"/>
              <w:jc w:val="center"/>
              <w:rPr>
                <w:sz w:val="18"/>
                <w:szCs w:val="18"/>
                <w:lang w:val="sv-SE" w:eastAsia="sv-SE"/>
              </w:rPr>
            </w:pPr>
            <w:r w:rsidRPr="003B4D29">
              <w:rPr>
                <w:sz w:val="18"/>
                <w:szCs w:val="18"/>
                <w:lang w:val="sv-SE" w:eastAsia="sv-SE"/>
              </w:rPr>
              <w:t>32K-ext</w:t>
            </w:r>
          </w:p>
        </w:tc>
        <w:tc>
          <w:tcPr>
            <w:tcW w:w="1442" w:type="dxa"/>
            <w:tcBorders>
              <w:top w:val="nil"/>
              <w:left w:val="nil"/>
              <w:bottom w:val="nil"/>
              <w:right w:val="single" w:sz="4" w:space="0" w:color="auto"/>
            </w:tcBorders>
            <w:vAlign w:val="bottom"/>
            <w:hideMark/>
          </w:tcPr>
          <w:p w14:paraId="191DCE67" w14:textId="77777777" w:rsidR="00D94119" w:rsidRPr="003B4D29" w:rsidRDefault="00D94119" w:rsidP="006E2AD9">
            <w:pPr>
              <w:spacing w:after="0"/>
              <w:jc w:val="center"/>
              <w:rPr>
                <w:sz w:val="18"/>
                <w:szCs w:val="18"/>
                <w:lang w:val="sv-SE" w:eastAsia="sv-SE"/>
              </w:rPr>
            </w:pPr>
            <w:r w:rsidRPr="003B4D29">
              <w:rPr>
                <w:sz w:val="18"/>
                <w:szCs w:val="18"/>
                <w:lang w:val="sv-SE" w:eastAsia="sv-SE"/>
              </w:rPr>
              <w:t>32K-ext</w:t>
            </w:r>
          </w:p>
        </w:tc>
        <w:tc>
          <w:tcPr>
            <w:tcW w:w="1442" w:type="dxa"/>
            <w:tcBorders>
              <w:top w:val="nil"/>
              <w:left w:val="single" w:sz="4" w:space="0" w:color="auto"/>
              <w:bottom w:val="nil"/>
              <w:right w:val="single" w:sz="4" w:space="0" w:color="auto"/>
            </w:tcBorders>
            <w:noWrap/>
            <w:vAlign w:val="bottom"/>
            <w:hideMark/>
          </w:tcPr>
          <w:p w14:paraId="2783FBE5" w14:textId="77777777" w:rsidR="00D94119" w:rsidRPr="003B4D29" w:rsidRDefault="00D94119" w:rsidP="006E2AD9">
            <w:pPr>
              <w:spacing w:after="0"/>
              <w:jc w:val="center"/>
              <w:rPr>
                <w:sz w:val="18"/>
                <w:szCs w:val="18"/>
                <w:lang w:val="sv-SE" w:eastAsia="sv-SE"/>
              </w:rPr>
            </w:pPr>
            <w:r w:rsidRPr="003B4D29">
              <w:rPr>
                <w:sz w:val="18"/>
                <w:szCs w:val="18"/>
                <w:lang w:val="sv-SE" w:eastAsia="sv-SE"/>
              </w:rPr>
              <w:t>32K-ext</w:t>
            </w:r>
          </w:p>
        </w:tc>
        <w:tc>
          <w:tcPr>
            <w:tcW w:w="1442" w:type="dxa"/>
            <w:tcBorders>
              <w:top w:val="nil"/>
              <w:left w:val="nil"/>
              <w:bottom w:val="nil"/>
              <w:right w:val="single" w:sz="4" w:space="0" w:color="auto"/>
            </w:tcBorders>
            <w:noWrap/>
            <w:vAlign w:val="bottom"/>
            <w:hideMark/>
          </w:tcPr>
          <w:p w14:paraId="0D6335B2" w14:textId="77777777" w:rsidR="00D94119" w:rsidRPr="003B4D29" w:rsidRDefault="00D94119" w:rsidP="006E2AD9">
            <w:pPr>
              <w:spacing w:after="0"/>
              <w:jc w:val="center"/>
              <w:rPr>
                <w:sz w:val="18"/>
                <w:szCs w:val="18"/>
                <w:lang w:val="sv-SE" w:eastAsia="sv-SE"/>
              </w:rPr>
            </w:pPr>
            <w:r w:rsidRPr="003B4D29">
              <w:rPr>
                <w:sz w:val="18"/>
                <w:szCs w:val="18"/>
                <w:lang w:val="sv-SE" w:eastAsia="sv-SE"/>
              </w:rPr>
              <w:t>32K-ext</w:t>
            </w:r>
          </w:p>
        </w:tc>
      </w:tr>
      <w:tr w:rsidR="003B4D29" w:rsidRPr="003B4D29" w14:paraId="388C3166"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1ADF8830" w14:textId="77777777" w:rsidR="00D94119" w:rsidRPr="003B4D29" w:rsidRDefault="00D94119" w:rsidP="006E2AD9">
            <w:pPr>
              <w:spacing w:after="0"/>
              <w:rPr>
                <w:sz w:val="18"/>
                <w:szCs w:val="18"/>
                <w:lang w:val="sv-SE" w:eastAsia="sv-SE"/>
              </w:rPr>
            </w:pPr>
            <w:proofErr w:type="spellStart"/>
            <w:r w:rsidRPr="003B4D29">
              <w:rPr>
                <w:sz w:val="18"/>
                <w:szCs w:val="18"/>
                <w:lang w:val="sv-SE" w:eastAsia="sv-SE"/>
              </w:rPr>
              <w:t>Extended</w:t>
            </w:r>
            <w:proofErr w:type="spellEnd"/>
            <w:r w:rsidRPr="003B4D29">
              <w:rPr>
                <w:sz w:val="18"/>
                <w:szCs w:val="18"/>
                <w:lang w:val="sv-SE" w:eastAsia="sv-SE"/>
              </w:rPr>
              <w:t xml:space="preserve"> </w:t>
            </w:r>
            <w:proofErr w:type="spellStart"/>
            <w:r w:rsidRPr="003B4D29">
              <w:rPr>
                <w:sz w:val="18"/>
                <w:szCs w:val="18"/>
                <w:lang w:val="sv-SE" w:eastAsia="sv-SE"/>
              </w:rPr>
              <w:t>carrier</w:t>
            </w:r>
            <w:proofErr w:type="spellEnd"/>
            <w:r w:rsidRPr="003B4D29">
              <w:rPr>
                <w:sz w:val="18"/>
                <w:szCs w:val="18"/>
                <w:lang w:val="sv-SE" w:eastAsia="sv-SE"/>
              </w:rPr>
              <w:t xml:space="preserve"> </w:t>
            </w:r>
          </w:p>
        </w:tc>
        <w:tc>
          <w:tcPr>
            <w:tcW w:w="1442" w:type="dxa"/>
            <w:tcBorders>
              <w:top w:val="nil"/>
              <w:left w:val="nil"/>
              <w:bottom w:val="nil"/>
              <w:right w:val="single" w:sz="4" w:space="0" w:color="auto"/>
            </w:tcBorders>
            <w:noWrap/>
            <w:vAlign w:val="bottom"/>
            <w:hideMark/>
          </w:tcPr>
          <w:p w14:paraId="0C784B6B"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w:t>
            </w:r>
          </w:p>
        </w:tc>
        <w:tc>
          <w:tcPr>
            <w:tcW w:w="1442" w:type="dxa"/>
            <w:tcBorders>
              <w:top w:val="nil"/>
              <w:left w:val="nil"/>
              <w:bottom w:val="nil"/>
              <w:right w:val="single" w:sz="4" w:space="0" w:color="auto"/>
            </w:tcBorders>
            <w:noWrap/>
            <w:vAlign w:val="bottom"/>
            <w:hideMark/>
          </w:tcPr>
          <w:p w14:paraId="7DF20143"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yes</w:t>
            </w:r>
            <w:proofErr w:type="spellEnd"/>
          </w:p>
        </w:tc>
        <w:tc>
          <w:tcPr>
            <w:tcW w:w="1442" w:type="dxa"/>
            <w:tcBorders>
              <w:top w:val="nil"/>
              <w:left w:val="nil"/>
              <w:bottom w:val="nil"/>
              <w:right w:val="single" w:sz="4" w:space="0" w:color="auto"/>
            </w:tcBorders>
            <w:vAlign w:val="bottom"/>
            <w:hideMark/>
          </w:tcPr>
          <w:p w14:paraId="48276CC9"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yes</w:t>
            </w:r>
            <w:proofErr w:type="spellEnd"/>
          </w:p>
        </w:tc>
        <w:tc>
          <w:tcPr>
            <w:tcW w:w="1442" w:type="dxa"/>
            <w:tcBorders>
              <w:top w:val="nil"/>
              <w:left w:val="single" w:sz="4" w:space="0" w:color="auto"/>
              <w:bottom w:val="nil"/>
              <w:right w:val="single" w:sz="4" w:space="0" w:color="auto"/>
            </w:tcBorders>
            <w:noWrap/>
            <w:vAlign w:val="bottom"/>
            <w:hideMark/>
          </w:tcPr>
          <w:p w14:paraId="2B854831"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yes</w:t>
            </w:r>
            <w:proofErr w:type="spellEnd"/>
          </w:p>
        </w:tc>
        <w:tc>
          <w:tcPr>
            <w:tcW w:w="1442" w:type="dxa"/>
            <w:tcBorders>
              <w:top w:val="nil"/>
              <w:left w:val="nil"/>
              <w:bottom w:val="nil"/>
              <w:right w:val="single" w:sz="4" w:space="0" w:color="auto"/>
            </w:tcBorders>
            <w:noWrap/>
            <w:vAlign w:val="bottom"/>
            <w:hideMark/>
          </w:tcPr>
          <w:p w14:paraId="332F4C3B"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Yes</w:t>
            </w:r>
            <w:proofErr w:type="spellEnd"/>
          </w:p>
        </w:tc>
      </w:tr>
      <w:tr w:rsidR="003B4D29" w:rsidRPr="003B4D29" w14:paraId="16278DFF"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754FF835" w14:textId="77777777" w:rsidR="00D94119" w:rsidRPr="003B4D29" w:rsidRDefault="00D94119" w:rsidP="006E2AD9">
            <w:pPr>
              <w:spacing w:after="0"/>
              <w:rPr>
                <w:b/>
                <w:bCs/>
                <w:sz w:val="18"/>
                <w:szCs w:val="18"/>
                <w:lang w:val="sv-SE" w:eastAsia="sv-SE"/>
              </w:rPr>
            </w:pPr>
            <w:proofErr w:type="spellStart"/>
            <w:r w:rsidRPr="003B4D29">
              <w:rPr>
                <w:b/>
                <w:bCs/>
                <w:sz w:val="18"/>
                <w:szCs w:val="18"/>
                <w:lang w:val="sv-SE" w:eastAsia="sv-SE"/>
              </w:rPr>
              <w:t>Guard</w:t>
            </w:r>
            <w:proofErr w:type="spellEnd"/>
            <w:r w:rsidRPr="003B4D29">
              <w:rPr>
                <w:b/>
                <w:bCs/>
                <w:sz w:val="18"/>
                <w:szCs w:val="18"/>
                <w:lang w:val="sv-SE" w:eastAsia="sv-SE"/>
              </w:rPr>
              <w:t xml:space="preserve"> </w:t>
            </w:r>
            <w:proofErr w:type="spellStart"/>
            <w:r w:rsidRPr="003B4D29">
              <w:rPr>
                <w:b/>
                <w:bCs/>
                <w:sz w:val="18"/>
                <w:szCs w:val="18"/>
                <w:lang w:val="sv-SE" w:eastAsia="sv-SE"/>
              </w:rPr>
              <w:t>Interval</w:t>
            </w:r>
            <w:proofErr w:type="spellEnd"/>
          </w:p>
        </w:tc>
        <w:tc>
          <w:tcPr>
            <w:tcW w:w="1442" w:type="dxa"/>
            <w:tcBorders>
              <w:top w:val="nil"/>
              <w:left w:val="nil"/>
              <w:bottom w:val="nil"/>
              <w:right w:val="single" w:sz="4" w:space="0" w:color="auto"/>
            </w:tcBorders>
            <w:noWrap/>
            <w:vAlign w:val="bottom"/>
            <w:hideMark/>
          </w:tcPr>
          <w:p w14:paraId="17F20783"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19/256</w:t>
            </w:r>
          </w:p>
        </w:tc>
        <w:tc>
          <w:tcPr>
            <w:tcW w:w="1442" w:type="dxa"/>
            <w:tcBorders>
              <w:top w:val="nil"/>
              <w:left w:val="nil"/>
              <w:bottom w:val="nil"/>
              <w:right w:val="single" w:sz="4" w:space="0" w:color="auto"/>
            </w:tcBorders>
            <w:noWrap/>
            <w:vAlign w:val="bottom"/>
            <w:hideMark/>
          </w:tcPr>
          <w:p w14:paraId="3B16E29D"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19/256</w:t>
            </w:r>
          </w:p>
        </w:tc>
        <w:tc>
          <w:tcPr>
            <w:tcW w:w="1442" w:type="dxa"/>
            <w:tcBorders>
              <w:top w:val="nil"/>
              <w:left w:val="nil"/>
              <w:bottom w:val="nil"/>
              <w:right w:val="single" w:sz="4" w:space="0" w:color="auto"/>
            </w:tcBorders>
            <w:vAlign w:val="bottom"/>
            <w:hideMark/>
          </w:tcPr>
          <w:p w14:paraId="78007973"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1/8</w:t>
            </w:r>
          </w:p>
        </w:tc>
        <w:tc>
          <w:tcPr>
            <w:tcW w:w="1442" w:type="dxa"/>
            <w:tcBorders>
              <w:top w:val="nil"/>
              <w:left w:val="single" w:sz="4" w:space="0" w:color="auto"/>
              <w:bottom w:val="nil"/>
              <w:right w:val="single" w:sz="4" w:space="0" w:color="auto"/>
            </w:tcBorders>
            <w:noWrap/>
            <w:vAlign w:val="bottom"/>
            <w:hideMark/>
          </w:tcPr>
          <w:p w14:paraId="45401781"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1/16</w:t>
            </w:r>
          </w:p>
        </w:tc>
        <w:tc>
          <w:tcPr>
            <w:tcW w:w="1442" w:type="dxa"/>
            <w:tcBorders>
              <w:top w:val="nil"/>
              <w:left w:val="nil"/>
              <w:bottom w:val="nil"/>
              <w:right w:val="single" w:sz="4" w:space="0" w:color="auto"/>
            </w:tcBorders>
            <w:noWrap/>
            <w:vAlign w:val="bottom"/>
            <w:hideMark/>
          </w:tcPr>
          <w:p w14:paraId="46D28AE7"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1/32</w:t>
            </w:r>
          </w:p>
        </w:tc>
      </w:tr>
      <w:tr w:rsidR="003B4D29" w:rsidRPr="003B4D29" w14:paraId="517813B0" w14:textId="77777777" w:rsidTr="006E2AD9">
        <w:trPr>
          <w:trHeight w:val="255"/>
        </w:trPr>
        <w:tc>
          <w:tcPr>
            <w:tcW w:w="2835" w:type="dxa"/>
            <w:tcBorders>
              <w:top w:val="nil"/>
              <w:left w:val="single" w:sz="4" w:space="0" w:color="auto"/>
              <w:bottom w:val="nil"/>
              <w:right w:val="single" w:sz="4" w:space="0" w:color="auto"/>
            </w:tcBorders>
            <w:shd w:val="clear" w:color="auto" w:fill="F2F2F2" w:themeFill="background1" w:themeFillShade="F2"/>
            <w:noWrap/>
            <w:vAlign w:val="bottom"/>
            <w:hideMark/>
          </w:tcPr>
          <w:p w14:paraId="067F2D75" w14:textId="77777777" w:rsidR="00D94119" w:rsidRPr="003B4D29" w:rsidRDefault="00D94119" w:rsidP="006E2AD9">
            <w:pPr>
              <w:spacing w:after="0"/>
              <w:rPr>
                <w:i/>
                <w:iCs/>
                <w:sz w:val="18"/>
                <w:szCs w:val="18"/>
                <w:lang w:eastAsia="sv-SE"/>
              </w:rPr>
            </w:pPr>
            <w:r w:rsidRPr="003B4D29">
              <w:rPr>
                <w:i/>
                <w:iCs/>
                <w:sz w:val="18"/>
                <w:szCs w:val="18"/>
                <w:lang w:eastAsia="sv-SE"/>
              </w:rPr>
              <w:t>Guard Interval (</w:t>
            </w:r>
            <w:proofErr w:type="spellStart"/>
            <w:r w:rsidRPr="003B4D29">
              <w:rPr>
                <w:i/>
                <w:iCs/>
                <w:sz w:val="18"/>
                <w:szCs w:val="18"/>
                <w:lang w:eastAsia="sv-SE"/>
              </w:rPr>
              <w:t>ms</w:t>
            </w:r>
            <w:proofErr w:type="spellEnd"/>
            <w:r w:rsidRPr="003B4D29">
              <w:rPr>
                <w:i/>
                <w:iCs/>
                <w:sz w:val="18"/>
                <w:szCs w:val="18"/>
                <w:lang w:eastAsia="sv-SE"/>
              </w:rPr>
              <w:t>)</w:t>
            </w:r>
          </w:p>
        </w:tc>
        <w:tc>
          <w:tcPr>
            <w:tcW w:w="1442" w:type="dxa"/>
            <w:tcBorders>
              <w:top w:val="nil"/>
              <w:left w:val="nil"/>
              <w:bottom w:val="nil"/>
              <w:right w:val="single" w:sz="4" w:space="0" w:color="auto"/>
            </w:tcBorders>
            <w:shd w:val="clear" w:color="auto" w:fill="F2F2F2" w:themeFill="background1" w:themeFillShade="F2"/>
            <w:noWrap/>
            <w:vAlign w:val="bottom"/>
            <w:hideMark/>
          </w:tcPr>
          <w:p w14:paraId="57FF8F5C" w14:textId="77777777" w:rsidR="00D94119" w:rsidRPr="003B4D29" w:rsidRDefault="00D94119" w:rsidP="006E2AD9">
            <w:pPr>
              <w:spacing w:after="0"/>
              <w:jc w:val="center"/>
              <w:rPr>
                <w:i/>
                <w:iCs/>
                <w:sz w:val="18"/>
                <w:szCs w:val="18"/>
                <w:lang w:eastAsia="sv-SE"/>
              </w:rPr>
            </w:pPr>
            <w:r w:rsidRPr="003B4D29">
              <w:rPr>
                <w:i/>
                <w:iCs/>
                <w:sz w:val="18"/>
                <w:szCs w:val="18"/>
                <w:lang w:eastAsia="sv-SE"/>
              </w:rPr>
              <w:t>304µs</w:t>
            </w:r>
          </w:p>
        </w:tc>
        <w:tc>
          <w:tcPr>
            <w:tcW w:w="1442" w:type="dxa"/>
            <w:tcBorders>
              <w:top w:val="nil"/>
              <w:left w:val="nil"/>
              <w:bottom w:val="nil"/>
              <w:right w:val="single" w:sz="4" w:space="0" w:color="auto"/>
            </w:tcBorders>
            <w:shd w:val="clear" w:color="auto" w:fill="F2F2F2" w:themeFill="background1" w:themeFillShade="F2"/>
            <w:noWrap/>
            <w:vAlign w:val="bottom"/>
            <w:hideMark/>
          </w:tcPr>
          <w:p w14:paraId="022B9C8F" w14:textId="77777777" w:rsidR="00D94119" w:rsidRPr="003B4D29" w:rsidRDefault="00D94119" w:rsidP="006E2AD9">
            <w:pPr>
              <w:spacing w:after="0"/>
              <w:jc w:val="center"/>
              <w:rPr>
                <w:i/>
                <w:iCs/>
                <w:sz w:val="18"/>
                <w:szCs w:val="18"/>
                <w:lang w:eastAsia="sv-SE"/>
              </w:rPr>
            </w:pPr>
            <w:r w:rsidRPr="003B4D29">
              <w:rPr>
                <w:i/>
                <w:iCs/>
                <w:sz w:val="18"/>
                <w:szCs w:val="18"/>
                <w:lang w:eastAsia="sv-SE"/>
              </w:rPr>
              <w:t>266µs</w:t>
            </w:r>
          </w:p>
        </w:tc>
        <w:tc>
          <w:tcPr>
            <w:tcW w:w="1442" w:type="dxa"/>
            <w:tcBorders>
              <w:top w:val="nil"/>
              <w:left w:val="nil"/>
              <w:bottom w:val="nil"/>
              <w:right w:val="single" w:sz="4" w:space="0" w:color="auto"/>
            </w:tcBorders>
            <w:shd w:val="clear" w:color="auto" w:fill="F2F2F2" w:themeFill="background1" w:themeFillShade="F2"/>
            <w:vAlign w:val="bottom"/>
            <w:hideMark/>
          </w:tcPr>
          <w:p w14:paraId="5E21CF26" w14:textId="77777777" w:rsidR="00D94119" w:rsidRPr="003B4D29" w:rsidRDefault="00D94119" w:rsidP="006E2AD9">
            <w:pPr>
              <w:spacing w:after="0"/>
              <w:jc w:val="center"/>
              <w:rPr>
                <w:i/>
                <w:iCs/>
                <w:sz w:val="18"/>
                <w:szCs w:val="18"/>
                <w:lang w:eastAsia="sv-SE"/>
              </w:rPr>
            </w:pPr>
            <w:r w:rsidRPr="003B4D29">
              <w:rPr>
                <w:i/>
                <w:iCs/>
                <w:sz w:val="18"/>
                <w:szCs w:val="18"/>
                <w:lang w:eastAsia="sv-SE"/>
              </w:rPr>
              <w:t>448µs</w:t>
            </w:r>
          </w:p>
        </w:tc>
        <w:tc>
          <w:tcPr>
            <w:tcW w:w="1442" w:type="dxa"/>
            <w:tcBorders>
              <w:top w:val="nil"/>
              <w:left w:val="single" w:sz="4" w:space="0" w:color="auto"/>
              <w:bottom w:val="nil"/>
              <w:right w:val="single" w:sz="4" w:space="0" w:color="auto"/>
            </w:tcBorders>
            <w:shd w:val="clear" w:color="auto" w:fill="F2F2F2" w:themeFill="background1" w:themeFillShade="F2"/>
            <w:noWrap/>
            <w:vAlign w:val="bottom"/>
            <w:hideMark/>
          </w:tcPr>
          <w:p w14:paraId="5214BD4C" w14:textId="77777777" w:rsidR="00D94119" w:rsidRPr="003B4D29" w:rsidRDefault="00D94119" w:rsidP="006E2AD9">
            <w:pPr>
              <w:spacing w:after="0"/>
              <w:jc w:val="center"/>
              <w:rPr>
                <w:i/>
                <w:iCs/>
                <w:sz w:val="18"/>
                <w:szCs w:val="18"/>
                <w:lang w:eastAsia="sv-SE"/>
              </w:rPr>
            </w:pPr>
            <w:r w:rsidRPr="003B4D29">
              <w:rPr>
                <w:i/>
                <w:iCs/>
                <w:sz w:val="18"/>
                <w:szCs w:val="18"/>
                <w:lang w:eastAsia="sv-SE"/>
              </w:rPr>
              <w:t>224µs</w:t>
            </w:r>
          </w:p>
        </w:tc>
        <w:tc>
          <w:tcPr>
            <w:tcW w:w="1442" w:type="dxa"/>
            <w:tcBorders>
              <w:top w:val="nil"/>
              <w:left w:val="nil"/>
              <w:bottom w:val="nil"/>
              <w:right w:val="single" w:sz="4" w:space="0" w:color="auto"/>
            </w:tcBorders>
            <w:shd w:val="clear" w:color="auto" w:fill="F2F2F2" w:themeFill="background1" w:themeFillShade="F2"/>
            <w:noWrap/>
            <w:vAlign w:val="bottom"/>
            <w:hideMark/>
          </w:tcPr>
          <w:p w14:paraId="00AEEAF3" w14:textId="77777777" w:rsidR="00D94119" w:rsidRPr="003B4D29" w:rsidRDefault="00D94119" w:rsidP="006E2AD9">
            <w:pPr>
              <w:spacing w:after="0"/>
              <w:jc w:val="center"/>
              <w:rPr>
                <w:i/>
                <w:iCs/>
                <w:sz w:val="18"/>
                <w:szCs w:val="18"/>
                <w:lang w:eastAsia="sv-SE"/>
              </w:rPr>
            </w:pPr>
            <w:r w:rsidRPr="003B4D29">
              <w:rPr>
                <w:i/>
                <w:iCs/>
                <w:sz w:val="18"/>
                <w:szCs w:val="18"/>
                <w:lang w:eastAsia="sv-SE"/>
              </w:rPr>
              <w:t>112µs</w:t>
            </w:r>
          </w:p>
        </w:tc>
      </w:tr>
      <w:tr w:rsidR="003B4D29" w:rsidRPr="003B4D29" w14:paraId="629FFD31"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0698359D" w14:textId="77777777" w:rsidR="00D94119" w:rsidRPr="003B4D29" w:rsidRDefault="00D94119" w:rsidP="006E2AD9">
            <w:pPr>
              <w:spacing w:after="0"/>
              <w:rPr>
                <w:b/>
                <w:bCs/>
                <w:sz w:val="18"/>
                <w:szCs w:val="18"/>
                <w:lang w:val="sv-SE" w:eastAsia="sv-SE"/>
              </w:rPr>
            </w:pPr>
            <w:r w:rsidRPr="003B4D29">
              <w:rPr>
                <w:b/>
                <w:bCs/>
                <w:sz w:val="18"/>
                <w:szCs w:val="18"/>
                <w:lang w:val="sv-SE" w:eastAsia="sv-SE"/>
              </w:rPr>
              <w:t xml:space="preserve">Pilot </w:t>
            </w:r>
            <w:proofErr w:type="spellStart"/>
            <w:r w:rsidRPr="003B4D29">
              <w:rPr>
                <w:b/>
                <w:bCs/>
                <w:sz w:val="18"/>
                <w:szCs w:val="18"/>
                <w:lang w:val="sv-SE" w:eastAsia="sv-SE"/>
              </w:rPr>
              <w:t>Pattern</w:t>
            </w:r>
            <w:proofErr w:type="spellEnd"/>
          </w:p>
        </w:tc>
        <w:tc>
          <w:tcPr>
            <w:tcW w:w="1442" w:type="dxa"/>
            <w:tcBorders>
              <w:top w:val="nil"/>
              <w:left w:val="nil"/>
              <w:bottom w:val="nil"/>
              <w:right w:val="single" w:sz="4" w:space="0" w:color="auto"/>
            </w:tcBorders>
            <w:noWrap/>
            <w:vAlign w:val="bottom"/>
            <w:hideMark/>
          </w:tcPr>
          <w:p w14:paraId="184D6B7B"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PP4</w:t>
            </w:r>
          </w:p>
        </w:tc>
        <w:tc>
          <w:tcPr>
            <w:tcW w:w="1442" w:type="dxa"/>
            <w:tcBorders>
              <w:top w:val="nil"/>
              <w:left w:val="nil"/>
              <w:bottom w:val="nil"/>
              <w:right w:val="single" w:sz="4" w:space="0" w:color="auto"/>
            </w:tcBorders>
            <w:noWrap/>
            <w:vAlign w:val="bottom"/>
            <w:hideMark/>
          </w:tcPr>
          <w:p w14:paraId="6D20FDEF"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PP2</w:t>
            </w:r>
          </w:p>
        </w:tc>
        <w:tc>
          <w:tcPr>
            <w:tcW w:w="1442" w:type="dxa"/>
            <w:tcBorders>
              <w:top w:val="nil"/>
              <w:left w:val="nil"/>
              <w:bottom w:val="nil"/>
              <w:right w:val="single" w:sz="4" w:space="0" w:color="auto"/>
            </w:tcBorders>
            <w:vAlign w:val="bottom"/>
            <w:hideMark/>
          </w:tcPr>
          <w:p w14:paraId="25BAB921"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PP2</w:t>
            </w:r>
          </w:p>
        </w:tc>
        <w:tc>
          <w:tcPr>
            <w:tcW w:w="1442" w:type="dxa"/>
            <w:tcBorders>
              <w:top w:val="nil"/>
              <w:left w:val="single" w:sz="4" w:space="0" w:color="auto"/>
              <w:bottom w:val="nil"/>
              <w:right w:val="single" w:sz="4" w:space="0" w:color="auto"/>
            </w:tcBorders>
            <w:noWrap/>
            <w:vAlign w:val="bottom"/>
            <w:hideMark/>
          </w:tcPr>
          <w:p w14:paraId="075CF1D8"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PP4</w:t>
            </w:r>
          </w:p>
        </w:tc>
        <w:tc>
          <w:tcPr>
            <w:tcW w:w="1442" w:type="dxa"/>
            <w:tcBorders>
              <w:top w:val="nil"/>
              <w:left w:val="nil"/>
              <w:bottom w:val="nil"/>
              <w:right w:val="single" w:sz="4" w:space="0" w:color="auto"/>
            </w:tcBorders>
            <w:noWrap/>
            <w:vAlign w:val="bottom"/>
            <w:hideMark/>
          </w:tcPr>
          <w:p w14:paraId="13B6B08E"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PP6</w:t>
            </w:r>
          </w:p>
        </w:tc>
      </w:tr>
      <w:tr w:rsidR="003B4D29" w:rsidRPr="003B4D29" w14:paraId="5769DD1C"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2EC13730" w14:textId="77777777" w:rsidR="00D94119" w:rsidRPr="003B4D29" w:rsidRDefault="00D94119" w:rsidP="006E2AD9">
            <w:pPr>
              <w:spacing w:after="0"/>
              <w:rPr>
                <w:sz w:val="18"/>
                <w:szCs w:val="18"/>
                <w:lang w:eastAsia="sv-SE"/>
              </w:rPr>
            </w:pPr>
            <w:r w:rsidRPr="003B4D29">
              <w:rPr>
                <w:sz w:val="18"/>
                <w:szCs w:val="18"/>
                <w:lang w:eastAsia="sv-SE"/>
              </w:rPr>
              <w:t>SISO/MISO (T2 frame preamble format)</w:t>
            </w:r>
          </w:p>
        </w:tc>
        <w:tc>
          <w:tcPr>
            <w:tcW w:w="1442" w:type="dxa"/>
            <w:tcBorders>
              <w:top w:val="nil"/>
              <w:left w:val="nil"/>
              <w:bottom w:val="nil"/>
              <w:right w:val="single" w:sz="4" w:space="0" w:color="auto"/>
            </w:tcBorders>
            <w:noWrap/>
            <w:vAlign w:val="bottom"/>
            <w:hideMark/>
          </w:tcPr>
          <w:p w14:paraId="456F05FA" w14:textId="77777777" w:rsidR="00D94119" w:rsidRPr="003B4D29" w:rsidRDefault="00D94119" w:rsidP="006E2AD9">
            <w:pPr>
              <w:spacing w:after="0"/>
              <w:jc w:val="center"/>
              <w:rPr>
                <w:sz w:val="18"/>
                <w:szCs w:val="18"/>
                <w:lang w:val="sv-SE" w:eastAsia="sv-SE"/>
              </w:rPr>
            </w:pPr>
            <w:r w:rsidRPr="003B4D29">
              <w:rPr>
                <w:sz w:val="18"/>
                <w:szCs w:val="18"/>
                <w:lang w:val="sv-SE" w:eastAsia="sv-SE"/>
              </w:rPr>
              <w:t>SISO</w:t>
            </w:r>
          </w:p>
        </w:tc>
        <w:tc>
          <w:tcPr>
            <w:tcW w:w="1442" w:type="dxa"/>
            <w:tcBorders>
              <w:top w:val="nil"/>
              <w:left w:val="nil"/>
              <w:bottom w:val="nil"/>
              <w:right w:val="single" w:sz="4" w:space="0" w:color="auto"/>
            </w:tcBorders>
            <w:noWrap/>
            <w:vAlign w:val="bottom"/>
            <w:hideMark/>
          </w:tcPr>
          <w:p w14:paraId="4F4523FB" w14:textId="77777777" w:rsidR="00D94119" w:rsidRPr="003B4D29" w:rsidRDefault="00D94119" w:rsidP="006E2AD9">
            <w:pPr>
              <w:spacing w:after="0"/>
              <w:jc w:val="center"/>
              <w:rPr>
                <w:sz w:val="18"/>
                <w:szCs w:val="18"/>
                <w:lang w:val="sv-SE" w:eastAsia="sv-SE"/>
              </w:rPr>
            </w:pPr>
            <w:r w:rsidRPr="003B4D29">
              <w:rPr>
                <w:sz w:val="18"/>
                <w:szCs w:val="18"/>
                <w:lang w:val="sv-SE" w:eastAsia="sv-SE"/>
              </w:rPr>
              <w:t>SISO</w:t>
            </w:r>
          </w:p>
        </w:tc>
        <w:tc>
          <w:tcPr>
            <w:tcW w:w="1442" w:type="dxa"/>
            <w:tcBorders>
              <w:top w:val="nil"/>
              <w:left w:val="nil"/>
              <w:bottom w:val="nil"/>
              <w:right w:val="single" w:sz="4" w:space="0" w:color="auto"/>
            </w:tcBorders>
            <w:vAlign w:val="bottom"/>
            <w:hideMark/>
          </w:tcPr>
          <w:p w14:paraId="2A823E0F" w14:textId="77777777" w:rsidR="00D94119" w:rsidRPr="003B4D29" w:rsidRDefault="00D94119" w:rsidP="006E2AD9">
            <w:pPr>
              <w:spacing w:after="0"/>
              <w:jc w:val="center"/>
              <w:rPr>
                <w:sz w:val="18"/>
                <w:szCs w:val="18"/>
                <w:lang w:val="sv-SE" w:eastAsia="sv-SE"/>
              </w:rPr>
            </w:pPr>
            <w:r w:rsidRPr="003B4D29">
              <w:rPr>
                <w:sz w:val="18"/>
                <w:szCs w:val="18"/>
                <w:lang w:val="sv-SE" w:eastAsia="sv-SE"/>
              </w:rPr>
              <w:t>SISO</w:t>
            </w:r>
          </w:p>
        </w:tc>
        <w:tc>
          <w:tcPr>
            <w:tcW w:w="1442" w:type="dxa"/>
            <w:tcBorders>
              <w:top w:val="nil"/>
              <w:left w:val="single" w:sz="4" w:space="0" w:color="auto"/>
              <w:bottom w:val="nil"/>
              <w:right w:val="single" w:sz="4" w:space="0" w:color="auto"/>
            </w:tcBorders>
            <w:noWrap/>
            <w:vAlign w:val="bottom"/>
            <w:hideMark/>
          </w:tcPr>
          <w:p w14:paraId="6193922D" w14:textId="77777777" w:rsidR="00D94119" w:rsidRPr="003B4D29" w:rsidRDefault="00D94119" w:rsidP="006E2AD9">
            <w:pPr>
              <w:spacing w:after="0"/>
              <w:jc w:val="center"/>
              <w:rPr>
                <w:sz w:val="18"/>
                <w:szCs w:val="18"/>
                <w:lang w:val="sv-SE" w:eastAsia="sv-SE"/>
              </w:rPr>
            </w:pPr>
            <w:r w:rsidRPr="003B4D29">
              <w:rPr>
                <w:sz w:val="18"/>
                <w:szCs w:val="18"/>
                <w:lang w:val="sv-SE" w:eastAsia="sv-SE"/>
              </w:rPr>
              <w:t>SISO</w:t>
            </w:r>
          </w:p>
        </w:tc>
        <w:tc>
          <w:tcPr>
            <w:tcW w:w="1442" w:type="dxa"/>
            <w:tcBorders>
              <w:top w:val="nil"/>
              <w:left w:val="nil"/>
              <w:bottom w:val="nil"/>
              <w:right w:val="single" w:sz="4" w:space="0" w:color="auto"/>
            </w:tcBorders>
            <w:noWrap/>
            <w:vAlign w:val="bottom"/>
            <w:hideMark/>
          </w:tcPr>
          <w:p w14:paraId="755BA22F" w14:textId="77777777" w:rsidR="00D94119" w:rsidRPr="003B4D29" w:rsidRDefault="00D94119" w:rsidP="006E2AD9">
            <w:pPr>
              <w:spacing w:after="0"/>
              <w:jc w:val="center"/>
              <w:rPr>
                <w:sz w:val="18"/>
                <w:szCs w:val="18"/>
                <w:lang w:val="sv-SE" w:eastAsia="sv-SE"/>
              </w:rPr>
            </w:pPr>
            <w:r w:rsidRPr="003B4D29">
              <w:rPr>
                <w:sz w:val="18"/>
                <w:szCs w:val="18"/>
                <w:lang w:val="sv-SE" w:eastAsia="sv-SE"/>
              </w:rPr>
              <w:t>SISO</w:t>
            </w:r>
          </w:p>
        </w:tc>
      </w:tr>
      <w:tr w:rsidR="003B4D29" w:rsidRPr="003B4D29" w14:paraId="365DC4EC"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135454B7" w14:textId="77777777" w:rsidR="00D94119" w:rsidRPr="003B4D29" w:rsidRDefault="00D94119" w:rsidP="006E2AD9">
            <w:pPr>
              <w:spacing w:after="0"/>
              <w:rPr>
                <w:sz w:val="18"/>
                <w:szCs w:val="18"/>
                <w:lang w:eastAsia="sv-SE"/>
              </w:rPr>
            </w:pPr>
            <w:r w:rsidRPr="003B4D29">
              <w:rPr>
                <w:sz w:val="18"/>
                <w:szCs w:val="18"/>
                <w:lang w:eastAsia="sv-SE"/>
              </w:rPr>
              <w:t>L1 post scrambling (v1.3.1 or later)</w:t>
            </w:r>
          </w:p>
        </w:tc>
        <w:tc>
          <w:tcPr>
            <w:tcW w:w="1442" w:type="dxa"/>
            <w:tcBorders>
              <w:top w:val="nil"/>
              <w:left w:val="nil"/>
              <w:bottom w:val="nil"/>
              <w:right w:val="single" w:sz="4" w:space="0" w:color="auto"/>
            </w:tcBorders>
            <w:noWrap/>
            <w:vAlign w:val="bottom"/>
            <w:hideMark/>
          </w:tcPr>
          <w:p w14:paraId="2542A648"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c>
          <w:tcPr>
            <w:tcW w:w="1442" w:type="dxa"/>
            <w:tcBorders>
              <w:top w:val="nil"/>
              <w:left w:val="nil"/>
              <w:bottom w:val="nil"/>
              <w:right w:val="single" w:sz="4" w:space="0" w:color="auto"/>
            </w:tcBorders>
            <w:noWrap/>
            <w:vAlign w:val="bottom"/>
            <w:hideMark/>
          </w:tcPr>
          <w:p w14:paraId="08F1DBAC"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c>
          <w:tcPr>
            <w:tcW w:w="1442" w:type="dxa"/>
            <w:tcBorders>
              <w:top w:val="nil"/>
              <w:left w:val="nil"/>
              <w:bottom w:val="nil"/>
              <w:right w:val="single" w:sz="4" w:space="0" w:color="auto"/>
            </w:tcBorders>
            <w:vAlign w:val="bottom"/>
            <w:hideMark/>
          </w:tcPr>
          <w:p w14:paraId="4184FBD9"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c>
          <w:tcPr>
            <w:tcW w:w="1442" w:type="dxa"/>
            <w:tcBorders>
              <w:top w:val="nil"/>
              <w:left w:val="single" w:sz="4" w:space="0" w:color="auto"/>
              <w:bottom w:val="nil"/>
              <w:right w:val="single" w:sz="4" w:space="0" w:color="auto"/>
            </w:tcBorders>
            <w:noWrap/>
            <w:vAlign w:val="bottom"/>
            <w:hideMark/>
          </w:tcPr>
          <w:p w14:paraId="25BE8DAC"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c>
          <w:tcPr>
            <w:tcW w:w="1442" w:type="dxa"/>
            <w:tcBorders>
              <w:top w:val="nil"/>
              <w:left w:val="nil"/>
              <w:bottom w:val="nil"/>
              <w:right w:val="single" w:sz="4" w:space="0" w:color="auto"/>
            </w:tcBorders>
            <w:noWrap/>
            <w:vAlign w:val="bottom"/>
            <w:hideMark/>
          </w:tcPr>
          <w:p w14:paraId="1A4DD129"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r>
      <w:tr w:rsidR="003B4D29" w:rsidRPr="003B4D29" w14:paraId="63ABA1A9"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46585FF6" w14:textId="77777777" w:rsidR="00D94119" w:rsidRPr="003B4D29" w:rsidRDefault="00D94119" w:rsidP="006E2AD9">
            <w:pPr>
              <w:spacing w:after="0"/>
              <w:rPr>
                <w:sz w:val="18"/>
                <w:szCs w:val="18"/>
                <w:lang w:val="sv-SE" w:eastAsia="sv-SE"/>
              </w:rPr>
            </w:pPr>
            <w:r w:rsidRPr="003B4D29">
              <w:rPr>
                <w:sz w:val="18"/>
                <w:szCs w:val="18"/>
                <w:lang w:val="sv-SE" w:eastAsia="sv-SE"/>
              </w:rPr>
              <w:t xml:space="preserve">L1 </w:t>
            </w:r>
            <w:proofErr w:type="spellStart"/>
            <w:r w:rsidRPr="003B4D29">
              <w:rPr>
                <w:sz w:val="18"/>
                <w:szCs w:val="18"/>
                <w:lang w:val="sv-SE" w:eastAsia="sv-SE"/>
              </w:rPr>
              <w:t>Constellation</w:t>
            </w:r>
            <w:proofErr w:type="spellEnd"/>
            <w:r w:rsidRPr="003B4D29">
              <w:rPr>
                <w:sz w:val="18"/>
                <w:szCs w:val="18"/>
                <w:lang w:val="sv-SE" w:eastAsia="sv-SE"/>
              </w:rPr>
              <w:t xml:space="preserve"> (modulation)</w:t>
            </w:r>
          </w:p>
        </w:tc>
        <w:tc>
          <w:tcPr>
            <w:tcW w:w="1442" w:type="dxa"/>
            <w:tcBorders>
              <w:top w:val="nil"/>
              <w:left w:val="nil"/>
              <w:bottom w:val="nil"/>
              <w:right w:val="single" w:sz="4" w:space="0" w:color="auto"/>
            </w:tcBorders>
            <w:noWrap/>
            <w:vAlign w:val="bottom"/>
            <w:hideMark/>
          </w:tcPr>
          <w:p w14:paraId="47662C1F"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64QAM</w:t>
            </w:r>
          </w:p>
        </w:tc>
        <w:tc>
          <w:tcPr>
            <w:tcW w:w="1442" w:type="dxa"/>
            <w:tcBorders>
              <w:top w:val="nil"/>
              <w:left w:val="nil"/>
              <w:bottom w:val="nil"/>
              <w:right w:val="single" w:sz="4" w:space="0" w:color="auto"/>
            </w:tcBorders>
            <w:noWrap/>
            <w:vAlign w:val="bottom"/>
            <w:hideMark/>
          </w:tcPr>
          <w:p w14:paraId="35B76D3D"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64QAM</w:t>
            </w:r>
          </w:p>
        </w:tc>
        <w:tc>
          <w:tcPr>
            <w:tcW w:w="1442" w:type="dxa"/>
            <w:tcBorders>
              <w:top w:val="nil"/>
              <w:left w:val="nil"/>
              <w:bottom w:val="nil"/>
              <w:right w:val="single" w:sz="4" w:space="0" w:color="auto"/>
            </w:tcBorders>
            <w:vAlign w:val="bottom"/>
            <w:hideMark/>
          </w:tcPr>
          <w:p w14:paraId="58E69E0B"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64QAM</w:t>
            </w:r>
          </w:p>
        </w:tc>
        <w:tc>
          <w:tcPr>
            <w:tcW w:w="1442" w:type="dxa"/>
            <w:tcBorders>
              <w:top w:val="nil"/>
              <w:left w:val="single" w:sz="4" w:space="0" w:color="auto"/>
              <w:bottom w:val="nil"/>
              <w:right w:val="single" w:sz="4" w:space="0" w:color="auto"/>
            </w:tcBorders>
            <w:noWrap/>
            <w:vAlign w:val="bottom"/>
            <w:hideMark/>
          </w:tcPr>
          <w:p w14:paraId="2249E084"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64QAM</w:t>
            </w:r>
          </w:p>
        </w:tc>
        <w:tc>
          <w:tcPr>
            <w:tcW w:w="1442" w:type="dxa"/>
            <w:tcBorders>
              <w:top w:val="nil"/>
              <w:left w:val="nil"/>
              <w:bottom w:val="nil"/>
              <w:right w:val="single" w:sz="4" w:space="0" w:color="auto"/>
            </w:tcBorders>
            <w:noWrap/>
            <w:vAlign w:val="bottom"/>
            <w:hideMark/>
          </w:tcPr>
          <w:p w14:paraId="0736FD9A"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64QAM</w:t>
            </w:r>
          </w:p>
        </w:tc>
      </w:tr>
      <w:tr w:rsidR="003B4D29" w:rsidRPr="003B4D29" w14:paraId="4166E86A"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4A65AA62" w14:textId="77777777" w:rsidR="00D94119" w:rsidRPr="003B4D29" w:rsidRDefault="00D94119" w:rsidP="006E2AD9">
            <w:pPr>
              <w:spacing w:after="0"/>
              <w:rPr>
                <w:sz w:val="18"/>
                <w:szCs w:val="18"/>
                <w:lang w:val="sv-SE" w:eastAsia="sv-SE"/>
              </w:rPr>
            </w:pPr>
            <w:r w:rsidRPr="003B4D29">
              <w:rPr>
                <w:sz w:val="18"/>
                <w:szCs w:val="18"/>
                <w:lang w:val="sv-SE" w:eastAsia="sv-SE"/>
              </w:rPr>
              <w:t>PAPR TR</w:t>
            </w:r>
          </w:p>
        </w:tc>
        <w:tc>
          <w:tcPr>
            <w:tcW w:w="1442" w:type="dxa"/>
            <w:tcBorders>
              <w:top w:val="nil"/>
              <w:left w:val="nil"/>
              <w:bottom w:val="nil"/>
              <w:right w:val="single" w:sz="4" w:space="0" w:color="auto"/>
            </w:tcBorders>
            <w:noWrap/>
            <w:vAlign w:val="bottom"/>
            <w:hideMark/>
          </w:tcPr>
          <w:p w14:paraId="39465136"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c>
          <w:tcPr>
            <w:tcW w:w="1442" w:type="dxa"/>
            <w:tcBorders>
              <w:top w:val="nil"/>
              <w:left w:val="nil"/>
              <w:bottom w:val="nil"/>
              <w:right w:val="single" w:sz="4" w:space="0" w:color="auto"/>
            </w:tcBorders>
            <w:noWrap/>
            <w:vAlign w:val="bottom"/>
            <w:hideMark/>
          </w:tcPr>
          <w:p w14:paraId="59A655C3"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c>
          <w:tcPr>
            <w:tcW w:w="1442" w:type="dxa"/>
            <w:tcBorders>
              <w:top w:val="nil"/>
              <w:left w:val="nil"/>
              <w:bottom w:val="nil"/>
              <w:right w:val="single" w:sz="4" w:space="0" w:color="auto"/>
            </w:tcBorders>
            <w:vAlign w:val="bottom"/>
            <w:hideMark/>
          </w:tcPr>
          <w:p w14:paraId="5D350F2D"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c>
          <w:tcPr>
            <w:tcW w:w="1442" w:type="dxa"/>
            <w:tcBorders>
              <w:top w:val="nil"/>
              <w:left w:val="single" w:sz="4" w:space="0" w:color="auto"/>
              <w:bottom w:val="nil"/>
              <w:right w:val="single" w:sz="4" w:space="0" w:color="auto"/>
            </w:tcBorders>
            <w:noWrap/>
            <w:vAlign w:val="bottom"/>
            <w:hideMark/>
          </w:tcPr>
          <w:p w14:paraId="57941C6B"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c>
          <w:tcPr>
            <w:tcW w:w="1442" w:type="dxa"/>
            <w:tcBorders>
              <w:top w:val="nil"/>
              <w:left w:val="nil"/>
              <w:bottom w:val="nil"/>
              <w:right w:val="single" w:sz="4" w:space="0" w:color="auto"/>
            </w:tcBorders>
            <w:noWrap/>
            <w:vAlign w:val="bottom"/>
            <w:hideMark/>
          </w:tcPr>
          <w:p w14:paraId="6813245D"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r>
      <w:tr w:rsidR="003B4D29" w:rsidRPr="003B4D29" w14:paraId="20BDE7B4"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23EF022D" w14:textId="77777777" w:rsidR="00D94119" w:rsidRPr="003B4D29" w:rsidRDefault="00D94119" w:rsidP="006E2AD9">
            <w:pPr>
              <w:spacing w:after="0"/>
              <w:rPr>
                <w:sz w:val="18"/>
                <w:szCs w:val="18"/>
                <w:lang w:val="sv-SE" w:eastAsia="sv-SE"/>
              </w:rPr>
            </w:pPr>
            <w:r w:rsidRPr="003B4D29">
              <w:rPr>
                <w:sz w:val="18"/>
                <w:szCs w:val="18"/>
                <w:lang w:val="sv-SE" w:eastAsia="sv-SE"/>
              </w:rPr>
              <w:t>PAPR ACE</w:t>
            </w:r>
          </w:p>
        </w:tc>
        <w:tc>
          <w:tcPr>
            <w:tcW w:w="1442" w:type="dxa"/>
            <w:tcBorders>
              <w:top w:val="nil"/>
              <w:left w:val="nil"/>
              <w:bottom w:val="nil"/>
              <w:right w:val="single" w:sz="4" w:space="0" w:color="auto"/>
            </w:tcBorders>
            <w:noWrap/>
            <w:vAlign w:val="bottom"/>
            <w:hideMark/>
          </w:tcPr>
          <w:p w14:paraId="23333FC2"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c>
          <w:tcPr>
            <w:tcW w:w="1442" w:type="dxa"/>
            <w:tcBorders>
              <w:top w:val="nil"/>
              <w:left w:val="nil"/>
              <w:bottom w:val="nil"/>
              <w:right w:val="single" w:sz="4" w:space="0" w:color="auto"/>
            </w:tcBorders>
            <w:noWrap/>
            <w:vAlign w:val="bottom"/>
            <w:hideMark/>
          </w:tcPr>
          <w:p w14:paraId="0021ACED"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c>
          <w:tcPr>
            <w:tcW w:w="1442" w:type="dxa"/>
            <w:tcBorders>
              <w:top w:val="nil"/>
              <w:left w:val="nil"/>
              <w:bottom w:val="nil"/>
              <w:right w:val="single" w:sz="4" w:space="0" w:color="auto"/>
            </w:tcBorders>
            <w:vAlign w:val="bottom"/>
            <w:hideMark/>
          </w:tcPr>
          <w:p w14:paraId="26F3C376"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c>
          <w:tcPr>
            <w:tcW w:w="1442" w:type="dxa"/>
            <w:tcBorders>
              <w:top w:val="nil"/>
              <w:left w:val="single" w:sz="4" w:space="0" w:color="auto"/>
              <w:bottom w:val="nil"/>
              <w:right w:val="single" w:sz="4" w:space="0" w:color="auto"/>
            </w:tcBorders>
            <w:noWrap/>
            <w:vAlign w:val="bottom"/>
            <w:hideMark/>
          </w:tcPr>
          <w:p w14:paraId="709E44A8"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c>
          <w:tcPr>
            <w:tcW w:w="1442" w:type="dxa"/>
            <w:tcBorders>
              <w:top w:val="nil"/>
              <w:left w:val="nil"/>
              <w:bottom w:val="nil"/>
              <w:right w:val="single" w:sz="4" w:space="0" w:color="auto"/>
            </w:tcBorders>
            <w:noWrap/>
            <w:vAlign w:val="bottom"/>
            <w:hideMark/>
          </w:tcPr>
          <w:p w14:paraId="02BCD181"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r>
      <w:tr w:rsidR="003B4D29" w:rsidRPr="003B4D29" w14:paraId="383872D1"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306EB3D1" w14:textId="77777777" w:rsidR="00D94119" w:rsidRPr="003B4D29" w:rsidRDefault="00D94119" w:rsidP="006E2AD9">
            <w:pPr>
              <w:spacing w:after="0"/>
              <w:rPr>
                <w:sz w:val="18"/>
                <w:szCs w:val="18"/>
                <w:lang w:val="sv-SE" w:eastAsia="sv-SE"/>
              </w:rPr>
            </w:pPr>
            <w:r w:rsidRPr="003B4D29">
              <w:rPr>
                <w:sz w:val="18"/>
                <w:szCs w:val="18"/>
                <w:lang w:val="sv-SE" w:eastAsia="sv-SE"/>
              </w:rPr>
              <w:t xml:space="preserve">T2 </w:t>
            </w:r>
            <w:proofErr w:type="spellStart"/>
            <w:r w:rsidRPr="003B4D29">
              <w:rPr>
                <w:sz w:val="18"/>
                <w:szCs w:val="18"/>
                <w:lang w:val="sv-SE" w:eastAsia="sv-SE"/>
              </w:rPr>
              <w:t>Frames</w:t>
            </w:r>
            <w:proofErr w:type="spellEnd"/>
          </w:p>
        </w:tc>
        <w:tc>
          <w:tcPr>
            <w:tcW w:w="1442" w:type="dxa"/>
            <w:tcBorders>
              <w:top w:val="nil"/>
              <w:left w:val="nil"/>
              <w:bottom w:val="nil"/>
              <w:right w:val="single" w:sz="4" w:space="0" w:color="auto"/>
            </w:tcBorders>
            <w:noWrap/>
            <w:vAlign w:val="bottom"/>
            <w:hideMark/>
          </w:tcPr>
          <w:p w14:paraId="21F53816" w14:textId="77777777" w:rsidR="00D94119" w:rsidRPr="003B4D29" w:rsidRDefault="00D94119" w:rsidP="006E2AD9">
            <w:pPr>
              <w:spacing w:after="0"/>
              <w:jc w:val="center"/>
              <w:rPr>
                <w:sz w:val="18"/>
                <w:szCs w:val="18"/>
                <w:lang w:val="sv-SE" w:eastAsia="sv-SE"/>
              </w:rPr>
            </w:pPr>
            <w:r w:rsidRPr="003B4D29">
              <w:rPr>
                <w:sz w:val="18"/>
                <w:szCs w:val="18"/>
                <w:lang w:val="sv-SE" w:eastAsia="sv-SE"/>
              </w:rPr>
              <w:t>2</w:t>
            </w:r>
          </w:p>
        </w:tc>
        <w:tc>
          <w:tcPr>
            <w:tcW w:w="1442" w:type="dxa"/>
            <w:tcBorders>
              <w:top w:val="nil"/>
              <w:left w:val="nil"/>
              <w:bottom w:val="nil"/>
              <w:right w:val="single" w:sz="4" w:space="0" w:color="auto"/>
            </w:tcBorders>
            <w:noWrap/>
            <w:vAlign w:val="bottom"/>
            <w:hideMark/>
          </w:tcPr>
          <w:p w14:paraId="577571B1" w14:textId="77777777" w:rsidR="00D94119" w:rsidRPr="003B4D29" w:rsidRDefault="00D94119" w:rsidP="006E2AD9">
            <w:pPr>
              <w:spacing w:after="0"/>
              <w:jc w:val="center"/>
              <w:rPr>
                <w:sz w:val="18"/>
                <w:szCs w:val="18"/>
                <w:lang w:val="sv-SE" w:eastAsia="sv-SE"/>
              </w:rPr>
            </w:pPr>
            <w:r w:rsidRPr="003B4D29">
              <w:rPr>
                <w:sz w:val="18"/>
                <w:szCs w:val="18"/>
                <w:lang w:val="sv-SE" w:eastAsia="sv-SE"/>
              </w:rPr>
              <w:t>2</w:t>
            </w:r>
          </w:p>
        </w:tc>
        <w:tc>
          <w:tcPr>
            <w:tcW w:w="1442" w:type="dxa"/>
            <w:tcBorders>
              <w:top w:val="nil"/>
              <w:left w:val="nil"/>
              <w:bottom w:val="nil"/>
              <w:right w:val="single" w:sz="4" w:space="0" w:color="auto"/>
            </w:tcBorders>
            <w:vAlign w:val="bottom"/>
            <w:hideMark/>
          </w:tcPr>
          <w:p w14:paraId="4F977B00" w14:textId="77777777" w:rsidR="00D94119" w:rsidRPr="003B4D29" w:rsidRDefault="00D94119" w:rsidP="006E2AD9">
            <w:pPr>
              <w:spacing w:after="0"/>
              <w:jc w:val="center"/>
              <w:rPr>
                <w:sz w:val="18"/>
                <w:szCs w:val="18"/>
                <w:lang w:val="sv-SE" w:eastAsia="sv-SE"/>
              </w:rPr>
            </w:pPr>
            <w:r w:rsidRPr="003B4D29">
              <w:rPr>
                <w:sz w:val="18"/>
                <w:szCs w:val="18"/>
                <w:lang w:val="sv-SE" w:eastAsia="sv-SE"/>
              </w:rPr>
              <w:t>2</w:t>
            </w:r>
          </w:p>
        </w:tc>
        <w:tc>
          <w:tcPr>
            <w:tcW w:w="1442" w:type="dxa"/>
            <w:tcBorders>
              <w:top w:val="nil"/>
              <w:left w:val="single" w:sz="4" w:space="0" w:color="auto"/>
              <w:bottom w:val="nil"/>
              <w:right w:val="single" w:sz="4" w:space="0" w:color="auto"/>
            </w:tcBorders>
            <w:noWrap/>
            <w:vAlign w:val="bottom"/>
            <w:hideMark/>
          </w:tcPr>
          <w:p w14:paraId="015697D4" w14:textId="77777777" w:rsidR="00D94119" w:rsidRPr="003B4D29" w:rsidRDefault="00D94119" w:rsidP="006E2AD9">
            <w:pPr>
              <w:spacing w:after="0"/>
              <w:jc w:val="center"/>
              <w:rPr>
                <w:sz w:val="18"/>
                <w:szCs w:val="18"/>
                <w:lang w:val="sv-SE" w:eastAsia="sv-SE"/>
              </w:rPr>
            </w:pPr>
            <w:r w:rsidRPr="003B4D29">
              <w:rPr>
                <w:sz w:val="18"/>
                <w:szCs w:val="18"/>
                <w:lang w:val="sv-SE" w:eastAsia="sv-SE"/>
              </w:rPr>
              <w:t>2</w:t>
            </w:r>
          </w:p>
        </w:tc>
        <w:tc>
          <w:tcPr>
            <w:tcW w:w="1442" w:type="dxa"/>
            <w:tcBorders>
              <w:top w:val="nil"/>
              <w:left w:val="nil"/>
              <w:bottom w:val="nil"/>
              <w:right w:val="single" w:sz="4" w:space="0" w:color="auto"/>
            </w:tcBorders>
            <w:noWrap/>
            <w:vAlign w:val="bottom"/>
            <w:hideMark/>
          </w:tcPr>
          <w:p w14:paraId="720B57E9" w14:textId="77777777" w:rsidR="00D94119" w:rsidRPr="003B4D29" w:rsidRDefault="00D94119" w:rsidP="006E2AD9">
            <w:pPr>
              <w:spacing w:after="0"/>
              <w:jc w:val="center"/>
              <w:rPr>
                <w:sz w:val="18"/>
                <w:szCs w:val="18"/>
                <w:lang w:val="sv-SE" w:eastAsia="sv-SE"/>
              </w:rPr>
            </w:pPr>
            <w:r w:rsidRPr="003B4D29">
              <w:rPr>
                <w:sz w:val="18"/>
                <w:szCs w:val="18"/>
                <w:lang w:val="sv-SE" w:eastAsia="sv-SE"/>
              </w:rPr>
              <w:t>2</w:t>
            </w:r>
          </w:p>
        </w:tc>
      </w:tr>
      <w:tr w:rsidR="003B4D29" w:rsidRPr="003B4D29" w14:paraId="2163E4AE"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689993F7" w14:textId="77777777" w:rsidR="00D94119" w:rsidRPr="003B4D29" w:rsidRDefault="00D94119" w:rsidP="006E2AD9">
            <w:pPr>
              <w:spacing w:after="0"/>
              <w:rPr>
                <w:sz w:val="18"/>
                <w:szCs w:val="18"/>
                <w:lang w:val="sv-SE" w:eastAsia="sv-SE"/>
              </w:rPr>
            </w:pPr>
            <w:r w:rsidRPr="003B4D29">
              <w:rPr>
                <w:sz w:val="18"/>
                <w:szCs w:val="18"/>
                <w:lang w:val="sv-SE" w:eastAsia="sv-SE"/>
              </w:rPr>
              <w:t>Data Symbols (Lf)</w:t>
            </w:r>
          </w:p>
        </w:tc>
        <w:tc>
          <w:tcPr>
            <w:tcW w:w="1442" w:type="dxa"/>
            <w:tcBorders>
              <w:top w:val="nil"/>
              <w:left w:val="nil"/>
              <w:bottom w:val="nil"/>
              <w:right w:val="single" w:sz="4" w:space="0" w:color="auto"/>
            </w:tcBorders>
            <w:noWrap/>
            <w:vAlign w:val="bottom"/>
            <w:hideMark/>
          </w:tcPr>
          <w:p w14:paraId="66CE54FA" w14:textId="77777777" w:rsidR="00D94119" w:rsidRPr="003B4D29" w:rsidRDefault="00D94119" w:rsidP="006E2AD9">
            <w:pPr>
              <w:spacing w:after="0"/>
              <w:jc w:val="center"/>
              <w:rPr>
                <w:sz w:val="18"/>
                <w:szCs w:val="18"/>
                <w:lang w:val="sv-SE" w:eastAsia="sv-SE"/>
              </w:rPr>
            </w:pPr>
            <w:r w:rsidRPr="003B4D29">
              <w:rPr>
                <w:sz w:val="18"/>
                <w:szCs w:val="18"/>
                <w:lang w:val="sv-SE" w:eastAsia="sv-SE"/>
              </w:rPr>
              <w:t>47</w:t>
            </w:r>
          </w:p>
        </w:tc>
        <w:tc>
          <w:tcPr>
            <w:tcW w:w="1442" w:type="dxa"/>
            <w:tcBorders>
              <w:top w:val="nil"/>
              <w:left w:val="nil"/>
              <w:bottom w:val="nil"/>
              <w:right w:val="single" w:sz="4" w:space="0" w:color="auto"/>
            </w:tcBorders>
            <w:noWrap/>
            <w:vAlign w:val="bottom"/>
            <w:hideMark/>
          </w:tcPr>
          <w:p w14:paraId="149EEA64" w14:textId="77777777" w:rsidR="00D94119" w:rsidRPr="003B4D29" w:rsidRDefault="00D94119" w:rsidP="006E2AD9">
            <w:pPr>
              <w:spacing w:after="0"/>
              <w:jc w:val="center"/>
              <w:rPr>
                <w:sz w:val="18"/>
                <w:szCs w:val="18"/>
                <w:lang w:val="sv-SE" w:eastAsia="sv-SE"/>
              </w:rPr>
            </w:pPr>
            <w:r w:rsidRPr="003B4D29">
              <w:rPr>
                <w:sz w:val="18"/>
                <w:szCs w:val="18"/>
                <w:lang w:val="sv-SE" w:eastAsia="sv-SE"/>
              </w:rPr>
              <w:t>41</w:t>
            </w:r>
          </w:p>
        </w:tc>
        <w:tc>
          <w:tcPr>
            <w:tcW w:w="1442" w:type="dxa"/>
            <w:tcBorders>
              <w:top w:val="nil"/>
              <w:left w:val="nil"/>
              <w:bottom w:val="nil"/>
              <w:right w:val="single" w:sz="4" w:space="0" w:color="auto"/>
            </w:tcBorders>
            <w:vAlign w:val="bottom"/>
            <w:hideMark/>
          </w:tcPr>
          <w:p w14:paraId="2F92C390" w14:textId="77777777" w:rsidR="00D94119" w:rsidRPr="003B4D29" w:rsidRDefault="00D94119" w:rsidP="006E2AD9">
            <w:pPr>
              <w:spacing w:after="0"/>
              <w:jc w:val="center"/>
              <w:rPr>
                <w:sz w:val="18"/>
                <w:szCs w:val="18"/>
                <w:lang w:val="sv-SE" w:eastAsia="sv-SE"/>
              </w:rPr>
            </w:pPr>
            <w:r w:rsidRPr="003B4D29">
              <w:rPr>
                <w:sz w:val="18"/>
                <w:szCs w:val="18"/>
                <w:lang w:val="sv-SE" w:eastAsia="sv-SE"/>
              </w:rPr>
              <w:t>59</w:t>
            </w:r>
          </w:p>
        </w:tc>
        <w:tc>
          <w:tcPr>
            <w:tcW w:w="1442" w:type="dxa"/>
            <w:tcBorders>
              <w:top w:val="nil"/>
              <w:left w:val="single" w:sz="4" w:space="0" w:color="auto"/>
              <w:bottom w:val="nil"/>
              <w:right w:val="single" w:sz="4" w:space="0" w:color="auto"/>
            </w:tcBorders>
            <w:noWrap/>
            <w:vAlign w:val="bottom"/>
            <w:hideMark/>
          </w:tcPr>
          <w:p w14:paraId="2C653EDC" w14:textId="77777777" w:rsidR="00D94119" w:rsidRPr="003B4D29" w:rsidRDefault="00D94119" w:rsidP="006E2AD9">
            <w:pPr>
              <w:spacing w:after="0"/>
              <w:jc w:val="center"/>
              <w:rPr>
                <w:sz w:val="18"/>
                <w:szCs w:val="18"/>
                <w:lang w:val="sv-SE" w:eastAsia="sv-SE"/>
              </w:rPr>
            </w:pPr>
            <w:r w:rsidRPr="003B4D29">
              <w:rPr>
                <w:sz w:val="18"/>
                <w:szCs w:val="18"/>
                <w:lang w:val="sv-SE" w:eastAsia="sv-SE"/>
              </w:rPr>
              <w:t>57</w:t>
            </w:r>
          </w:p>
        </w:tc>
        <w:tc>
          <w:tcPr>
            <w:tcW w:w="1442" w:type="dxa"/>
            <w:tcBorders>
              <w:top w:val="nil"/>
              <w:left w:val="nil"/>
              <w:bottom w:val="nil"/>
              <w:right w:val="single" w:sz="4" w:space="0" w:color="auto"/>
            </w:tcBorders>
            <w:noWrap/>
            <w:vAlign w:val="bottom"/>
            <w:hideMark/>
          </w:tcPr>
          <w:p w14:paraId="432945B4" w14:textId="77777777" w:rsidR="00D94119" w:rsidRPr="003B4D29" w:rsidRDefault="00D94119" w:rsidP="006E2AD9">
            <w:pPr>
              <w:spacing w:after="0"/>
              <w:jc w:val="center"/>
              <w:rPr>
                <w:sz w:val="18"/>
                <w:szCs w:val="18"/>
                <w:lang w:val="sv-SE" w:eastAsia="sv-SE"/>
              </w:rPr>
            </w:pPr>
            <w:r w:rsidRPr="003B4D29">
              <w:rPr>
                <w:sz w:val="18"/>
                <w:szCs w:val="18"/>
                <w:lang w:val="sv-SE" w:eastAsia="sv-SE"/>
              </w:rPr>
              <w:t>65</w:t>
            </w:r>
          </w:p>
        </w:tc>
      </w:tr>
      <w:tr w:rsidR="003B4D29" w:rsidRPr="003B4D29" w14:paraId="2BB492AD" w14:textId="77777777" w:rsidTr="006E2AD9">
        <w:trPr>
          <w:trHeight w:val="255"/>
        </w:trPr>
        <w:tc>
          <w:tcPr>
            <w:tcW w:w="2835" w:type="dxa"/>
            <w:tcBorders>
              <w:top w:val="nil"/>
              <w:left w:val="single" w:sz="4" w:space="0" w:color="auto"/>
              <w:bottom w:val="nil"/>
              <w:right w:val="single" w:sz="4" w:space="0" w:color="auto"/>
            </w:tcBorders>
            <w:shd w:val="clear" w:color="auto" w:fill="F2F2F2"/>
            <w:noWrap/>
            <w:vAlign w:val="bottom"/>
            <w:hideMark/>
          </w:tcPr>
          <w:p w14:paraId="1048BC55" w14:textId="77777777" w:rsidR="00D94119" w:rsidRPr="003B4D29" w:rsidRDefault="00D94119" w:rsidP="006E2AD9">
            <w:pPr>
              <w:spacing w:after="0"/>
              <w:rPr>
                <w:i/>
                <w:iCs/>
                <w:sz w:val="18"/>
                <w:szCs w:val="18"/>
                <w:lang w:eastAsia="sv-SE"/>
              </w:rPr>
            </w:pPr>
            <w:r w:rsidRPr="003B4D29">
              <w:rPr>
                <w:i/>
                <w:iCs/>
                <w:sz w:val="18"/>
                <w:szCs w:val="18"/>
                <w:lang w:eastAsia="sv-SE"/>
              </w:rPr>
              <w:t>T2 Frame Length</w:t>
            </w:r>
          </w:p>
        </w:tc>
        <w:tc>
          <w:tcPr>
            <w:tcW w:w="1442" w:type="dxa"/>
            <w:tcBorders>
              <w:top w:val="nil"/>
              <w:left w:val="nil"/>
              <w:bottom w:val="nil"/>
              <w:right w:val="single" w:sz="4" w:space="0" w:color="auto"/>
            </w:tcBorders>
            <w:shd w:val="clear" w:color="auto" w:fill="F2F2F2"/>
            <w:noWrap/>
            <w:vAlign w:val="bottom"/>
            <w:hideMark/>
          </w:tcPr>
          <w:p w14:paraId="516DC98B"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211.5ms</w:t>
            </w:r>
          </w:p>
        </w:tc>
        <w:tc>
          <w:tcPr>
            <w:tcW w:w="1442" w:type="dxa"/>
            <w:tcBorders>
              <w:top w:val="nil"/>
              <w:left w:val="nil"/>
              <w:bottom w:val="nil"/>
              <w:right w:val="single" w:sz="4" w:space="0" w:color="auto"/>
            </w:tcBorders>
            <w:shd w:val="clear" w:color="auto" w:fill="F2F2F2"/>
            <w:noWrap/>
            <w:vAlign w:val="bottom"/>
            <w:hideMark/>
          </w:tcPr>
          <w:p w14:paraId="7BD9A9F7"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161.9ms</w:t>
            </w:r>
          </w:p>
        </w:tc>
        <w:tc>
          <w:tcPr>
            <w:tcW w:w="1442" w:type="dxa"/>
            <w:tcBorders>
              <w:top w:val="nil"/>
              <w:left w:val="nil"/>
              <w:bottom w:val="nil"/>
              <w:right w:val="single" w:sz="4" w:space="0" w:color="auto"/>
            </w:tcBorders>
            <w:shd w:val="clear" w:color="auto" w:fill="F2F2F2"/>
            <w:vAlign w:val="bottom"/>
            <w:hideMark/>
          </w:tcPr>
          <w:p w14:paraId="685A6C14"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242.1ms</w:t>
            </w:r>
          </w:p>
        </w:tc>
        <w:tc>
          <w:tcPr>
            <w:tcW w:w="1442" w:type="dxa"/>
            <w:tcBorders>
              <w:top w:val="nil"/>
              <w:left w:val="single" w:sz="4" w:space="0" w:color="auto"/>
              <w:bottom w:val="nil"/>
              <w:right w:val="single" w:sz="4" w:space="0" w:color="auto"/>
            </w:tcBorders>
            <w:shd w:val="clear" w:color="auto" w:fill="F2F2F2"/>
            <w:noWrap/>
            <w:vAlign w:val="bottom"/>
            <w:hideMark/>
          </w:tcPr>
          <w:p w14:paraId="6FF12523"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221.1ms</w:t>
            </w:r>
          </w:p>
        </w:tc>
        <w:tc>
          <w:tcPr>
            <w:tcW w:w="1442" w:type="dxa"/>
            <w:tcBorders>
              <w:top w:val="nil"/>
              <w:left w:val="nil"/>
              <w:bottom w:val="nil"/>
              <w:right w:val="single" w:sz="4" w:space="0" w:color="auto"/>
            </w:tcBorders>
            <w:shd w:val="clear" w:color="auto" w:fill="F2F2F2"/>
            <w:noWrap/>
            <w:vAlign w:val="bottom"/>
            <w:hideMark/>
          </w:tcPr>
          <w:p w14:paraId="112AA2CF"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244.2ms</w:t>
            </w:r>
          </w:p>
        </w:tc>
      </w:tr>
      <w:tr w:rsidR="003B4D29" w:rsidRPr="003B4D29" w14:paraId="34839899" w14:textId="77777777" w:rsidTr="006E2AD9">
        <w:trPr>
          <w:trHeight w:val="285"/>
        </w:trPr>
        <w:tc>
          <w:tcPr>
            <w:tcW w:w="2835" w:type="dxa"/>
            <w:tcBorders>
              <w:top w:val="nil"/>
              <w:left w:val="single" w:sz="4" w:space="0" w:color="auto"/>
              <w:bottom w:val="single" w:sz="8" w:space="0" w:color="auto"/>
              <w:right w:val="single" w:sz="4" w:space="0" w:color="auto"/>
            </w:tcBorders>
            <w:noWrap/>
            <w:vAlign w:val="bottom"/>
            <w:hideMark/>
          </w:tcPr>
          <w:p w14:paraId="496BC885" w14:textId="77777777" w:rsidR="00D94119" w:rsidRPr="003B4D29" w:rsidRDefault="00D94119" w:rsidP="006E2AD9">
            <w:pPr>
              <w:spacing w:after="0"/>
              <w:rPr>
                <w:sz w:val="18"/>
                <w:szCs w:val="18"/>
                <w:lang w:val="sv-SE" w:eastAsia="sv-SE"/>
              </w:rPr>
            </w:pPr>
            <w:r w:rsidRPr="003B4D29">
              <w:rPr>
                <w:sz w:val="18"/>
                <w:szCs w:val="18"/>
                <w:lang w:val="sv-SE" w:eastAsia="sv-SE"/>
              </w:rPr>
              <w:t xml:space="preserve">Inband </w:t>
            </w:r>
            <w:proofErr w:type="spellStart"/>
            <w:r w:rsidRPr="003B4D29">
              <w:rPr>
                <w:sz w:val="18"/>
                <w:szCs w:val="18"/>
                <w:lang w:val="sv-SE" w:eastAsia="sv-SE"/>
              </w:rPr>
              <w:t>Type</w:t>
            </w:r>
            <w:proofErr w:type="spellEnd"/>
            <w:r w:rsidRPr="003B4D29">
              <w:rPr>
                <w:sz w:val="18"/>
                <w:szCs w:val="18"/>
                <w:lang w:val="sv-SE" w:eastAsia="sv-SE"/>
              </w:rPr>
              <w:t xml:space="preserve"> B </w:t>
            </w:r>
            <w:proofErr w:type="spellStart"/>
            <w:r w:rsidRPr="003B4D29">
              <w:rPr>
                <w:sz w:val="18"/>
                <w:szCs w:val="18"/>
                <w:lang w:val="sv-SE" w:eastAsia="sv-SE"/>
              </w:rPr>
              <w:t>Signalling</w:t>
            </w:r>
            <w:proofErr w:type="spellEnd"/>
          </w:p>
        </w:tc>
        <w:tc>
          <w:tcPr>
            <w:tcW w:w="1442" w:type="dxa"/>
            <w:tcBorders>
              <w:top w:val="nil"/>
              <w:left w:val="nil"/>
              <w:bottom w:val="single" w:sz="8" w:space="0" w:color="auto"/>
              <w:right w:val="single" w:sz="4" w:space="0" w:color="auto"/>
            </w:tcBorders>
            <w:noWrap/>
            <w:vAlign w:val="bottom"/>
            <w:hideMark/>
          </w:tcPr>
          <w:p w14:paraId="46F86FB5"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c>
          <w:tcPr>
            <w:tcW w:w="1442" w:type="dxa"/>
            <w:tcBorders>
              <w:top w:val="nil"/>
              <w:left w:val="nil"/>
              <w:bottom w:val="single" w:sz="8" w:space="0" w:color="auto"/>
              <w:right w:val="single" w:sz="4" w:space="0" w:color="auto"/>
            </w:tcBorders>
            <w:noWrap/>
            <w:vAlign w:val="bottom"/>
            <w:hideMark/>
          </w:tcPr>
          <w:p w14:paraId="43E240FB"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c>
          <w:tcPr>
            <w:tcW w:w="1442" w:type="dxa"/>
            <w:tcBorders>
              <w:top w:val="nil"/>
              <w:left w:val="nil"/>
              <w:bottom w:val="single" w:sz="8" w:space="0" w:color="auto"/>
              <w:right w:val="single" w:sz="4" w:space="0" w:color="auto"/>
            </w:tcBorders>
            <w:vAlign w:val="bottom"/>
            <w:hideMark/>
          </w:tcPr>
          <w:p w14:paraId="59E3A8EF"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c>
          <w:tcPr>
            <w:tcW w:w="1442" w:type="dxa"/>
            <w:tcBorders>
              <w:top w:val="nil"/>
              <w:left w:val="single" w:sz="4" w:space="0" w:color="auto"/>
              <w:bottom w:val="single" w:sz="8" w:space="0" w:color="auto"/>
              <w:right w:val="single" w:sz="4" w:space="0" w:color="auto"/>
            </w:tcBorders>
            <w:noWrap/>
            <w:vAlign w:val="bottom"/>
            <w:hideMark/>
          </w:tcPr>
          <w:p w14:paraId="0DD4CB2B"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c>
          <w:tcPr>
            <w:tcW w:w="1442" w:type="dxa"/>
            <w:tcBorders>
              <w:top w:val="nil"/>
              <w:left w:val="nil"/>
              <w:bottom w:val="single" w:sz="8" w:space="0" w:color="auto"/>
              <w:right w:val="single" w:sz="4" w:space="0" w:color="auto"/>
            </w:tcBorders>
            <w:noWrap/>
            <w:vAlign w:val="bottom"/>
            <w:hideMark/>
          </w:tcPr>
          <w:p w14:paraId="3782EB24"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not </w:t>
            </w:r>
            <w:proofErr w:type="spellStart"/>
            <w:r w:rsidRPr="003B4D29">
              <w:rPr>
                <w:sz w:val="18"/>
                <w:szCs w:val="18"/>
                <w:lang w:val="sv-SE" w:eastAsia="sv-SE"/>
              </w:rPr>
              <w:t>used</w:t>
            </w:r>
            <w:proofErr w:type="spellEnd"/>
          </w:p>
        </w:tc>
      </w:tr>
      <w:tr w:rsidR="003B4D29" w:rsidRPr="003B4D29" w14:paraId="0D9EB125"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3781FB3A" w14:textId="77777777" w:rsidR="00D94119" w:rsidRPr="003B4D29" w:rsidRDefault="00D94119" w:rsidP="006E2AD9">
            <w:pPr>
              <w:spacing w:after="0"/>
              <w:rPr>
                <w:sz w:val="18"/>
                <w:szCs w:val="18"/>
                <w:lang w:val="sv-SE" w:eastAsia="sv-SE"/>
              </w:rPr>
            </w:pPr>
            <w:r w:rsidRPr="003B4D29">
              <w:rPr>
                <w:sz w:val="18"/>
                <w:szCs w:val="18"/>
                <w:lang w:val="sv-SE" w:eastAsia="sv-SE"/>
              </w:rPr>
              <w:t>PLP, Frame</w:t>
            </w:r>
          </w:p>
        </w:tc>
        <w:tc>
          <w:tcPr>
            <w:tcW w:w="1442" w:type="dxa"/>
            <w:tcBorders>
              <w:top w:val="nil"/>
              <w:left w:val="nil"/>
              <w:bottom w:val="nil"/>
              <w:right w:val="single" w:sz="4" w:space="0" w:color="auto"/>
            </w:tcBorders>
            <w:noWrap/>
            <w:vAlign w:val="bottom"/>
            <w:hideMark/>
          </w:tcPr>
          <w:p w14:paraId="108FAB27"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Normal</w:t>
            </w:r>
          </w:p>
        </w:tc>
        <w:tc>
          <w:tcPr>
            <w:tcW w:w="1442" w:type="dxa"/>
            <w:tcBorders>
              <w:top w:val="nil"/>
              <w:left w:val="nil"/>
              <w:bottom w:val="nil"/>
              <w:right w:val="single" w:sz="4" w:space="0" w:color="auto"/>
            </w:tcBorders>
            <w:noWrap/>
            <w:vAlign w:val="bottom"/>
            <w:hideMark/>
          </w:tcPr>
          <w:p w14:paraId="72A5AACA"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Normal</w:t>
            </w:r>
          </w:p>
        </w:tc>
        <w:tc>
          <w:tcPr>
            <w:tcW w:w="1442" w:type="dxa"/>
            <w:tcBorders>
              <w:top w:val="nil"/>
              <w:left w:val="nil"/>
              <w:bottom w:val="nil"/>
              <w:right w:val="single" w:sz="4" w:space="0" w:color="auto"/>
            </w:tcBorders>
            <w:vAlign w:val="bottom"/>
            <w:hideMark/>
          </w:tcPr>
          <w:p w14:paraId="58960D5A"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Normal</w:t>
            </w:r>
          </w:p>
        </w:tc>
        <w:tc>
          <w:tcPr>
            <w:tcW w:w="1442" w:type="dxa"/>
            <w:tcBorders>
              <w:top w:val="nil"/>
              <w:left w:val="single" w:sz="4" w:space="0" w:color="auto"/>
              <w:bottom w:val="nil"/>
              <w:right w:val="single" w:sz="4" w:space="0" w:color="auto"/>
            </w:tcBorders>
            <w:noWrap/>
            <w:vAlign w:val="bottom"/>
            <w:hideMark/>
          </w:tcPr>
          <w:p w14:paraId="0F8B2D36"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Normal</w:t>
            </w:r>
          </w:p>
        </w:tc>
        <w:tc>
          <w:tcPr>
            <w:tcW w:w="1442" w:type="dxa"/>
            <w:tcBorders>
              <w:top w:val="nil"/>
              <w:left w:val="nil"/>
              <w:bottom w:val="nil"/>
              <w:right w:val="single" w:sz="4" w:space="0" w:color="auto"/>
            </w:tcBorders>
            <w:noWrap/>
            <w:vAlign w:val="bottom"/>
            <w:hideMark/>
          </w:tcPr>
          <w:p w14:paraId="6952193A"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Normal</w:t>
            </w:r>
          </w:p>
        </w:tc>
      </w:tr>
      <w:tr w:rsidR="003B4D29" w:rsidRPr="003B4D29" w14:paraId="20E18ED6"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1BFEA193" w14:textId="77777777" w:rsidR="00D94119" w:rsidRPr="003B4D29" w:rsidRDefault="00D94119" w:rsidP="006E2AD9">
            <w:pPr>
              <w:spacing w:after="0"/>
              <w:rPr>
                <w:sz w:val="18"/>
                <w:szCs w:val="18"/>
                <w:lang w:val="sv-SE" w:eastAsia="sv-SE"/>
              </w:rPr>
            </w:pPr>
            <w:r w:rsidRPr="003B4D29">
              <w:rPr>
                <w:sz w:val="18"/>
                <w:szCs w:val="18"/>
                <w:lang w:val="sv-SE" w:eastAsia="sv-SE"/>
              </w:rPr>
              <w:t xml:space="preserve">PLP, </w:t>
            </w:r>
            <w:proofErr w:type="spellStart"/>
            <w:r w:rsidRPr="003B4D29">
              <w:rPr>
                <w:sz w:val="18"/>
                <w:szCs w:val="18"/>
                <w:lang w:val="sv-SE" w:eastAsia="sv-SE"/>
              </w:rPr>
              <w:t>Constellation</w:t>
            </w:r>
            <w:proofErr w:type="spellEnd"/>
            <w:r w:rsidRPr="003B4D29">
              <w:rPr>
                <w:sz w:val="18"/>
                <w:szCs w:val="18"/>
                <w:lang w:val="sv-SE" w:eastAsia="sv-SE"/>
              </w:rPr>
              <w:t xml:space="preserve"> (modulation)</w:t>
            </w:r>
          </w:p>
        </w:tc>
        <w:tc>
          <w:tcPr>
            <w:tcW w:w="1442" w:type="dxa"/>
            <w:tcBorders>
              <w:top w:val="nil"/>
              <w:left w:val="nil"/>
              <w:bottom w:val="nil"/>
              <w:right w:val="single" w:sz="4" w:space="0" w:color="auto"/>
            </w:tcBorders>
            <w:noWrap/>
            <w:vAlign w:val="bottom"/>
            <w:hideMark/>
          </w:tcPr>
          <w:p w14:paraId="128942AC" w14:textId="77777777" w:rsidR="00D94119" w:rsidRPr="003B4D29" w:rsidRDefault="00D94119" w:rsidP="006E2AD9">
            <w:pPr>
              <w:spacing w:after="0"/>
              <w:jc w:val="center"/>
              <w:rPr>
                <w:sz w:val="18"/>
                <w:szCs w:val="18"/>
                <w:lang w:val="sv-SE" w:eastAsia="sv-SE"/>
              </w:rPr>
            </w:pPr>
            <w:r w:rsidRPr="003B4D29">
              <w:rPr>
                <w:sz w:val="18"/>
                <w:szCs w:val="18"/>
                <w:lang w:val="sv-SE" w:eastAsia="sv-SE"/>
              </w:rPr>
              <w:t>256QAM</w:t>
            </w:r>
          </w:p>
        </w:tc>
        <w:tc>
          <w:tcPr>
            <w:tcW w:w="1442" w:type="dxa"/>
            <w:tcBorders>
              <w:top w:val="nil"/>
              <w:left w:val="nil"/>
              <w:bottom w:val="nil"/>
              <w:right w:val="single" w:sz="4" w:space="0" w:color="auto"/>
            </w:tcBorders>
            <w:noWrap/>
            <w:vAlign w:val="bottom"/>
            <w:hideMark/>
          </w:tcPr>
          <w:p w14:paraId="36CF71CA" w14:textId="77777777" w:rsidR="00D94119" w:rsidRPr="003B4D29" w:rsidRDefault="00D94119" w:rsidP="006E2AD9">
            <w:pPr>
              <w:spacing w:after="0"/>
              <w:jc w:val="center"/>
              <w:rPr>
                <w:sz w:val="18"/>
                <w:szCs w:val="18"/>
                <w:lang w:val="sv-SE" w:eastAsia="sv-SE"/>
              </w:rPr>
            </w:pPr>
            <w:r w:rsidRPr="003B4D29">
              <w:rPr>
                <w:sz w:val="18"/>
                <w:szCs w:val="18"/>
                <w:lang w:val="sv-SE" w:eastAsia="sv-SE"/>
              </w:rPr>
              <w:t>256QAM</w:t>
            </w:r>
          </w:p>
        </w:tc>
        <w:tc>
          <w:tcPr>
            <w:tcW w:w="1442" w:type="dxa"/>
            <w:tcBorders>
              <w:top w:val="nil"/>
              <w:left w:val="nil"/>
              <w:bottom w:val="nil"/>
              <w:right w:val="single" w:sz="4" w:space="0" w:color="auto"/>
            </w:tcBorders>
            <w:vAlign w:val="bottom"/>
            <w:hideMark/>
          </w:tcPr>
          <w:p w14:paraId="4F4D19CA" w14:textId="77777777" w:rsidR="00D94119" w:rsidRPr="003B4D29" w:rsidRDefault="00D94119" w:rsidP="006E2AD9">
            <w:pPr>
              <w:spacing w:after="0"/>
              <w:jc w:val="center"/>
              <w:rPr>
                <w:sz w:val="18"/>
                <w:szCs w:val="18"/>
                <w:lang w:val="sv-SE" w:eastAsia="sv-SE"/>
              </w:rPr>
            </w:pPr>
            <w:r w:rsidRPr="003B4D29">
              <w:rPr>
                <w:sz w:val="18"/>
                <w:szCs w:val="18"/>
                <w:lang w:val="sv-SE" w:eastAsia="sv-SE"/>
              </w:rPr>
              <w:t>256QAM</w:t>
            </w:r>
          </w:p>
        </w:tc>
        <w:tc>
          <w:tcPr>
            <w:tcW w:w="1442" w:type="dxa"/>
            <w:tcBorders>
              <w:top w:val="nil"/>
              <w:left w:val="single" w:sz="4" w:space="0" w:color="auto"/>
              <w:bottom w:val="nil"/>
              <w:right w:val="single" w:sz="4" w:space="0" w:color="auto"/>
            </w:tcBorders>
            <w:noWrap/>
            <w:vAlign w:val="bottom"/>
            <w:hideMark/>
          </w:tcPr>
          <w:p w14:paraId="5BE33831" w14:textId="77777777" w:rsidR="00D94119" w:rsidRPr="003B4D29" w:rsidRDefault="00D94119" w:rsidP="006E2AD9">
            <w:pPr>
              <w:spacing w:after="0"/>
              <w:jc w:val="center"/>
              <w:rPr>
                <w:sz w:val="18"/>
                <w:szCs w:val="18"/>
                <w:lang w:val="sv-SE" w:eastAsia="sv-SE"/>
              </w:rPr>
            </w:pPr>
            <w:r w:rsidRPr="003B4D29">
              <w:rPr>
                <w:sz w:val="18"/>
                <w:szCs w:val="18"/>
                <w:lang w:val="sv-SE" w:eastAsia="sv-SE"/>
              </w:rPr>
              <w:t>256QAM</w:t>
            </w:r>
          </w:p>
        </w:tc>
        <w:tc>
          <w:tcPr>
            <w:tcW w:w="1442" w:type="dxa"/>
            <w:tcBorders>
              <w:top w:val="nil"/>
              <w:left w:val="nil"/>
              <w:bottom w:val="nil"/>
              <w:right w:val="single" w:sz="4" w:space="0" w:color="auto"/>
            </w:tcBorders>
            <w:noWrap/>
            <w:vAlign w:val="bottom"/>
            <w:hideMark/>
          </w:tcPr>
          <w:p w14:paraId="36EF9987" w14:textId="77777777" w:rsidR="00D94119" w:rsidRPr="003B4D29" w:rsidRDefault="00D94119" w:rsidP="006E2AD9">
            <w:pPr>
              <w:spacing w:after="0"/>
              <w:jc w:val="center"/>
              <w:rPr>
                <w:sz w:val="18"/>
                <w:szCs w:val="18"/>
                <w:lang w:val="sv-SE" w:eastAsia="sv-SE"/>
              </w:rPr>
            </w:pPr>
            <w:r w:rsidRPr="003B4D29">
              <w:rPr>
                <w:sz w:val="18"/>
                <w:szCs w:val="18"/>
                <w:lang w:val="sv-SE" w:eastAsia="sv-SE"/>
              </w:rPr>
              <w:t>256QAM</w:t>
            </w:r>
          </w:p>
        </w:tc>
      </w:tr>
      <w:tr w:rsidR="003B4D29" w:rsidRPr="003B4D29" w14:paraId="79C501B4"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08316377" w14:textId="77777777" w:rsidR="00D94119" w:rsidRPr="003B4D29" w:rsidRDefault="00D94119" w:rsidP="006E2AD9">
            <w:pPr>
              <w:spacing w:after="0"/>
              <w:rPr>
                <w:b/>
                <w:bCs/>
                <w:sz w:val="18"/>
                <w:szCs w:val="18"/>
                <w:lang w:val="sv-SE" w:eastAsia="sv-SE"/>
              </w:rPr>
            </w:pPr>
            <w:r w:rsidRPr="003B4D29">
              <w:rPr>
                <w:b/>
                <w:bCs/>
                <w:sz w:val="18"/>
                <w:szCs w:val="18"/>
                <w:lang w:val="sv-SE" w:eastAsia="sv-SE"/>
              </w:rPr>
              <w:t xml:space="preserve">PLP, </w:t>
            </w:r>
            <w:proofErr w:type="spellStart"/>
            <w:r w:rsidRPr="003B4D29">
              <w:rPr>
                <w:b/>
                <w:bCs/>
                <w:sz w:val="18"/>
                <w:szCs w:val="18"/>
                <w:lang w:val="sv-SE" w:eastAsia="sv-SE"/>
              </w:rPr>
              <w:t>CodeRate</w:t>
            </w:r>
            <w:proofErr w:type="spellEnd"/>
            <w:r w:rsidRPr="003B4D29">
              <w:rPr>
                <w:b/>
                <w:bCs/>
                <w:sz w:val="18"/>
                <w:szCs w:val="18"/>
                <w:lang w:val="sv-SE" w:eastAsia="sv-SE"/>
              </w:rPr>
              <w:t xml:space="preserve"> (CR)</w:t>
            </w:r>
          </w:p>
        </w:tc>
        <w:tc>
          <w:tcPr>
            <w:tcW w:w="1442" w:type="dxa"/>
            <w:tcBorders>
              <w:top w:val="nil"/>
              <w:left w:val="nil"/>
              <w:bottom w:val="nil"/>
              <w:right w:val="single" w:sz="4" w:space="0" w:color="auto"/>
            </w:tcBorders>
            <w:noWrap/>
            <w:vAlign w:val="bottom"/>
            <w:hideMark/>
          </w:tcPr>
          <w:p w14:paraId="69C176CA"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2/3</w:t>
            </w:r>
          </w:p>
        </w:tc>
        <w:tc>
          <w:tcPr>
            <w:tcW w:w="1442" w:type="dxa"/>
            <w:tcBorders>
              <w:top w:val="nil"/>
              <w:left w:val="nil"/>
              <w:bottom w:val="nil"/>
              <w:right w:val="single" w:sz="4" w:space="0" w:color="auto"/>
            </w:tcBorders>
            <w:noWrap/>
            <w:vAlign w:val="bottom"/>
            <w:hideMark/>
          </w:tcPr>
          <w:p w14:paraId="3DF703D1"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3/5</w:t>
            </w:r>
          </w:p>
        </w:tc>
        <w:tc>
          <w:tcPr>
            <w:tcW w:w="1442" w:type="dxa"/>
            <w:tcBorders>
              <w:top w:val="nil"/>
              <w:left w:val="nil"/>
              <w:bottom w:val="nil"/>
              <w:right w:val="single" w:sz="4" w:space="0" w:color="auto"/>
            </w:tcBorders>
            <w:vAlign w:val="bottom"/>
            <w:hideMark/>
          </w:tcPr>
          <w:p w14:paraId="485A39FF"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2/3</w:t>
            </w:r>
          </w:p>
        </w:tc>
        <w:tc>
          <w:tcPr>
            <w:tcW w:w="1442" w:type="dxa"/>
            <w:tcBorders>
              <w:top w:val="nil"/>
              <w:left w:val="single" w:sz="4" w:space="0" w:color="auto"/>
              <w:bottom w:val="nil"/>
              <w:right w:val="single" w:sz="4" w:space="0" w:color="auto"/>
            </w:tcBorders>
            <w:noWrap/>
            <w:vAlign w:val="bottom"/>
            <w:hideMark/>
          </w:tcPr>
          <w:p w14:paraId="486FDA02"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2/3</w:t>
            </w:r>
          </w:p>
        </w:tc>
        <w:tc>
          <w:tcPr>
            <w:tcW w:w="1442" w:type="dxa"/>
            <w:tcBorders>
              <w:top w:val="nil"/>
              <w:left w:val="nil"/>
              <w:bottom w:val="nil"/>
              <w:right w:val="single" w:sz="4" w:space="0" w:color="auto"/>
            </w:tcBorders>
            <w:noWrap/>
            <w:vAlign w:val="bottom"/>
            <w:hideMark/>
          </w:tcPr>
          <w:p w14:paraId="060B4790"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2/3</w:t>
            </w:r>
          </w:p>
        </w:tc>
      </w:tr>
      <w:tr w:rsidR="003B4D29" w:rsidRPr="003B4D29" w14:paraId="1DBD9166"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15DF3E8B" w14:textId="77777777" w:rsidR="00D94119" w:rsidRPr="003B4D29" w:rsidRDefault="00D94119" w:rsidP="006E2AD9">
            <w:pPr>
              <w:spacing w:after="0"/>
              <w:rPr>
                <w:sz w:val="18"/>
                <w:szCs w:val="18"/>
                <w:lang w:val="sv-SE" w:eastAsia="sv-SE"/>
              </w:rPr>
            </w:pPr>
            <w:r w:rsidRPr="003B4D29">
              <w:rPr>
                <w:sz w:val="18"/>
                <w:szCs w:val="18"/>
                <w:lang w:val="sv-SE" w:eastAsia="sv-SE"/>
              </w:rPr>
              <w:t xml:space="preserve">PLP </w:t>
            </w:r>
            <w:proofErr w:type="spellStart"/>
            <w:r w:rsidRPr="003B4D29">
              <w:rPr>
                <w:sz w:val="18"/>
                <w:szCs w:val="18"/>
                <w:lang w:val="sv-SE" w:eastAsia="sv-SE"/>
              </w:rPr>
              <w:t>Type</w:t>
            </w:r>
            <w:proofErr w:type="spellEnd"/>
            <w:r w:rsidRPr="003B4D29">
              <w:rPr>
                <w:sz w:val="18"/>
                <w:szCs w:val="18"/>
                <w:lang w:val="sv-SE" w:eastAsia="sv-SE"/>
              </w:rPr>
              <w:t xml:space="preserve"> (</w:t>
            </w:r>
            <w:proofErr w:type="spellStart"/>
            <w:r w:rsidRPr="003B4D29">
              <w:rPr>
                <w:sz w:val="18"/>
                <w:szCs w:val="18"/>
                <w:lang w:val="sv-SE" w:eastAsia="sv-SE"/>
              </w:rPr>
              <w:t>Payload</w:t>
            </w:r>
            <w:proofErr w:type="spellEnd"/>
            <w:r w:rsidRPr="003B4D29">
              <w:rPr>
                <w:sz w:val="18"/>
                <w:szCs w:val="18"/>
                <w:lang w:val="sv-SE" w:eastAsia="sv-SE"/>
              </w:rPr>
              <w:t xml:space="preserve"> </w:t>
            </w:r>
            <w:proofErr w:type="spellStart"/>
            <w:r w:rsidRPr="003B4D29">
              <w:rPr>
                <w:sz w:val="18"/>
                <w:szCs w:val="18"/>
                <w:lang w:val="sv-SE" w:eastAsia="sv-SE"/>
              </w:rPr>
              <w:t>type</w:t>
            </w:r>
            <w:proofErr w:type="spellEnd"/>
            <w:r w:rsidRPr="003B4D29">
              <w:rPr>
                <w:sz w:val="18"/>
                <w:szCs w:val="18"/>
                <w:lang w:val="sv-SE" w:eastAsia="sv-SE"/>
              </w:rPr>
              <w:t>)</w:t>
            </w:r>
          </w:p>
        </w:tc>
        <w:tc>
          <w:tcPr>
            <w:tcW w:w="1442" w:type="dxa"/>
            <w:tcBorders>
              <w:top w:val="nil"/>
              <w:left w:val="nil"/>
              <w:bottom w:val="nil"/>
              <w:right w:val="single" w:sz="4" w:space="0" w:color="auto"/>
            </w:tcBorders>
            <w:noWrap/>
            <w:vAlign w:val="bottom"/>
            <w:hideMark/>
          </w:tcPr>
          <w:p w14:paraId="306F208E"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Type</w:t>
            </w:r>
            <w:proofErr w:type="spellEnd"/>
            <w:r w:rsidRPr="003B4D29">
              <w:rPr>
                <w:sz w:val="18"/>
                <w:szCs w:val="18"/>
                <w:lang w:val="sv-SE" w:eastAsia="sv-SE"/>
              </w:rPr>
              <w:t xml:space="preserve"> 1</w:t>
            </w:r>
          </w:p>
        </w:tc>
        <w:tc>
          <w:tcPr>
            <w:tcW w:w="1442" w:type="dxa"/>
            <w:tcBorders>
              <w:top w:val="nil"/>
              <w:left w:val="nil"/>
              <w:bottom w:val="nil"/>
              <w:right w:val="single" w:sz="4" w:space="0" w:color="auto"/>
            </w:tcBorders>
            <w:noWrap/>
            <w:vAlign w:val="bottom"/>
            <w:hideMark/>
          </w:tcPr>
          <w:p w14:paraId="3240BB0F"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Type</w:t>
            </w:r>
            <w:proofErr w:type="spellEnd"/>
            <w:r w:rsidRPr="003B4D29">
              <w:rPr>
                <w:sz w:val="18"/>
                <w:szCs w:val="18"/>
                <w:lang w:val="sv-SE" w:eastAsia="sv-SE"/>
              </w:rPr>
              <w:t xml:space="preserve"> 1</w:t>
            </w:r>
          </w:p>
        </w:tc>
        <w:tc>
          <w:tcPr>
            <w:tcW w:w="1442" w:type="dxa"/>
            <w:tcBorders>
              <w:top w:val="nil"/>
              <w:left w:val="nil"/>
              <w:bottom w:val="nil"/>
              <w:right w:val="single" w:sz="4" w:space="0" w:color="auto"/>
            </w:tcBorders>
            <w:vAlign w:val="bottom"/>
            <w:hideMark/>
          </w:tcPr>
          <w:p w14:paraId="7854EF42"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Type</w:t>
            </w:r>
            <w:proofErr w:type="spellEnd"/>
            <w:r w:rsidRPr="003B4D29">
              <w:rPr>
                <w:sz w:val="18"/>
                <w:szCs w:val="18"/>
                <w:lang w:val="sv-SE" w:eastAsia="sv-SE"/>
              </w:rPr>
              <w:t xml:space="preserve"> 1</w:t>
            </w:r>
          </w:p>
        </w:tc>
        <w:tc>
          <w:tcPr>
            <w:tcW w:w="1442" w:type="dxa"/>
            <w:tcBorders>
              <w:top w:val="nil"/>
              <w:left w:val="single" w:sz="4" w:space="0" w:color="auto"/>
              <w:bottom w:val="nil"/>
              <w:right w:val="single" w:sz="4" w:space="0" w:color="auto"/>
            </w:tcBorders>
            <w:noWrap/>
            <w:vAlign w:val="bottom"/>
            <w:hideMark/>
          </w:tcPr>
          <w:p w14:paraId="6D6BBBBF"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Type</w:t>
            </w:r>
            <w:proofErr w:type="spellEnd"/>
            <w:r w:rsidRPr="003B4D29">
              <w:rPr>
                <w:sz w:val="18"/>
                <w:szCs w:val="18"/>
                <w:lang w:val="sv-SE" w:eastAsia="sv-SE"/>
              </w:rPr>
              <w:t xml:space="preserve"> 1</w:t>
            </w:r>
          </w:p>
        </w:tc>
        <w:tc>
          <w:tcPr>
            <w:tcW w:w="1442" w:type="dxa"/>
            <w:tcBorders>
              <w:top w:val="nil"/>
              <w:left w:val="nil"/>
              <w:bottom w:val="nil"/>
              <w:right w:val="single" w:sz="4" w:space="0" w:color="auto"/>
            </w:tcBorders>
            <w:noWrap/>
            <w:vAlign w:val="bottom"/>
            <w:hideMark/>
          </w:tcPr>
          <w:p w14:paraId="590E897E"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Type</w:t>
            </w:r>
            <w:proofErr w:type="spellEnd"/>
            <w:r w:rsidRPr="003B4D29">
              <w:rPr>
                <w:sz w:val="18"/>
                <w:szCs w:val="18"/>
                <w:lang w:val="sv-SE" w:eastAsia="sv-SE"/>
              </w:rPr>
              <w:t xml:space="preserve"> 1</w:t>
            </w:r>
          </w:p>
        </w:tc>
      </w:tr>
      <w:tr w:rsidR="003B4D29" w:rsidRPr="003B4D29" w14:paraId="66637C0F" w14:textId="77777777" w:rsidTr="006E2AD9">
        <w:trPr>
          <w:trHeight w:val="270"/>
        </w:trPr>
        <w:tc>
          <w:tcPr>
            <w:tcW w:w="2835" w:type="dxa"/>
            <w:tcBorders>
              <w:top w:val="nil"/>
              <w:left w:val="single" w:sz="4" w:space="0" w:color="auto"/>
              <w:bottom w:val="nil"/>
              <w:right w:val="single" w:sz="4" w:space="0" w:color="auto"/>
            </w:tcBorders>
            <w:shd w:val="clear" w:color="auto" w:fill="F2F2F2"/>
            <w:noWrap/>
            <w:vAlign w:val="bottom"/>
            <w:hideMark/>
          </w:tcPr>
          <w:p w14:paraId="0C7FBBBE" w14:textId="77777777" w:rsidR="00D94119" w:rsidRPr="003B4D29" w:rsidRDefault="00D94119" w:rsidP="006E2AD9">
            <w:pPr>
              <w:spacing w:after="0"/>
              <w:rPr>
                <w:i/>
                <w:iCs/>
                <w:sz w:val="18"/>
                <w:szCs w:val="18"/>
                <w:lang w:val="sv-SE" w:eastAsia="sv-SE"/>
              </w:rPr>
            </w:pPr>
            <w:r w:rsidRPr="003B4D29">
              <w:rPr>
                <w:i/>
                <w:iCs/>
                <w:sz w:val="18"/>
                <w:szCs w:val="18"/>
                <w:lang w:val="sv-SE" w:eastAsia="sv-SE"/>
              </w:rPr>
              <w:t xml:space="preserve">PLP, </w:t>
            </w:r>
            <w:proofErr w:type="spellStart"/>
            <w:r w:rsidRPr="003B4D29">
              <w:rPr>
                <w:i/>
                <w:iCs/>
                <w:sz w:val="18"/>
                <w:szCs w:val="18"/>
                <w:lang w:val="sv-SE" w:eastAsia="sv-SE"/>
              </w:rPr>
              <w:t>Time</w:t>
            </w:r>
            <w:proofErr w:type="spellEnd"/>
            <w:r w:rsidRPr="003B4D29">
              <w:rPr>
                <w:i/>
                <w:iCs/>
                <w:sz w:val="18"/>
                <w:szCs w:val="18"/>
                <w:lang w:val="sv-SE" w:eastAsia="sv-SE"/>
              </w:rPr>
              <w:t xml:space="preserve"> </w:t>
            </w:r>
            <w:proofErr w:type="spellStart"/>
            <w:r w:rsidRPr="003B4D29">
              <w:rPr>
                <w:i/>
                <w:iCs/>
                <w:sz w:val="18"/>
                <w:szCs w:val="18"/>
                <w:lang w:val="sv-SE" w:eastAsia="sv-SE"/>
              </w:rPr>
              <w:t>Interleaving</w:t>
            </w:r>
            <w:proofErr w:type="spellEnd"/>
          </w:p>
        </w:tc>
        <w:tc>
          <w:tcPr>
            <w:tcW w:w="1442" w:type="dxa"/>
            <w:tcBorders>
              <w:top w:val="nil"/>
              <w:left w:val="nil"/>
              <w:bottom w:val="nil"/>
              <w:right w:val="single" w:sz="4" w:space="0" w:color="auto"/>
            </w:tcBorders>
            <w:shd w:val="clear" w:color="auto" w:fill="F2F2F2"/>
            <w:noWrap/>
            <w:vAlign w:val="bottom"/>
            <w:hideMark/>
          </w:tcPr>
          <w:p w14:paraId="1B5218A8" w14:textId="77777777" w:rsidR="00D94119" w:rsidRPr="003B4D29" w:rsidRDefault="00D94119" w:rsidP="006E2AD9">
            <w:pPr>
              <w:spacing w:after="0"/>
              <w:jc w:val="center"/>
              <w:rPr>
                <w:i/>
                <w:iCs/>
                <w:sz w:val="18"/>
                <w:szCs w:val="18"/>
                <w:lang w:val="sv-SE" w:eastAsia="sv-SE"/>
              </w:rPr>
            </w:pPr>
            <w:proofErr w:type="spellStart"/>
            <w:r w:rsidRPr="003B4D29">
              <w:rPr>
                <w:i/>
                <w:iCs/>
                <w:sz w:val="18"/>
                <w:szCs w:val="18"/>
                <w:lang w:val="sv-SE" w:eastAsia="sv-SE"/>
              </w:rPr>
              <w:t>within</w:t>
            </w:r>
            <w:proofErr w:type="spellEnd"/>
            <w:r w:rsidRPr="003B4D29">
              <w:rPr>
                <w:i/>
                <w:iCs/>
                <w:sz w:val="18"/>
                <w:szCs w:val="18"/>
                <w:lang w:val="sv-SE" w:eastAsia="sv-SE"/>
              </w:rPr>
              <w:t xml:space="preserve"> T2 Frame</w:t>
            </w:r>
          </w:p>
        </w:tc>
        <w:tc>
          <w:tcPr>
            <w:tcW w:w="1442" w:type="dxa"/>
            <w:tcBorders>
              <w:top w:val="nil"/>
              <w:left w:val="nil"/>
              <w:bottom w:val="nil"/>
              <w:right w:val="single" w:sz="4" w:space="0" w:color="auto"/>
            </w:tcBorders>
            <w:shd w:val="clear" w:color="auto" w:fill="F2F2F2"/>
            <w:noWrap/>
            <w:vAlign w:val="bottom"/>
            <w:hideMark/>
          </w:tcPr>
          <w:p w14:paraId="37889416" w14:textId="77777777" w:rsidR="00D94119" w:rsidRPr="003B4D29" w:rsidRDefault="00D94119" w:rsidP="006E2AD9">
            <w:pPr>
              <w:spacing w:after="0"/>
              <w:jc w:val="center"/>
              <w:rPr>
                <w:i/>
                <w:iCs/>
                <w:sz w:val="18"/>
                <w:szCs w:val="18"/>
                <w:lang w:val="sv-SE" w:eastAsia="sv-SE"/>
              </w:rPr>
            </w:pPr>
            <w:proofErr w:type="spellStart"/>
            <w:r w:rsidRPr="003B4D29">
              <w:rPr>
                <w:i/>
                <w:iCs/>
                <w:sz w:val="18"/>
                <w:szCs w:val="18"/>
                <w:lang w:val="sv-SE" w:eastAsia="sv-SE"/>
              </w:rPr>
              <w:t>within</w:t>
            </w:r>
            <w:proofErr w:type="spellEnd"/>
            <w:r w:rsidRPr="003B4D29">
              <w:rPr>
                <w:i/>
                <w:iCs/>
                <w:sz w:val="18"/>
                <w:szCs w:val="18"/>
                <w:lang w:val="sv-SE" w:eastAsia="sv-SE"/>
              </w:rPr>
              <w:t xml:space="preserve"> T2 Frame</w:t>
            </w:r>
          </w:p>
        </w:tc>
        <w:tc>
          <w:tcPr>
            <w:tcW w:w="1442" w:type="dxa"/>
            <w:tcBorders>
              <w:top w:val="nil"/>
              <w:left w:val="nil"/>
              <w:bottom w:val="nil"/>
              <w:right w:val="single" w:sz="4" w:space="0" w:color="auto"/>
            </w:tcBorders>
            <w:shd w:val="clear" w:color="auto" w:fill="F2F2F2"/>
            <w:vAlign w:val="bottom"/>
            <w:hideMark/>
          </w:tcPr>
          <w:p w14:paraId="0DA5EC88" w14:textId="77777777" w:rsidR="00D94119" w:rsidRPr="003B4D29" w:rsidRDefault="00D94119" w:rsidP="006E2AD9">
            <w:pPr>
              <w:spacing w:after="0"/>
              <w:jc w:val="center"/>
              <w:rPr>
                <w:i/>
                <w:iCs/>
                <w:sz w:val="18"/>
                <w:szCs w:val="18"/>
                <w:lang w:val="sv-SE" w:eastAsia="sv-SE"/>
              </w:rPr>
            </w:pPr>
            <w:proofErr w:type="spellStart"/>
            <w:r w:rsidRPr="003B4D29">
              <w:rPr>
                <w:i/>
                <w:iCs/>
                <w:sz w:val="18"/>
                <w:szCs w:val="18"/>
                <w:lang w:val="sv-SE" w:eastAsia="sv-SE"/>
              </w:rPr>
              <w:t>within</w:t>
            </w:r>
            <w:proofErr w:type="spellEnd"/>
            <w:r w:rsidRPr="003B4D29">
              <w:rPr>
                <w:i/>
                <w:iCs/>
                <w:sz w:val="18"/>
                <w:szCs w:val="18"/>
                <w:lang w:val="sv-SE" w:eastAsia="sv-SE"/>
              </w:rPr>
              <w:t xml:space="preserve"> T2 Frame</w:t>
            </w:r>
          </w:p>
        </w:tc>
        <w:tc>
          <w:tcPr>
            <w:tcW w:w="1442" w:type="dxa"/>
            <w:tcBorders>
              <w:top w:val="nil"/>
              <w:left w:val="single" w:sz="4" w:space="0" w:color="auto"/>
              <w:bottom w:val="nil"/>
              <w:right w:val="single" w:sz="4" w:space="0" w:color="auto"/>
            </w:tcBorders>
            <w:shd w:val="clear" w:color="auto" w:fill="F2F2F2"/>
            <w:noWrap/>
            <w:vAlign w:val="bottom"/>
            <w:hideMark/>
          </w:tcPr>
          <w:p w14:paraId="316FDD65" w14:textId="77777777" w:rsidR="00D94119" w:rsidRPr="003B4D29" w:rsidRDefault="00D94119" w:rsidP="006E2AD9">
            <w:pPr>
              <w:spacing w:after="0"/>
              <w:jc w:val="center"/>
              <w:rPr>
                <w:i/>
                <w:iCs/>
                <w:sz w:val="18"/>
                <w:szCs w:val="18"/>
                <w:lang w:val="sv-SE" w:eastAsia="sv-SE"/>
              </w:rPr>
            </w:pPr>
            <w:proofErr w:type="spellStart"/>
            <w:r w:rsidRPr="003B4D29">
              <w:rPr>
                <w:i/>
                <w:iCs/>
                <w:sz w:val="18"/>
                <w:szCs w:val="18"/>
                <w:lang w:val="sv-SE" w:eastAsia="sv-SE"/>
              </w:rPr>
              <w:t>within</w:t>
            </w:r>
            <w:proofErr w:type="spellEnd"/>
            <w:r w:rsidRPr="003B4D29">
              <w:rPr>
                <w:i/>
                <w:iCs/>
                <w:sz w:val="18"/>
                <w:szCs w:val="18"/>
                <w:lang w:val="sv-SE" w:eastAsia="sv-SE"/>
              </w:rPr>
              <w:t xml:space="preserve"> T2 Frame</w:t>
            </w:r>
          </w:p>
        </w:tc>
        <w:tc>
          <w:tcPr>
            <w:tcW w:w="1442" w:type="dxa"/>
            <w:tcBorders>
              <w:top w:val="nil"/>
              <w:left w:val="nil"/>
              <w:bottom w:val="nil"/>
              <w:right w:val="single" w:sz="4" w:space="0" w:color="auto"/>
            </w:tcBorders>
            <w:shd w:val="clear" w:color="auto" w:fill="F2F2F2"/>
            <w:noWrap/>
            <w:vAlign w:val="bottom"/>
            <w:hideMark/>
          </w:tcPr>
          <w:p w14:paraId="2B8D4A2D" w14:textId="77777777" w:rsidR="00D94119" w:rsidRPr="003B4D29" w:rsidRDefault="00D94119" w:rsidP="006E2AD9">
            <w:pPr>
              <w:spacing w:after="0"/>
              <w:jc w:val="center"/>
              <w:rPr>
                <w:i/>
                <w:iCs/>
                <w:sz w:val="18"/>
                <w:szCs w:val="18"/>
                <w:lang w:val="sv-SE" w:eastAsia="sv-SE"/>
              </w:rPr>
            </w:pPr>
            <w:proofErr w:type="spellStart"/>
            <w:r w:rsidRPr="003B4D29">
              <w:rPr>
                <w:i/>
                <w:iCs/>
                <w:sz w:val="18"/>
                <w:szCs w:val="18"/>
                <w:lang w:val="sv-SE" w:eastAsia="sv-SE"/>
              </w:rPr>
              <w:t>within</w:t>
            </w:r>
            <w:proofErr w:type="spellEnd"/>
            <w:r w:rsidRPr="003B4D29">
              <w:rPr>
                <w:i/>
                <w:iCs/>
                <w:sz w:val="18"/>
                <w:szCs w:val="18"/>
                <w:lang w:val="sv-SE" w:eastAsia="sv-SE"/>
              </w:rPr>
              <w:t xml:space="preserve"> T2 Frame</w:t>
            </w:r>
          </w:p>
        </w:tc>
      </w:tr>
      <w:tr w:rsidR="003B4D29" w:rsidRPr="003B4D29" w14:paraId="0F55E66D"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119B31E1" w14:textId="77777777" w:rsidR="00D94119" w:rsidRPr="003B4D29" w:rsidRDefault="00D94119" w:rsidP="006E2AD9">
            <w:pPr>
              <w:spacing w:after="0"/>
              <w:rPr>
                <w:sz w:val="18"/>
                <w:szCs w:val="18"/>
                <w:lang w:val="sv-SE" w:eastAsia="sv-SE"/>
              </w:rPr>
            </w:pPr>
            <w:r w:rsidRPr="003B4D29">
              <w:rPr>
                <w:sz w:val="18"/>
                <w:szCs w:val="18"/>
                <w:lang w:val="sv-SE" w:eastAsia="sv-SE"/>
              </w:rPr>
              <w:t xml:space="preserve">PLP, </w:t>
            </w:r>
            <w:proofErr w:type="spellStart"/>
            <w:r w:rsidRPr="003B4D29">
              <w:rPr>
                <w:sz w:val="18"/>
                <w:szCs w:val="18"/>
                <w:lang w:val="sv-SE" w:eastAsia="sv-SE"/>
              </w:rPr>
              <w:t>Constellation</w:t>
            </w:r>
            <w:proofErr w:type="spellEnd"/>
            <w:r w:rsidRPr="003B4D29">
              <w:rPr>
                <w:sz w:val="18"/>
                <w:szCs w:val="18"/>
                <w:lang w:val="sv-SE" w:eastAsia="sv-SE"/>
              </w:rPr>
              <w:t xml:space="preserve"> Rotation</w:t>
            </w:r>
          </w:p>
        </w:tc>
        <w:tc>
          <w:tcPr>
            <w:tcW w:w="1442" w:type="dxa"/>
            <w:tcBorders>
              <w:top w:val="nil"/>
              <w:left w:val="nil"/>
              <w:bottom w:val="nil"/>
              <w:right w:val="single" w:sz="4" w:space="0" w:color="auto"/>
            </w:tcBorders>
            <w:noWrap/>
            <w:vAlign w:val="bottom"/>
            <w:hideMark/>
          </w:tcPr>
          <w:p w14:paraId="09D543D5"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Yes</w:t>
            </w:r>
            <w:proofErr w:type="spellEnd"/>
          </w:p>
        </w:tc>
        <w:tc>
          <w:tcPr>
            <w:tcW w:w="1442" w:type="dxa"/>
            <w:tcBorders>
              <w:top w:val="nil"/>
              <w:left w:val="nil"/>
              <w:bottom w:val="nil"/>
              <w:right w:val="single" w:sz="4" w:space="0" w:color="auto"/>
            </w:tcBorders>
            <w:noWrap/>
            <w:vAlign w:val="bottom"/>
            <w:hideMark/>
          </w:tcPr>
          <w:p w14:paraId="5597F39B"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Yes</w:t>
            </w:r>
            <w:proofErr w:type="spellEnd"/>
          </w:p>
        </w:tc>
        <w:tc>
          <w:tcPr>
            <w:tcW w:w="1442" w:type="dxa"/>
            <w:tcBorders>
              <w:top w:val="nil"/>
              <w:left w:val="nil"/>
              <w:bottom w:val="nil"/>
              <w:right w:val="single" w:sz="4" w:space="0" w:color="auto"/>
            </w:tcBorders>
            <w:vAlign w:val="bottom"/>
            <w:hideMark/>
          </w:tcPr>
          <w:p w14:paraId="4169681C"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Yes</w:t>
            </w:r>
            <w:proofErr w:type="spellEnd"/>
          </w:p>
        </w:tc>
        <w:tc>
          <w:tcPr>
            <w:tcW w:w="1442" w:type="dxa"/>
            <w:tcBorders>
              <w:top w:val="nil"/>
              <w:left w:val="single" w:sz="4" w:space="0" w:color="auto"/>
              <w:bottom w:val="nil"/>
              <w:right w:val="single" w:sz="4" w:space="0" w:color="auto"/>
            </w:tcBorders>
            <w:noWrap/>
            <w:vAlign w:val="bottom"/>
            <w:hideMark/>
          </w:tcPr>
          <w:p w14:paraId="03CBDC1B"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Yes</w:t>
            </w:r>
            <w:proofErr w:type="spellEnd"/>
          </w:p>
        </w:tc>
        <w:tc>
          <w:tcPr>
            <w:tcW w:w="1442" w:type="dxa"/>
            <w:tcBorders>
              <w:top w:val="nil"/>
              <w:left w:val="nil"/>
              <w:bottom w:val="nil"/>
              <w:right w:val="single" w:sz="4" w:space="0" w:color="auto"/>
            </w:tcBorders>
            <w:noWrap/>
            <w:vAlign w:val="bottom"/>
            <w:hideMark/>
          </w:tcPr>
          <w:p w14:paraId="3EC7BACB"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Yes</w:t>
            </w:r>
            <w:proofErr w:type="spellEnd"/>
          </w:p>
        </w:tc>
      </w:tr>
      <w:tr w:rsidR="003B4D29" w:rsidRPr="003B4D29" w14:paraId="5BCF90A2"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6D758D8E" w14:textId="77777777" w:rsidR="00D94119" w:rsidRPr="003B4D29" w:rsidRDefault="00D94119" w:rsidP="006E2AD9">
            <w:pPr>
              <w:spacing w:after="0"/>
              <w:rPr>
                <w:sz w:val="18"/>
                <w:szCs w:val="18"/>
                <w:lang w:val="sv-SE" w:eastAsia="sv-SE"/>
              </w:rPr>
            </w:pPr>
            <w:r w:rsidRPr="003B4D29">
              <w:rPr>
                <w:sz w:val="18"/>
                <w:szCs w:val="18"/>
                <w:lang w:val="sv-SE" w:eastAsia="sv-SE"/>
              </w:rPr>
              <w:t>PLP Mode</w:t>
            </w:r>
          </w:p>
        </w:tc>
        <w:tc>
          <w:tcPr>
            <w:tcW w:w="1442" w:type="dxa"/>
            <w:tcBorders>
              <w:top w:val="nil"/>
              <w:left w:val="nil"/>
              <w:bottom w:val="nil"/>
              <w:right w:val="single" w:sz="4" w:space="0" w:color="auto"/>
            </w:tcBorders>
            <w:noWrap/>
            <w:vAlign w:val="bottom"/>
            <w:hideMark/>
          </w:tcPr>
          <w:p w14:paraId="51C475FF"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High</w:t>
            </w:r>
            <w:proofErr w:type="spellEnd"/>
            <w:r w:rsidRPr="003B4D29">
              <w:rPr>
                <w:sz w:val="18"/>
                <w:szCs w:val="18"/>
                <w:lang w:val="sv-SE" w:eastAsia="sv-SE"/>
              </w:rPr>
              <w:t xml:space="preserve"> </w:t>
            </w:r>
            <w:proofErr w:type="spellStart"/>
            <w:r w:rsidRPr="003B4D29">
              <w:rPr>
                <w:sz w:val="18"/>
                <w:szCs w:val="18"/>
                <w:lang w:val="sv-SE" w:eastAsia="sv-SE"/>
              </w:rPr>
              <w:t>Efficiency</w:t>
            </w:r>
            <w:proofErr w:type="spellEnd"/>
          </w:p>
        </w:tc>
        <w:tc>
          <w:tcPr>
            <w:tcW w:w="1442" w:type="dxa"/>
            <w:tcBorders>
              <w:top w:val="nil"/>
              <w:left w:val="nil"/>
              <w:bottom w:val="nil"/>
              <w:right w:val="single" w:sz="4" w:space="0" w:color="auto"/>
            </w:tcBorders>
            <w:noWrap/>
            <w:vAlign w:val="bottom"/>
            <w:hideMark/>
          </w:tcPr>
          <w:p w14:paraId="78EFA9C0"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High</w:t>
            </w:r>
            <w:proofErr w:type="spellEnd"/>
            <w:r w:rsidRPr="003B4D29">
              <w:rPr>
                <w:sz w:val="18"/>
                <w:szCs w:val="18"/>
                <w:lang w:val="sv-SE" w:eastAsia="sv-SE"/>
              </w:rPr>
              <w:t xml:space="preserve"> </w:t>
            </w:r>
            <w:proofErr w:type="spellStart"/>
            <w:r w:rsidRPr="003B4D29">
              <w:rPr>
                <w:sz w:val="18"/>
                <w:szCs w:val="18"/>
                <w:lang w:val="sv-SE" w:eastAsia="sv-SE"/>
              </w:rPr>
              <w:t>Efficiency</w:t>
            </w:r>
            <w:proofErr w:type="spellEnd"/>
          </w:p>
        </w:tc>
        <w:tc>
          <w:tcPr>
            <w:tcW w:w="1442" w:type="dxa"/>
            <w:tcBorders>
              <w:top w:val="nil"/>
              <w:left w:val="nil"/>
              <w:bottom w:val="nil"/>
              <w:right w:val="single" w:sz="4" w:space="0" w:color="auto"/>
            </w:tcBorders>
            <w:vAlign w:val="bottom"/>
            <w:hideMark/>
          </w:tcPr>
          <w:p w14:paraId="1D501D18"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High</w:t>
            </w:r>
            <w:proofErr w:type="spellEnd"/>
            <w:r w:rsidRPr="003B4D29">
              <w:rPr>
                <w:sz w:val="18"/>
                <w:szCs w:val="18"/>
                <w:lang w:val="sv-SE" w:eastAsia="sv-SE"/>
              </w:rPr>
              <w:t xml:space="preserve"> </w:t>
            </w:r>
            <w:proofErr w:type="spellStart"/>
            <w:r w:rsidRPr="003B4D29">
              <w:rPr>
                <w:sz w:val="18"/>
                <w:szCs w:val="18"/>
                <w:lang w:val="sv-SE" w:eastAsia="sv-SE"/>
              </w:rPr>
              <w:t>Efficiency</w:t>
            </w:r>
            <w:proofErr w:type="spellEnd"/>
          </w:p>
        </w:tc>
        <w:tc>
          <w:tcPr>
            <w:tcW w:w="1442" w:type="dxa"/>
            <w:tcBorders>
              <w:top w:val="nil"/>
              <w:left w:val="single" w:sz="4" w:space="0" w:color="auto"/>
              <w:bottom w:val="nil"/>
              <w:right w:val="single" w:sz="4" w:space="0" w:color="auto"/>
            </w:tcBorders>
            <w:noWrap/>
            <w:vAlign w:val="bottom"/>
            <w:hideMark/>
          </w:tcPr>
          <w:p w14:paraId="2578DC64"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High</w:t>
            </w:r>
            <w:proofErr w:type="spellEnd"/>
            <w:r w:rsidRPr="003B4D29">
              <w:rPr>
                <w:sz w:val="18"/>
                <w:szCs w:val="18"/>
                <w:lang w:val="sv-SE" w:eastAsia="sv-SE"/>
              </w:rPr>
              <w:t xml:space="preserve"> </w:t>
            </w:r>
            <w:proofErr w:type="spellStart"/>
            <w:r w:rsidRPr="003B4D29">
              <w:rPr>
                <w:sz w:val="18"/>
                <w:szCs w:val="18"/>
                <w:lang w:val="sv-SE" w:eastAsia="sv-SE"/>
              </w:rPr>
              <w:t>Efficiency</w:t>
            </w:r>
            <w:proofErr w:type="spellEnd"/>
          </w:p>
        </w:tc>
        <w:tc>
          <w:tcPr>
            <w:tcW w:w="1442" w:type="dxa"/>
            <w:tcBorders>
              <w:top w:val="nil"/>
              <w:left w:val="nil"/>
              <w:bottom w:val="nil"/>
              <w:right w:val="single" w:sz="4" w:space="0" w:color="auto"/>
            </w:tcBorders>
            <w:noWrap/>
            <w:vAlign w:val="bottom"/>
            <w:hideMark/>
          </w:tcPr>
          <w:p w14:paraId="28ABA46C"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High</w:t>
            </w:r>
            <w:proofErr w:type="spellEnd"/>
            <w:r w:rsidRPr="003B4D29">
              <w:rPr>
                <w:sz w:val="18"/>
                <w:szCs w:val="18"/>
                <w:lang w:val="sv-SE" w:eastAsia="sv-SE"/>
              </w:rPr>
              <w:t xml:space="preserve"> </w:t>
            </w:r>
            <w:proofErr w:type="spellStart"/>
            <w:r w:rsidRPr="003B4D29">
              <w:rPr>
                <w:sz w:val="18"/>
                <w:szCs w:val="18"/>
                <w:lang w:val="sv-SE" w:eastAsia="sv-SE"/>
              </w:rPr>
              <w:t>Efficiency</w:t>
            </w:r>
            <w:proofErr w:type="spellEnd"/>
          </w:p>
        </w:tc>
      </w:tr>
      <w:tr w:rsidR="003B4D29" w:rsidRPr="003B4D29" w14:paraId="5BC6CBCE"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44EC890B" w14:textId="77777777" w:rsidR="00D94119" w:rsidRPr="003B4D29" w:rsidRDefault="00D94119" w:rsidP="006E2AD9">
            <w:pPr>
              <w:spacing w:after="0"/>
              <w:rPr>
                <w:sz w:val="18"/>
                <w:szCs w:val="18"/>
                <w:lang w:val="sv-SE" w:eastAsia="sv-SE"/>
              </w:rPr>
            </w:pPr>
            <w:proofErr w:type="spellStart"/>
            <w:r w:rsidRPr="003B4D29">
              <w:rPr>
                <w:sz w:val="18"/>
                <w:szCs w:val="18"/>
                <w:lang w:val="sv-SE" w:eastAsia="sv-SE"/>
              </w:rPr>
              <w:t>Single</w:t>
            </w:r>
            <w:proofErr w:type="spellEnd"/>
            <w:r w:rsidRPr="003B4D29">
              <w:rPr>
                <w:sz w:val="18"/>
                <w:szCs w:val="18"/>
                <w:lang w:val="sv-SE" w:eastAsia="sv-SE"/>
              </w:rPr>
              <w:t>/</w:t>
            </w:r>
            <w:proofErr w:type="spellStart"/>
            <w:r w:rsidRPr="003B4D29">
              <w:rPr>
                <w:sz w:val="18"/>
                <w:szCs w:val="18"/>
                <w:lang w:val="sv-SE" w:eastAsia="sv-SE"/>
              </w:rPr>
              <w:t>Multiple</w:t>
            </w:r>
            <w:proofErr w:type="spellEnd"/>
            <w:r w:rsidRPr="003B4D29">
              <w:rPr>
                <w:sz w:val="18"/>
                <w:szCs w:val="18"/>
                <w:lang w:val="sv-SE" w:eastAsia="sv-SE"/>
              </w:rPr>
              <w:t xml:space="preserve"> PLP</w:t>
            </w:r>
          </w:p>
        </w:tc>
        <w:tc>
          <w:tcPr>
            <w:tcW w:w="1442" w:type="dxa"/>
            <w:tcBorders>
              <w:top w:val="nil"/>
              <w:left w:val="nil"/>
              <w:bottom w:val="nil"/>
              <w:right w:val="single" w:sz="4" w:space="0" w:color="auto"/>
            </w:tcBorders>
            <w:noWrap/>
            <w:vAlign w:val="bottom"/>
            <w:hideMark/>
          </w:tcPr>
          <w:p w14:paraId="41523DF1"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Single</w:t>
            </w:r>
            <w:proofErr w:type="spellEnd"/>
          </w:p>
        </w:tc>
        <w:tc>
          <w:tcPr>
            <w:tcW w:w="1442" w:type="dxa"/>
            <w:tcBorders>
              <w:top w:val="nil"/>
              <w:left w:val="nil"/>
              <w:bottom w:val="nil"/>
              <w:right w:val="single" w:sz="4" w:space="0" w:color="auto"/>
            </w:tcBorders>
            <w:noWrap/>
            <w:vAlign w:val="bottom"/>
            <w:hideMark/>
          </w:tcPr>
          <w:p w14:paraId="0B1F2351"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Single</w:t>
            </w:r>
            <w:proofErr w:type="spellEnd"/>
          </w:p>
        </w:tc>
        <w:tc>
          <w:tcPr>
            <w:tcW w:w="1442" w:type="dxa"/>
            <w:tcBorders>
              <w:top w:val="nil"/>
              <w:left w:val="nil"/>
              <w:bottom w:val="nil"/>
              <w:right w:val="single" w:sz="4" w:space="0" w:color="auto"/>
            </w:tcBorders>
            <w:vAlign w:val="bottom"/>
            <w:hideMark/>
          </w:tcPr>
          <w:p w14:paraId="449A88F5"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Single</w:t>
            </w:r>
            <w:proofErr w:type="spellEnd"/>
          </w:p>
        </w:tc>
        <w:tc>
          <w:tcPr>
            <w:tcW w:w="1442" w:type="dxa"/>
            <w:tcBorders>
              <w:top w:val="nil"/>
              <w:left w:val="single" w:sz="4" w:space="0" w:color="auto"/>
              <w:bottom w:val="nil"/>
              <w:right w:val="single" w:sz="4" w:space="0" w:color="auto"/>
            </w:tcBorders>
            <w:noWrap/>
            <w:vAlign w:val="bottom"/>
            <w:hideMark/>
          </w:tcPr>
          <w:p w14:paraId="7784F11F"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Single</w:t>
            </w:r>
            <w:proofErr w:type="spellEnd"/>
          </w:p>
        </w:tc>
        <w:tc>
          <w:tcPr>
            <w:tcW w:w="1442" w:type="dxa"/>
            <w:tcBorders>
              <w:top w:val="nil"/>
              <w:left w:val="nil"/>
              <w:bottom w:val="nil"/>
              <w:right w:val="single" w:sz="4" w:space="0" w:color="auto"/>
            </w:tcBorders>
            <w:noWrap/>
            <w:vAlign w:val="bottom"/>
            <w:hideMark/>
          </w:tcPr>
          <w:p w14:paraId="42233576" w14:textId="77777777" w:rsidR="00D94119" w:rsidRPr="003B4D29" w:rsidRDefault="00D94119" w:rsidP="006E2AD9">
            <w:pPr>
              <w:spacing w:after="0"/>
              <w:jc w:val="center"/>
              <w:rPr>
                <w:sz w:val="18"/>
                <w:szCs w:val="18"/>
                <w:lang w:val="sv-SE" w:eastAsia="sv-SE"/>
              </w:rPr>
            </w:pPr>
            <w:proofErr w:type="spellStart"/>
            <w:r w:rsidRPr="003B4D29">
              <w:rPr>
                <w:sz w:val="18"/>
                <w:szCs w:val="18"/>
                <w:lang w:val="sv-SE" w:eastAsia="sv-SE"/>
              </w:rPr>
              <w:t>Single</w:t>
            </w:r>
            <w:proofErr w:type="spellEnd"/>
          </w:p>
        </w:tc>
      </w:tr>
      <w:tr w:rsidR="003B4D29" w:rsidRPr="003B4D29" w14:paraId="4D555578"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748572CD" w14:textId="77777777" w:rsidR="00D94119" w:rsidRPr="003B4D29" w:rsidRDefault="00D94119" w:rsidP="006E2AD9">
            <w:pPr>
              <w:spacing w:after="0"/>
              <w:rPr>
                <w:sz w:val="18"/>
                <w:szCs w:val="18"/>
                <w:lang w:val="sv-SE" w:eastAsia="sv-SE"/>
              </w:rPr>
            </w:pPr>
            <w:r w:rsidRPr="003B4D29">
              <w:rPr>
                <w:sz w:val="18"/>
                <w:szCs w:val="18"/>
                <w:lang w:val="sv-SE" w:eastAsia="sv-SE"/>
              </w:rPr>
              <w:t xml:space="preserve">FEC </w:t>
            </w:r>
            <w:proofErr w:type="spellStart"/>
            <w:r w:rsidRPr="003B4D29">
              <w:rPr>
                <w:sz w:val="18"/>
                <w:szCs w:val="18"/>
                <w:lang w:val="sv-SE" w:eastAsia="sv-SE"/>
              </w:rPr>
              <w:t>type</w:t>
            </w:r>
            <w:proofErr w:type="spellEnd"/>
          </w:p>
        </w:tc>
        <w:tc>
          <w:tcPr>
            <w:tcW w:w="1442" w:type="dxa"/>
            <w:tcBorders>
              <w:top w:val="nil"/>
              <w:left w:val="nil"/>
              <w:bottom w:val="nil"/>
              <w:right w:val="single" w:sz="4" w:space="0" w:color="auto"/>
            </w:tcBorders>
            <w:noWrap/>
            <w:vAlign w:val="bottom"/>
            <w:hideMark/>
          </w:tcPr>
          <w:p w14:paraId="3E9221ED"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64k LDPC</w:t>
            </w:r>
          </w:p>
        </w:tc>
        <w:tc>
          <w:tcPr>
            <w:tcW w:w="1442" w:type="dxa"/>
            <w:tcBorders>
              <w:top w:val="nil"/>
              <w:left w:val="nil"/>
              <w:bottom w:val="nil"/>
              <w:right w:val="single" w:sz="4" w:space="0" w:color="auto"/>
            </w:tcBorders>
            <w:noWrap/>
            <w:vAlign w:val="bottom"/>
            <w:hideMark/>
          </w:tcPr>
          <w:p w14:paraId="072C59E4"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64k LDPC</w:t>
            </w:r>
          </w:p>
        </w:tc>
        <w:tc>
          <w:tcPr>
            <w:tcW w:w="1442" w:type="dxa"/>
            <w:tcBorders>
              <w:top w:val="nil"/>
              <w:left w:val="nil"/>
              <w:bottom w:val="nil"/>
              <w:right w:val="single" w:sz="4" w:space="0" w:color="auto"/>
            </w:tcBorders>
            <w:vAlign w:val="bottom"/>
            <w:hideMark/>
          </w:tcPr>
          <w:p w14:paraId="4B813CAB"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64k LDPC</w:t>
            </w:r>
          </w:p>
        </w:tc>
        <w:tc>
          <w:tcPr>
            <w:tcW w:w="1442" w:type="dxa"/>
            <w:tcBorders>
              <w:top w:val="nil"/>
              <w:left w:val="single" w:sz="4" w:space="0" w:color="auto"/>
              <w:bottom w:val="nil"/>
              <w:right w:val="single" w:sz="4" w:space="0" w:color="auto"/>
            </w:tcBorders>
            <w:noWrap/>
            <w:vAlign w:val="bottom"/>
            <w:hideMark/>
          </w:tcPr>
          <w:p w14:paraId="380158D8"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64k LDPC</w:t>
            </w:r>
          </w:p>
        </w:tc>
        <w:tc>
          <w:tcPr>
            <w:tcW w:w="1442" w:type="dxa"/>
            <w:tcBorders>
              <w:top w:val="nil"/>
              <w:left w:val="nil"/>
              <w:bottom w:val="nil"/>
              <w:right w:val="single" w:sz="4" w:space="0" w:color="auto"/>
            </w:tcBorders>
            <w:noWrap/>
            <w:vAlign w:val="bottom"/>
            <w:hideMark/>
          </w:tcPr>
          <w:p w14:paraId="26BA1F73"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64k LDPC</w:t>
            </w:r>
          </w:p>
        </w:tc>
      </w:tr>
      <w:tr w:rsidR="003B4D29" w:rsidRPr="003B4D29" w14:paraId="42FD3F7D"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5DBCBC80" w14:textId="77777777" w:rsidR="00D94119" w:rsidRPr="003B4D29" w:rsidRDefault="00D94119" w:rsidP="006E2AD9">
            <w:pPr>
              <w:spacing w:after="0"/>
              <w:rPr>
                <w:sz w:val="18"/>
                <w:szCs w:val="18"/>
                <w:lang w:val="sv-SE" w:eastAsia="sv-SE"/>
              </w:rPr>
            </w:pPr>
            <w:proofErr w:type="spellStart"/>
            <w:r w:rsidRPr="003B4D29">
              <w:rPr>
                <w:sz w:val="18"/>
                <w:szCs w:val="18"/>
                <w:lang w:val="sv-SE" w:eastAsia="sv-SE"/>
              </w:rPr>
              <w:t>Time</w:t>
            </w:r>
            <w:proofErr w:type="spellEnd"/>
            <w:r w:rsidRPr="003B4D29">
              <w:rPr>
                <w:sz w:val="18"/>
                <w:szCs w:val="18"/>
                <w:lang w:val="sv-SE" w:eastAsia="sv-SE"/>
              </w:rPr>
              <w:t xml:space="preserve"> </w:t>
            </w:r>
            <w:proofErr w:type="spellStart"/>
            <w:r w:rsidRPr="003B4D29">
              <w:rPr>
                <w:sz w:val="18"/>
                <w:szCs w:val="18"/>
                <w:lang w:val="sv-SE" w:eastAsia="sv-SE"/>
              </w:rPr>
              <w:t>interleaving</w:t>
            </w:r>
            <w:proofErr w:type="spellEnd"/>
            <w:r w:rsidRPr="003B4D29">
              <w:rPr>
                <w:sz w:val="18"/>
                <w:szCs w:val="18"/>
                <w:lang w:val="sv-SE" w:eastAsia="sv-SE"/>
              </w:rPr>
              <w:t xml:space="preserve"> </w:t>
            </w:r>
            <w:proofErr w:type="spellStart"/>
            <w:r w:rsidRPr="003B4D29">
              <w:rPr>
                <w:sz w:val="18"/>
                <w:szCs w:val="18"/>
                <w:lang w:val="sv-SE" w:eastAsia="sv-SE"/>
              </w:rPr>
              <w:t>type</w:t>
            </w:r>
            <w:proofErr w:type="spellEnd"/>
          </w:p>
        </w:tc>
        <w:tc>
          <w:tcPr>
            <w:tcW w:w="1442" w:type="dxa"/>
            <w:tcBorders>
              <w:top w:val="nil"/>
              <w:left w:val="nil"/>
              <w:bottom w:val="nil"/>
              <w:right w:val="single" w:sz="4" w:space="0" w:color="auto"/>
            </w:tcBorders>
            <w:noWrap/>
            <w:vAlign w:val="bottom"/>
            <w:hideMark/>
          </w:tcPr>
          <w:p w14:paraId="2C986786" w14:textId="77777777" w:rsidR="00D94119" w:rsidRPr="003B4D29" w:rsidRDefault="00D94119" w:rsidP="006E2AD9">
            <w:pPr>
              <w:spacing w:after="0"/>
              <w:jc w:val="center"/>
              <w:rPr>
                <w:sz w:val="18"/>
                <w:szCs w:val="18"/>
                <w:lang w:val="sv-SE" w:eastAsia="sv-SE"/>
              </w:rPr>
            </w:pPr>
            <w:r w:rsidRPr="003B4D29">
              <w:rPr>
                <w:sz w:val="18"/>
                <w:szCs w:val="18"/>
                <w:lang w:val="sv-SE" w:eastAsia="sv-SE"/>
              </w:rPr>
              <w:t>0</w:t>
            </w:r>
          </w:p>
        </w:tc>
        <w:tc>
          <w:tcPr>
            <w:tcW w:w="1442" w:type="dxa"/>
            <w:tcBorders>
              <w:top w:val="nil"/>
              <w:left w:val="nil"/>
              <w:bottom w:val="nil"/>
              <w:right w:val="single" w:sz="4" w:space="0" w:color="auto"/>
            </w:tcBorders>
            <w:noWrap/>
            <w:vAlign w:val="bottom"/>
            <w:hideMark/>
          </w:tcPr>
          <w:p w14:paraId="6DC83E2B" w14:textId="77777777" w:rsidR="00D94119" w:rsidRPr="003B4D29" w:rsidRDefault="00D94119" w:rsidP="006E2AD9">
            <w:pPr>
              <w:spacing w:after="0"/>
              <w:jc w:val="center"/>
              <w:rPr>
                <w:sz w:val="18"/>
                <w:szCs w:val="18"/>
                <w:lang w:val="sv-SE" w:eastAsia="sv-SE"/>
              </w:rPr>
            </w:pPr>
            <w:r w:rsidRPr="003B4D29">
              <w:rPr>
                <w:sz w:val="18"/>
                <w:szCs w:val="18"/>
                <w:lang w:val="sv-SE" w:eastAsia="sv-SE"/>
              </w:rPr>
              <w:t>0</w:t>
            </w:r>
          </w:p>
        </w:tc>
        <w:tc>
          <w:tcPr>
            <w:tcW w:w="1442" w:type="dxa"/>
            <w:tcBorders>
              <w:top w:val="nil"/>
              <w:left w:val="nil"/>
              <w:bottom w:val="nil"/>
              <w:right w:val="single" w:sz="4" w:space="0" w:color="auto"/>
            </w:tcBorders>
            <w:vAlign w:val="bottom"/>
            <w:hideMark/>
          </w:tcPr>
          <w:p w14:paraId="3605E431" w14:textId="77777777" w:rsidR="00D94119" w:rsidRPr="003B4D29" w:rsidRDefault="00D94119" w:rsidP="006E2AD9">
            <w:pPr>
              <w:spacing w:after="0"/>
              <w:jc w:val="center"/>
              <w:rPr>
                <w:sz w:val="18"/>
                <w:szCs w:val="18"/>
                <w:lang w:val="sv-SE" w:eastAsia="sv-SE"/>
              </w:rPr>
            </w:pPr>
            <w:r w:rsidRPr="003B4D29">
              <w:rPr>
                <w:sz w:val="18"/>
                <w:szCs w:val="18"/>
                <w:lang w:val="sv-SE" w:eastAsia="sv-SE"/>
              </w:rPr>
              <w:t>0</w:t>
            </w:r>
          </w:p>
        </w:tc>
        <w:tc>
          <w:tcPr>
            <w:tcW w:w="1442" w:type="dxa"/>
            <w:tcBorders>
              <w:top w:val="nil"/>
              <w:left w:val="single" w:sz="4" w:space="0" w:color="auto"/>
              <w:bottom w:val="nil"/>
              <w:right w:val="single" w:sz="4" w:space="0" w:color="auto"/>
            </w:tcBorders>
            <w:noWrap/>
            <w:vAlign w:val="bottom"/>
            <w:hideMark/>
          </w:tcPr>
          <w:p w14:paraId="1B100D49" w14:textId="77777777" w:rsidR="00D94119" w:rsidRPr="003B4D29" w:rsidRDefault="00D94119" w:rsidP="006E2AD9">
            <w:pPr>
              <w:spacing w:after="0"/>
              <w:jc w:val="center"/>
              <w:rPr>
                <w:sz w:val="18"/>
                <w:szCs w:val="18"/>
                <w:lang w:val="sv-SE" w:eastAsia="sv-SE"/>
              </w:rPr>
            </w:pPr>
            <w:r w:rsidRPr="003B4D29">
              <w:rPr>
                <w:sz w:val="18"/>
                <w:szCs w:val="18"/>
                <w:lang w:val="sv-SE" w:eastAsia="sv-SE"/>
              </w:rPr>
              <w:t>0</w:t>
            </w:r>
          </w:p>
        </w:tc>
        <w:tc>
          <w:tcPr>
            <w:tcW w:w="1442" w:type="dxa"/>
            <w:tcBorders>
              <w:top w:val="nil"/>
              <w:left w:val="nil"/>
              <w:bottom w:val="nil"/>
              <w:right w:val="single" w:sz="4" w:space="0" w:color="auto"/>
            </w:tcBorders>
            <w:noWrap/>
            <w:vAlign w:val="bottom"/>
            <w:hideMark/>
          </w:tcPr>
          <w:p w14:paraId="51DA690F" w14:textId="77777777" w:rsidR="00D94119" w:rsidRPr="003B4D29" w:rsidRDefault="00D94119" w:rsidP="006E2AD9">
            <w:pPr>
              <w:spacing w:after="0"/>
              <w:jc w:val="center"/>
              <w:rPr>
                <w:sz w:val="18"/>
                <w:szCs w:val="18"/>
                <w:lang w:val="sv-SE" w:eastAsia="sv-SE"/>
              </w:rPr>
            </w:pPr>
            <w:r w:rsidRPr="003B4D29">
              <w:rPr>
                <w:sz w:val="18"/>
                <w:szCs w:val="18"/>
                <w:lang w:val="sv-SE" w:eastAsia="sv-SE"/>
              </w:rPr>
              <w:t>0</w:t>
            </w:r>
          </w:p>
        </w:tc>
      </w:tr>
      <w:tr w:rsidR="003B4D29" w:rsidRPr="003B4D29" w14:paraId="30A49A55" w14:textId="77777777" w:rsidTr="006E2AD9">
        <w:trPr>
          <w:trHeight w:val="270"/>
        </w:trPr>
        <w:tc>
          <w:tcPr>
            <w:tcW w:w="2835" w:type="dxa"/>
            <w:tcBorders>
              <w:top w:val="nil"/>
              <w:left w:val="single" w:sz="4" w:space="0" w:color="auto"/>
              <w:bottom w:val="single" w:sz="8" w:space="0" w:color="auto"/>
              <w:right w:val="single" w:sz="4" w:space="0" w:color="auto"/>
            </w:tcBorders>
            <w:noWrap/>
            <w:vAlign w:val="bottom"/>
            <w:hideMark/>
          </w:tcPr>
          <w:p w14:paraId="08796C7D" w14:textId="77777777" w:rsidR="00D94119" w:rsidRPr="003B4D29" w:rsidRDefault="00D94119" w:rsidP="006E2AD9">
            <w:pPr>
              <w:spacing w:after="0"/>
              <w:rPr>
                <w:sz w:val="18"/>
                <w:szCs w:val="18"/>
                <w:lang w:val="sv-SE" w:eastAsia="sv-SE"/>
              </w:rPr>
            </w:pPr>
            <w:proofErr w:type="spellStart"/>
            <w:r w:rsidRPr="003B4D29">
              <w:rPr>
                <w:sz w:val="18"/>
                <w:szCs w:val="18"/>
                <w:lang w:val="sv-SE" w:eastAsia="sv-SE"/>
              </w:rPr>
              <w:t>Null</w:t>
            </w:r>
            <w:proofErr w:type="spellEnd"/>
            <w:r w:rsidRPr="003B4D29">
              <w:rPr>
                <w:sz w:val="18"/>
                <w:szCs w:val="18"/>
                <w:lang w:val="sv-SE" w:eastAsia="sv-SE"/>
              </w:rPr>
              <w:t xml:space="preserve"> packet </w:t>
            </w:r>
            <w:proofErr w:type="spellStart"/>
            <w:r w:rsidRPr="003B4D29">
              <w:rPr>
                <w:sz w:val="18"/>
                <w:szCs w:val="18"/>
                <w:lang w:val="sv-SE" w:eastAsia="sv-SE"/>
              </w:rPr>
              <w:t>deletion</w:t>
            </w:r>
            <w:proofErr w:type="spellEnd"/>
          </w:p>
        </w:tc>
        <w:tc>
          <w:tcPr>
            <w:tcW w:w="1442" w:type="dxa"/>
            <w:tcBorders>
              <w:top w:val="nil"/>
              <w:left w:val="nil"/>
              <w:bottom w:val="single" w:sz="8" w:space="0" w:color="auto"/>
              <w:right w:val="single" w:sz="4" w:space="0" w:color="auto"/>
            </w:tcBorders>
            <w:noWrap/>
            <w:vAlign w:val="bottom"/>
            <w:hideMark/>
          </w:tcPr>
          <w:p w14:paraId="3543B53A"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w:t>
            </w:r>
          </w:p>
        </w:tc>
        <w:tc>
          <w:tcPr>
            <w:tcW w:w="1442" w:type="dxa"/>
            <w:tcBorders>
              <w:top w:val="nil"/>
              <w:left w:val="nil"/>
              <w:bottom w:val="single" w:sz="8" w:space="0" w:color="auto"/>
              <w:right w:val="single" w:sz="4" w:space="0" w:color="auto"/>
            </w:tcBorders>
            <w:noWrap/>
            <w:vAlign w:val="bottom"/>
            <w:hideMark/>
          </w:tcPr>
          <w:p w14:paraId="018C464B"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w:t>
            </w:r>
          </w:p>
        </w:tc>
        <w:tc>
          <w:tcPr>
            <w:tcW w:w="1442" w:type="dxa"/>
            <w:tcBorders>
              <w:top w:val="nil"/>
              <w:left w:val="nil"/>
              <w:bottom w:val="single" w:sz="8" w:space="0" w:color="auto"/>
              <w:right w:val="single" w:sz="4" w:space="0" w:color="auto"/>
            </w:tcBorders>
            <w:vAlign w:val="bottom"/>
            <w:hideMark/>
          </w:tcPr>
          <w:p w14:paraId="7D716503"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w:t>
            </w:r>
          </w:p>
        </w:tc>
        <w:tc>
          <w:tcPr>
            <w:tcW w:w="1442" w:type="dxa"/>
            <w:tcBorders>
              <w:top w:val="nil"/>
              <w:left w:val="single" w:sz="4" w:space="0" w:color="auto"/>
              <w:bottom w:val="single" w:sz="8" w:space="0" w:color="auto"/>
              <w:right w:val="single" w:sz="4" w:space="0" w:color="auto"/>
            </w:tcBorders>
            <w:noWrap/>
            <w:vAlign w:val="bottom"/>
            <w:hideMark/>
          </w:tcPr>
          <w:p w14:paraId="023D2605"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w:t>
            </w:r>
          </w:p>
        </w:tc>
        <w:tc>
          <w:tcPr>
            <w:tcW w:w="1442" w:type="dxa"/>
            <w:tcBorders>
              <w:top w:val="nil"/>
              <w:left w:val="nil"/>
              <w:bottom w:val="single" w:sz="8" w:space="0" w:color="auto"/>
              <w:right w:val="single" w:sz="4" w:space="0" w:color="auto"/>
            </w:tcBorders>
            <w:noWrap/>
            <w:vAlign w:val="bottom"/>
            <w:hideMark/>
          </w:tcPr>
          <w:p w14:paraId="7EE84B7B"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w:t>
            </w:r>
          </w:p>
        </w:tc>
      </w:tr>
      <w:tr w:rsidR="003B4D29" w:rsidRPr="003B4D29" w14:paraId="039760AC" w14:textId="77777777" w:rsidTr="006E2AD9">
        <w:trPr>
          <w:trHeight w:val="270"/>
        </w:trPr>
        <w:tc>
          <w:tcPr>
            <w:tcW w:w="2835" w:type="dxa"/>
            <w:tcBorders>
              <w:top w:val="nil"/>
              <w:left w:val="single" w:sz="4" w:space="0" w:color="auto"/>
              <w:bottom w:val="nil"/>
              <w:right w:val="single" w:sz="4" w:space="0" w:color="auto"/>
            </w:tcBorders>
            <w:shd w:val="clear" w:color="auto" w:fill="F2F2F2"/>
            <w:noWrap/>
            <w:vAlign w:val="bottom"/>
            <w:hideMark/>
          </w:tcPr>
          <w:p w14:paraId="35C187F8" w14:textId="77777777" w:rsidR="00D94119" w:rsidRPr="003B4D29" w:rsidRDefault="00D94119" w:rsidP="006E2AD9">
            <w:pPr>
              <w:spacing w:after="0"/>
              <w:rPr>
                <w:i/>
                <w:iCs/>
                <w:sz w:val="18"/>
                <w:szCs w:val="18"/>
                <w:lang w:eastAsia="sv-SE"/>
              </w:rPr>
            </w:pPr>
            <w:r w:rsidRPr="003B4D29">
              <w:rPr>
                <w:i/>
                <w:iCs/>
                <w:sz w:val="18"/>
                <w:szCs w:val="18"/>
                <w:lang w:eastAsia="sv-SE"/>
              </w:rPr>
              <w:t>PLP, TI Blocks per IF</w:t>
            </w:r>
          </w:p>
        </w:tc>
        <w:tc>
          <w:tcPr>
            <w:tcW w:w="1442" w:type="dxa"/>
            <w:tcBorders>
              <w:top w:val="nil"/>
              <w:left w:val="nil"/>
              <w:bottom w:val="nil"/>
              <w:right w:val="single" w:sz="4" w:space="0" w:color="auto"/>
            </w:tcBorders>
            <w:shd w:val="clear" w:color="auto" w:fill="F2F2F2"/>
            <w:noWrap/>
            <w:vAlign w:val="bottom"/>
            <w:hideMark/>
          </w:tcPr>
          <w:p w14:paraId="5C8A0DCF"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3</w:t>
            </w:r>
          </w:p>
        </w:tc>
        <w:tc>
          <w:tcPr>
            <w:tcW w:w="1442" w:type="dxa"/>
            <w:tcBorders>
              <w:top w:val="nil"/>
              <w:left w:val="nil"/>
              <w:bottom w:val="nil"/>
              <w:right w:val="single" w:sz="4" w:space="0" w:color="auto"/>
            </w:tcBorders>
            <w:shd w:val="clear" w:color="auto" w:fill="F2F2F2"/>
            <w:noWrap/>
            <w:vAlign w:val="bottom"/>
            <w:hideMark/>
          </w:tcPr>
          <w:p w14:paraId="37409A70"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2</w:t>
            </w:r>
          </w:p>
        </w:tc>
        <w:tc>
          <w:tcPr>
            <w:tcW w:w="1442" w:type="dxa"/>
            <w:tcBorders>
              <w:top w:val="nil"/>
              <w:left w:val="nil"/>
              <w:bottom w:val="nil"/>
              <w:right w:val="single" w:sz="4" w:space="0" w:color="auto"/>
            </w:tcBorders>
            <w:shd w:val="clear" w:color="auto" w:fill="F2F2F2"/>
            <w:vAlign w:val="bottom"/>
            <w:hideMark/>
          </w:tcPr>
          <w:p w14:paraId="4471852B"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3</w:t>
            </w:r>
          </w:p>
        </w:tc>
        <w:tc>
          <w:tcPr>
            <w:tcW w:w="1442" w:type="dxa"/>
            <w:tcBorders>
              <w:top w:val="nil"/>
              <w:left w:val="single" w:sz="4" w:space="0" w:color="auto"/>
              <w:bottom w:val="nil"/>
              <w:right w:val="single" w:sz="4" w:space="0" w:color="auto"/>
            </w:tcBorders>
            <w:shd w:val="clear" w:color="auto" w:fill="F2F2F2"/>
            <w:noWrap/>
            <w:vAlign w:val="bottom"/>
            <w:hideMark/>
          </w:tcPr>
          <w:p w14:paraId="520E8B3A"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3</w:t>
            </w:r>
          </w:p>
        </w:tc>
        <w:tc>
          <w:tcPr>
            <w:tcW w:w="1442" w:type="dxa"/>
            <w:tcBorders>
              <w:top w:val="nil"/>
              <w:left w:val="nil"/>
              <w:bottom w:val="nil"/>
              <w:right w:val="single" w:sz="4" w:space="0" w:color="auto"/>
            </w:tcBorders>
            <w:shd w:val="clear" w:color="auto" w:fill="F2F2F2"/>
            <w:noWrap/>
            <w:vAlign w:val="bottom"/>
            <w:hideMark/>
          </w:tcPr>
          <w:p w14:paraId="13000A49"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4</w:t>
            </w:r>
          </w:p>
        </w:tc>
      </w:tr>
      <w:tr w:rsidR="003B4D29" w:rsidRPr="003B4D29" w14:paraId="0C3F14F4" w14:textId="77777777" w:rsidTr="006E2AD9">
        <w:trPr>
          <w:trHeight w:val="270"/>
        </w:trPr>
        <w:tc>
          <w:tcPr>
            <w:tcW w:w="2835" w:type="dxa"/>
            <w:tcBorders>
              <w:top w:val="nil"/>
              <w:left w:val="single" w:sz="4" w:space="0" w:color="auto"/>
              <w:bottom w:val="nil"/>
              <w:right w:val="single" w:sz="4" w:space="0" w:color="auto"/>
            </w:tcBorders>
            <w:shd w:val="clear" w:color="auto" w:fill="F2F2F2"/>
            <w:noWrap/>
            <w:vAlign w:val="bottom"/>
            <w:hideMark/>
          </w:tcPr>
          <w:p w14:paraId="61646B44" w14:textId="77777777" w:rsidR="00D94119" w:rsidRPr="003B4D29" w:rsidRDefault="00D94119" w:rsidP="006E2AD9">
            <w:pPr>
              <w:spacing w:after="0"/>
              <w:rPr>
                <w:i/>
                <w:iCs/>
                <w:sz w:val="18"/>
                <w:szCs w:val="18"/>
                <w:lang w:eastAsia="sv-SE"/>
              </w:rPr>
            </w:pPr>
            <w:r w:rsidRPr="003B4D29">
              <w:rPr>
                <w:i/>
                <w:iCs/>
                <w:sz w:val="18"/>
                <w:szCs w:val="18"/>
                <w:lang w:eastAsia="sv-SE"/>
              </w:rPr>
              <w:t>PLP, FEC Blocks per IF</w:t>
            </w:r>
          </w:p>
        </w:tc>
        <w:tc>
          <w:tcPr>
            <w:tcW w:w="1442" w:type="dxa"/>
            <w:tcBorders>
              <w:top w:val="nil"/>
              <w:left w:val="nil"/>
              <w:bottom w:val="nil"/>
              <w:right w:val="single" w:sz="4" w:space="0" w:color="auto"/>
            </w:tcBorders>
            <w:shd w:val="clear" w:color="auto" w:fill="F2F2F2"/>
            <w:noWrap/>
            <w:vAlign w:val="bottom"/>
            <w:hideMark/>
          </w:tcPr>
          <w:p w14:paraId="6474062A"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153</w:t>
            </w:r>
          </w:p>
        </w:tc>
        <w:tc>
          <w:tcPr>
            <w:tcW w:w="1442" w:type="dxa"/>
            <w:tcBorders>
              <w:top w:val="nil"/>
              <w:left w:val="nil"/>
              <w:bottom w:val="nil"/>
              <w:right w:val="single" w:sz="4" w:space="0" w:color="auto"/>
            </w:tcBorders>
            <w:shd w:val="clear" w:color="auto" w:fill="F2F2F2"/>
            <w:noWrap/>
            <w:vAlign w:val="bottom"/>
            <w:hideMark/>
          </w:tcPr>
          <w:p w14:paraId="521D59C4"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131</w:t>
            </w:r>
          </w:p>
        </w:tc>
        <w:tc>
          <w:tcPr>
            <w:tcW w:w="1442" w:type="dxa"/>
            <w:tcBorders>
              <w:top w:val="nil"/>
              <w:left w:val="nil"/>
              <w:bottom w:val="nil"/>
              <w:right w:val="single" w:sz="4" w:space="0" w:color="auto"/>
            </w:tcBorders>
            <w:shd w:val="clear" w:color="auto" w:fill="F2F2F2"/>
            <w:vAlign w:val="bottom"/>
            <w:hideMark/>
          </w:tcPr>
          <w:p w14:paraId="4B098C3E"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187</w:t>
            </w:r>
          </w:p>
        </w:tc>
        <w:tc>
          <w:tcPr>
            <w:tcW w:w="1442" w:type="dxa"/>
            <w:tcBorders>
              <w:top w:val="nil"/>
              <w:left w:val="single" w:sz="4" w:space="0" w:color="auto"/>
              <w:bottom w:val="nil"/>
              <w:right w:val="single" w:sz="4" w:space="0" w:color="auto"/>
            </w:tcBorders>
            <w:shd w:val="clear" w:color="auto" w:fill="F2F2F2"/>
            <w:noWrap/>
            <w:vAlign w:val="bottom"/>
            <w:hideMark/>
          </w:tcPr>
          <w:p w14:paraId="485610C6"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189</w:t>
            </w:r>
          </w:p>
        </w:tc>
        <w:tc>
          <w:tcPr>
            <w:tcW w:w="1442" w:type="dxa"/>
            <w:tcBorders>
              <w:top w:val="nil"/>
              <w:left w:val="nil"/>
              <w:bottom w:val="nil"/>
              <w:right w:val="single" w:sz="4" w:space="0" w:color="auto"/>
            </w:tcBorders>
            <w:shd w:val="clear" w:color="auto" w:fill="F2F2F2"/>
            <w:noWrap/>
            <w:vAlign w:val="bottom"/>
            <w:hideMark/>
          </w:tcPr>
          <w:p w14:paraId="28CE4523"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220</w:t>
            </w:r>
          </w:p>
        </w:tc>
      </w:tr>
      <w:tr w:rsidR="003B4D29" w:rsidRPr="003B4D29" w14:paraId="495C54F0" w14:textId="77777777" w:rsidTr="006E2AD9">
        <w:trPr>
          <w:trHeight w:val="285"/>
        </w:trPr>
        <w:tc>
          <w:tcPr>
            <w:tcW w:w="2835" w:type="dxa"/>
            <w:tcBorders>
              <w:top w:val="nil"/>
              <w:left w:val="single" w:sz="4" w:space="0" w:color="auto"/>
              <w:bottom w:val="single" w:sz="8" w:space="0" w:color="auto"/>
              <w:right w:val="single" w:sz="4" w:space="0" w:color="auto"/>
            </w:tcBorders>
            <w:shd w:val="clear" w:color="auto" w:fill="F2F2F2"/>
            <w:noWrap/>
            <w:vAlign w:val="bottom"/>
            <w:hideMark/>
          </w:tcPr>
          <w:p w14:paraId="6B1381D2" w14:textId="77777777" w:rsidR="00D94119" w:rsidRPr="003B4D29" w:rsidRDefault="00D94119" w:rsidP="006E2AD9">
            <w:pPr>
              <w:spacing w:after="0"/>
              <w:rPr>
                <w:i/>
                <w:iCs/>
                <w:sz w:val="18"/>
                <w:szCs w:val="18"/>
                <w:lang w:eastAsia="sv-SE"/>
              </w:rPr>
            </w:pPr>
            <w:r w:rsidRPr="003B4D29">
              <w:rPr>
                <w:i/>
                <w:iCs/>
                <w:sz w:val="18"/>
                <w:szCs w:val="18"/>
                <w:lang w:eastAsia="sv-SE"/>
              </w:rPr>
              <w:t>PLP T2 Frames per IF</w:t>
            </w:r>
          </w:p>
        </w:tc>
        <w:tc>
          <w:tcPr>
            <w:tcW w:w="1442" w:type="dxa"/>
            <w:tcBorders>
              <w:top w:val="nil"/>
              <w:left w:val="nil"/>
              <w:bottom w:val="single" w:sz="8" w:space="0" w:color="auto"/>
              <w:right w:val="single" w:sz="4" w:space="0" w:color="auto"/>
            </w:tcBorders>
            <w:shd w:val="clear" w:color="auto" w:fill="F2F2F2"/>
            <w:noWrap/>
            <w:vAlign w:val="bottom"/>
            <w:hideMark/>
          </w:tcPr>
          <w:p w14:paraId="6668436F"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w:t>
            </w:r>
          </w:p>
        </w:tc>
        <w:tc>
          <w:tcPr>
            <w:tcW w:w="1442" w:type="dxa"/>
            <w:tcBorders>
              <w:top w:val="nil"/>
              <w:left w:val="nil"/>
              <w:bottom w:val="single" w:sz="8" w:space="0" w:color="auto"/>
              <w:right w:val="single" w:sz="4" w:space="0" w:color="auto"/>
            </w:tcBorders>
            <w:shd w:val="clear" w:color="auto" w:fill="F2F2F2"/>
            <w:noWrap/>
            <w:vAlign w:val="bottom"/>
            <w:hideMark/>
          </w:tcPr>
          <w:p w14:paraId="48EFD3C3"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w:t>
            </w:r>
          </w:p>
        </w:tc>
        <w:tc>
          <w:tcPr>
            <w:tcW w:w="1442" w:type="dxa"/>
            <w:tcBorders>
              <w:top w:val="nil"/>
              <w:left w:val="nil"/>
              <w:bottom w:val="single" w:sz="8" w:space="0" w:color="auto"/>
              <w:right w:val="single" w:sz="4" w:space="0" w:color="auto"/>
            </w:tcBorders>
            <w:shd w:val="clear" w:color="auto" w:fill="F2F2F2"/>
            <w:vAlign w:val="bottom"/>
            <w:hideMark/>
          </w:tcPr>
          <w:p w14:paraId="339BC2E5"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w:t>
            </w:r>
          </w:p>
        </w:tc>
        <w:tc>
          <w:tcPr>
            <w:tcW w:w="1442" w:type="dxa"/>
            <w:tcBorders>
              <w:top w:val="nil"/>
              <w:left w:val="single" w:sz="4" w:space="0" w:color="auto"/>
              <w:bottom w:val="single" w:sz="8" w:space="0" w:color="auto"/>
              <w:right w:val="single" w:sz="4" w:space="0" w:color="auto"/>
            </w:tcBorders>
            <w:shd w:val="clear" w:color="auto" w:fill="F2F2F2"/>
            <w:noWrap/>
            <w:vAlign w:val="bottom"/>
            <w:hideMark/>
          </w:tcPr>
          <w:p w14:paraId="7990A9F9"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w:t>
            </w:r>
          </w:p>
        </w:tc>
        <w:tc>
          <w:tcPr>
            <w:tcW w:w="1442" w:type="dxa"/>
            <w:tcBorders>
              <w:top w:val="nil"/>
              <w:left w:val="nil"/>
              <w:bottom w:val="single" w:sz="8" w:space="0" w:color="auto"/>
              <w:right w:val="single" w:sz="4" w:space="0" w:color="auto"/>
            </w:tcBorders>
            <w:shd w:val="clear" w:color="auto" w:fill="F2F2F2"/>
            <w:noWrap/>
            <w:vAlign w:val="bottom"/>
            <w:hideMark/>
          </w:tcPr>
          <w:p w14:paraId="3DD5AD0B"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w:t>
            </w:r>
          </w:p>
        </w:tc>
      </w:tr>
      <w:tr w:rsidR="003B4D29" w:rsidRPr="003B4D29" w14:paraId="565F3854"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76336223" w14:textId="77777777" w:rsidR="00D94119" w:rsidRPr="003B4D29" w:rsidRDefault="00D94119" w:rsidP="006E2AD9">
            <w:pPr>
              <w:spacing w:after="0"/>
              <w:rPr>
                <w:sz w:val="18"/>
                <w:szCs w:val="18"/>
                <w:lang w:val="sv-SE" w:eastAsia="sv-SE"/>
              </w:rPr>
            </w:pPr>
            <w:proofErr w:type="spellStart"/>
            <w:r w:rsidRPr="003B4D29">
              <w:rPr>
                <w:sz w:val="18"/>
                <w:szCs w:val="18"/>
                <w:lang w:val="sv-SE" w:eastAsia="sv-SE"/>
              </w:rPr>
              <w:t>Efficient</w:t>
            </w:r>
            <w:proofErr w:type="spellEnd"/>
            <w:r w:rsidRPr="003B4D29">
              <w:rPr>
                <w:sz w:val="18"/>
                <w:szCs w:val="18"/>
                <w:lang w:val="sv-SE" w:eastAsia="sv-SE"/>
              </w:rPr>
              <w:t xml:space="preserve"> </w:t>
            </w:r>
            <w:proofErr w:type="spellStart"/>
            <w:r w:rsidRPr="003B4D29">
              <w:rPr>
                <w:sz w:val="18"/>
                <w:szCs w:val="18"/>
                <w:lang w:val="sv-SE" w:eastAsia="sv-SE"/>
              </w:rPr>
              <w:t>bitrate</w:t>
            </w:r>
            <w:proofErr w:type="spellEnd"/>
            <w:r w:rsidRPr="003B4D29">
              <w:rPr>
                <w:sz w:val="18"/>
                <w:szCs w:val="18"/>
                <w:lang w:val="sv-SE" w:eastAsia="sv-SE"/>
              </w:rPr>
              <w:t>/</w:t>
            </w:r>
            <w:proofErr w:type="spellStart"/>
            <w:r w:rsidRPr="003B4D29">
              <w:rPr>
                <w:sz w:val="18"/>
                <w:szCs w:val="18"/>
                <w:lang w:val="sv-SE" w:eastAsia="sv-SE"/>
              </w:rPr>
              <w:t>capacity</w:t>
            </w:r>
            <w:proofErr w:type="spellEnd"/>
            <w:r w:rsidRPr="003B4D29">
              <w:rPr>
                <w:sz w:val="18"/>
                <w:szCs w:val="18"/>
                <w:lang w:val="sv-SE" w:eastAsia="sv-SE"/>
              </w:rPr>
              <w:t xml:space="preserve"> (</w:t>
            </w:r>
            <w:proofErr w:type="spellStart"/>
            <w:r w:rsidRPr="003B4D29">
              <w:rPr>
                <w:sz w:val="18"/>
                <w:szCs w:val="18"/>
                <w:lang w:val="sv-SE" w:eastAsia="sv-SE"/>
              </w:rPr>
              <w:t>Mbps</w:t>
            </w:r>
            <w:proofErr w:type="spellEnd"/>
            <w:r w:rsidRPr="003B4D29">
              <w:rPr>
                <w:sz w:val="18"/>
                <w:szCs w:val="18"/>
                <w:lang w:val="sv-SE" w:eastAsia="sv-SE"/>
              </w:rPr>
              <w:t>)</w:t>
            </w:r>
          </w:p>
        </w:tc>
        <w:tc>
          <w:tcPr>
            <w:tcW w:w="1442" w:type="dxa"/>
            <w:tcBorders>
              <w:top w:val="nil"/>
              <w:left w:val="nil"/>
              <w:bottom w:val="nil"/>
              <w:right w:val="single" w:sz="4" w:space="0" w:color="auto"/>
            </w:tcBorders>
            <w:noWrap/>
            <w:vAlign w:val="bottom"/>
            <w:hideMark/>
          </w:tcPr>
          <w:p w14:paraId="2C48C896" w14:textId="77777777" w:rsidR="00D94119" w:rsidRPr="003B4D29" w:rsidRDefault="00D94119" w:rsidP="006E2AD9">
            <w:pPr>
              <w:spacing w:after="0"/>
              <w:jc w:val="center"/>
              <w:rPr>
                <w:sz w:val="18"/>
                <w:szCs w:val="18"/>
                <w:lang w:val="sv-SE" w:eastAsia="sv-SE"/>
              </w:rPr>
            </w:pPr>
            <w:proofErr w:type="gramStart"/>
            <w:r w:rsidRPr="003B4D29">
              <w:rPr>
                <w:sz w:val="18"/>
                <w:szCs w:val="18"/>
                <w:lang w:val="sv-SE" w:eastAsia="sv-SE"/>
              </w:rPr>
              <w:t>31.25013757</w:t>
            </w:r>
            <w:proofErr w:type="gramEnd"/>
          </w:p>
        </w:tc>
        <w:tc>
          <w:tcPr>
            <w:tcW w:w="1442" w:type="dxa"/>
            <w:tcBorders>
              <w:top w:val="nil"/>
              <w:left w:val="nil"/>
              <w:bottom w:val="nil"/>
              <w:right w:val="single" w:sz="4" w:space="0" w:color="auto"/>
            </w:tcBorders>
            <w:noWrap/>
            <w:vAlign w:val="bottom"/>
            <w:hideMark/>
          </w:tcPr>
          <w:p w14:paraId="7F43DD4F" w14:textId="77777777" w:rsidR="00D94119" w:rsidRPr="003B4D29" w:rsidRDefault="00D94119" w:rsidP="006E2AD9">
            <w:pPr>
              <w:spacing w:after="0"/>
              <w:jc w:val="center"/>
              <w:rPr>
                <w:sz w:val="18"/>
                <w:szCs w:val="18"/>
                <w:lang w:val="sv-SE" w:eastAsia="sv-SE"/>
              </w:rPr>
            </w:pPr>
            <w:proofErr w:type="gramStart"/>
            <w:r w:rsidRPr="003B4D29">
              <w:rPr>
                <w:sz w:val="18"/>
                <w:szCs w:val="18"/>
                <w:lang w:val="sv-SE" w:eastAsia="sv-SE"/>
              </w:rPr>
              <w:t>31.4017332</w:t>
            </w:r>
            <w:proofErr w:type="gramEnd"/>
          </w:p>
        </w:tc>
        <w:tc>
          <w:tcPr>
            <w:tcW w:w="1442" w:type="dxa"/>
            <w:tcBorders>
              <w:top w:val="nil"/>
              <w:left w:val="nil"/>
              <w:bottom w:val="nil"/>
              <w:right w:val="single" w:sz="4" w:space="0" w:color="auto"/>
            </w:tcBorders>
            <w:vAlign w:val="bottom"/>
            <w:hideMark/>
          </w:tcPr>
          <w:p w14:paraId="698E1017" w14:textId="77777777" w:rsidR="00D94119" w:rsidRPr="003B4D29" w:rsidRDefault="00D94119" w:rsidP="006E2AD9">
            <w:pPr>
              <w:spacing w:after="0"/>
              <w:jc w:val="center"/>
              <w:rPr>
                <w:sz w:val="18"/>
                <w:szCs w:val="18"/>
                <w:lang w:val="sv-SE" w:eastAsia="sv-SE"/>
              </w:rPr>
            </w:pPr>
            <w:proofErr w:type="gramStart"/>
            <w:r w:rsidRPr="003B4D29">
              <w:rPr>
                <w:sz w:val="18"/>
                <w:szCs w:val="18"/>
                <w:lang w:val="sv-SE" w:eastAsia="sv-SE"/>
              </w:rPr>
              <w:t>33.35403727</w:t>
            </w:r>
            <w:proofErr w:type="gramEnd"/>
          </w:p>
        </w:tc>
        <w:tc>
          <w:tcPr>
            <w:tcW w:w="1442" w:type="dxa"/>
            <w:tcBorders>
              <w:top w:val="nil"/>
              <w:left w:val="single" w:sz="4" w:space="0" w:color="auto"/>
              <w:bottom w:val="nil"/>
              <w:right w:val="single" w:sz="4" w:space="0" w:color="auto"/>
            </w:tcBorders>
            <w:noWrap/>
            <w:vAlign w:val="bottom"/>
            <w:hideMark/>
          </w:tcPr>
          <w:p w14:paraId="0A0C2DE2" w14:textId="77777777" w:rsidR="00D94119" w:rsidRPr="003B4D29" w:rsidRDefault="00D94119" w:rsidP="006E2AD9">
            <w:pPr>
              <w:spacing w:after="0"/>
              <w:jc w:val="center"/>
              <w:rPr>
                <w:sz w:val="18"/>
                <w:szCs w:val="18"/>
                <w:lang w:val="sv-SE" w:eastAsia="sv-SE"/>
              </w:rPr>
            </w:pPr>
            <w:proofErr w:type="gramStart"/>
            <w:r w:rsidRPr="003B4D29">
              <w:rPr>
                <w:sz w:val="18"/>
                <w:szCs w:val="18"/>
                <w:lang w:val="sv-SE" w:eastAsia="sv-SE"/>
              </w:rPr>
              <w:t>36.92131398</w:t>
            </w:r>
            <w:proofErr w:type="gramEnd"/>
          </w:p>
        </w:tc>
        <w:tc>
          <w:tcPr>
            <w:tcW w:w="1442" w:type="dxa"/>
            <w:tcBorders>
              <w:top w:val="nil"/>
              <w:left w:val="nil"/>
              <w:bottom w:val="nil"/>
              <w:right w:val="single" w:sz="4" w:space="0" w:color="auto"/>
            </w:tcBorders>
            <w:noWrap/>
            <w:vAlign w:val="bottom"/>
            <w:hideMark/>
          </w:tcPr>
          <w:p w14:paraId="1048DD51" w14:textId="77777777" w:rsidR="00D94119" w:rsidRPr="003B4D29" w:rsidRDefault="00D94119" w:rsidP="006E2AD9">
            <w:pPr>
              <w:spacing w:after="0"/>
              <w:jc w:val="center"/>
              <w:rPr>
                <w:sz w:val="18"/>
                <w:szCs w:val="18"/>
                <w:lang w:val="sv-SE" w:eastAsia="sv-SE"/>
              </w:rPr>
            </w:pPr>
            <w:proofErr w:type="gramStart"/>
            <w:r w:rsidRPr="003B4D29">
              <w:rPr>
                <w:sz w:val="18"/>
                <w:szCs w:val="18"/>
                <w:lang w:val="sv-SE" w:eastAsia="sv-SE"/>
              </w:rPr>
              <w:t>38.91604348</w:t>
            </w:r>
            <w:proofErr w:type="gramEnd"/>
          </w:p>
        </w:tc>
      </w:tr>
      <w:tr w:rsidR="003B4D29" w:rsidRPr="003B4D29" w14:paraId="530C4949"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1E00C86F" w14:textId="77777777" w:rsidR="00D94119" w:rsidRPr="003B4D29" w:rsidRDefault="00D94119" w:rsidP="006E2AD9">
            <w:pPr>
              <w:spacing w:after="0"/>
              <w:rPr>
                <w:sz w:val="18"/>
                <w:szCs w:val="18"/>
                <w:lang w:val="sv-SE" w:eastAsia="sv-SE"/>
              </w:rPr>
            </w:pPr>
            <w:proofErr w:type="spellStart"/>
            <w:r w:rsidRPr="003B4D29">
              <w:rPr>
                <w:sz w:val="18"/>
                <w:szCs w:val="18"/>
                <w:lang w:val="sv-SE" w:eastAsia="sv-SE"/>
              </w:rPr>
              <w:t>Guard</w:t>
            </w:r>
            <w:proofErr w:type="spellEnd"/>
            <w:r w:rsidRPr="003B4D29">
              <w:rPr>
                <w:sz w:val="18"/>
                <w:szCs w:val="18"/>
                <w:lang w:val="sv-SE" w:eastAsia="sv-SE"/>
              </w:rPr>
              <w:t xml:space="preserve"> </w:t>
            </w:r>
            <w:proofErr w:type="spellStart"/>
            <w:r w:rsidRPr="003B4D29">
              <w:rPr>
                <w:sz w:val="18"/>
                <w:szCs w:val="18"/>
                <w:lang w:val="sv-SE" w:eastAsia="sv-SE"/>
              </w:rPr>
              <w:t>Interval</w:t>
            </w:r>
            <w:proofErr w:type="spellEnd"/>
          </w:p>
        </w:tc>
        <w:tc>
          <w:tcPr>
            <w:tcW w:w="1442" w:type="dxa"/>
            <w:tcBorders>
              <w:top w:val="nil"/>
              <w:left w:val="nil"/>
              <w:bottom w:val="nil"/>
              <w:right w:val="single" w:sz="4" w:space="0" w:color="auto"/>
            </w:tcBorders>
            <w:noWrap/>
            <w:vAlign w:val="bottom"/>
            <w:hideMark/>
          </w:tcPr>
          <w:p w14:paraId="1F15FC9A" w14:textId="77777777" w:rsidR="00D94119" w:rsidRPr="003B4D29" w:rsidRDefault="00D94119" w:rsidP="006E2AD9">
            <w:pPr>
              <w:spacing w:after="0"/>
              <w:jc w:val="center"/>
              <w:rPr>
                <w:sz w:val="18"/>
                <w:szCs w:val="18"/>
                <w:lang w:val="sv-SE" w:eastAsia="sv-SE"/>
              </w:rPr>
            </w:pPr>
            <w:r w:rsidRPr="003B4D29">
              <w:rPr>
                <w:sz w:val="18"/>
                <w:szCs w:val="18"/>
                <w:lang w:val="sv-SE" w:eastAsia="sv-SE"/>
              </w:rPr>
              <w:t>304µs</w:t>
            </w:r>
          </w:p>
        </w:tc>
        <w:tc>
          <w:tcPr>
            <w:tcW w:w="1442" w:type="dxa"/>
            <w:tcBorders>
              <w:top w:val="nil"/>
              <w:left w:val="nil"/>
              <w:bottom w:val="nil"/>
              <w:right w:val="single" w:sz="4" w:space="0" w:color="auto"/>
            </w:tcBorders>
            <w:noWrap/>
            <w:vAlign w:val="bottom"/>
            <w:hideMark/>
          </w:tcPr>
          <w:p w14:paraId="29887537" w14:textId="77777777" w:rsidR="00D94119" w:rsidRPr="003B4D29" w:rsidRDefault="00D94119" w:rsidP="006E2AD9">
            <w:pPr>
              <w:spacing w:after="0"/>
              <w:jc w:val="center"/>
              <w:rPr>
                <w:sz w:val="18"/>
                <w:szCs w:val="18"/>
                <w:lang w:val="sv-SE" w:eastAsia="sv-SE"/>
              </w:rPr>
            </w:pPr>
            <w:r w:rsidRPr="003B4D29">
              <w:rPr>
                <w:sz w:val="18"/>
                <w:szCs w:val="18"/>
                <w:lang w:val="sv-SE" w:eastAsia="sv-SE"/>
              </w:rPr>
              <w:t>266µs</w:t>
            </w:r>
          </w:p>
        </w:tc>
        <w:tc>
          <w:tcPr>
            <w:tcW w:w="1442" w:type="dxa"/>
            <w:tcBorders>
              <w:top w:val="nil"/>
              <w:left w:val="nil"/>
              <w:bottom w:val="nil"/>
              <w:right w:val="single" w:sz="4" w:space="0" w:color="auto"/>
            </w:tcBorders>
            <w:vAlign w:val="bottom"/>
            <w:hideMark/>
          </w:tcPr>
          <w:p w14:paraId="73058D94" w14:textId="77777777" w:rsidR="00D94119" w:rsidRPr="003B4D29" w:rsidRDefault="00D94119" w:rsidP="006E2AD9">
            <w:pPr>
              <w:spacing w:after="0"/>
              <w:jc w:val="center"/>
              <w:rPr>
                <w:sz w:val="18"/>
                <w:szCs w:val="18"/>
                <w:lang w:val="sv-SE" w:eastAsia="sv-SE"/>
              </w:rPr>
            </w:pPr>
            <w:r w:rsidRPr="003B4D29">
              <w:rPr>
                <w:sz w:val="18"/>
                <w:szCs w:val="18"/>
                <w:lang w:val="sv-SE" w:eastAsia="sv-SE"/>
              </w:rPr>
              <w:t>448µs</w:t>
            </w:r>
          </w:p>
        </w:tc>
        <w:tc>
          <w:tcPr>
            <w:tcW w:w="1442" w:type="dxa"/>
            <w:tcBorders>
              <w:top w:val="nil"/>
              <w:left w:val="single" w:sz="4" w:space="0" w:color="auto"/>
              <w:bottom w:val="nil"/>
              <w:right w:val="single" w:sz="4" w:space="0" w:color="auto"/>
            </w:tcBorders>
            <w:noWrap/>
            <w:vAlign w:val="bottom"/>
            <w:hideMark/>
          </w:tcPr>
          <w:p w14:paraId="3715555C" w14:textId="77777777" w:rsidR="00D94119" w:rsidRPr="003B4D29" w:rsidRDefault="00D94119" w:rsidP="006E2AD9">
            <w:pPr>
              <w:spacing w:after="0"/>
              <w:jc w:val="center"/>
              <w:rPr>
                <w:sz w:val="18"/>
                <w:szCs w:val="18"/>
                <w:lang w:val="sv-SE" w:eastAsia="sv-SE"/>
              </w:rPr>
            </w:pPr>
            <w:r w:rsidRPr="003B4D29">
              <w:rPr>
                <w:sz w:val="18"/>
                <w:szCs w:val="18"/>
                <w:lang w:val="sv-SE" w:eastAsia="sv-SE"/>
              </w:rPr>
              <w:t>224µs</w:t>
            </w:r>
          </w:p>
        </w:tc>
        <w:tc>
          <w:tcPr>
            <w:tcW w:w="1442" w:type="dxa"/>
            <w:tcBorders>
              <w:top w:val="nil"/>
              <w:left w:val="nil"/>
              <w:bottom w:val="nil"/>
              <w:right w:val="single" w:sz="4" w:space="0" w:color="auto"/>
            </w:tcBorders>
            <w:noWrap/>
            <w:vAlign w:val="bottom"/>
            <w:hideMark/>
          </w:tcPr>
          <w:p w14:paraId="48788828" w14:textId="77777777" w:rsidR="00D94119" w:rsidRPr="003B4D29" w:rsidRDefault="00D94119" w:rsidP="006E2AD9">
            <w:pPr>
              <w:spacing w:after="0"/>
              <w:jc w:val="center"/>
              <w:rPr>
                <w:sz w:val="18"/>
                <w:szCs w:val="18"/>
                <w:lang w:val="sv-SE" w:eastAsia="sv-SE"/>
              </w:rPr>
            </w:pPr>
            <w:r w:rsidRPr="003B4D29">
              <w:rPr>
                <w:sz w:val="18"/>
                <w:szCs w:val="18"/>
                <w:lang w:val="sv-SE" w:eastAsia="sv-SE"/>
              </w:rPr>
              <w:t>112µs</w:t>
            </w:r>
          </w:p>
        </w:tc>
      </w:tr>
      <w:tr w:rsidR="003B4D29" w:rsidRPr="003B4D29" w14:paraId="3C98280C" w14:textId="77777777" w:rsidTr="006E2AD9">
        <w:trPr>
          <w:trHeight w:val="255"/>
        </w:trPr>
        <w:tc>
          <w:tcPr>
            <w:tcW w:w="2835" w:type="dxa"/>
            <w:tcBorders>
              <w:top w:val="nil"/>
              <w:left w:val="single" w:sz="4" w:space="0" w:color="auto"/>
              <w:bottom w:val="single" w:sz="4" w:space="0" w:color="auto"/>
              <w:right w:val="single" w:sz="4" w:space="0" w:color="auto"/>
            </w:tcBorders>
            <w:noWrap/>
            <w:vAlign w:val="bottom"/>
            <w:hideMark/>
          </w:tcPr>
          <w:p w14:paraId="19645ECC" w14:textId="77777777" w:rsidR="00D94119" w:rsidRPr="003B4D29" w:rsidRDefault="00D94119" w:rsidP="006E2AD9">
            <w:pPr>
              <w:spacing w:after="0"/>
              <w:rPr>
                <w:sz w:val="18"/>
                <w:szCs w:val="18"/>
                <w:lang w:val="sv-SE" w:eastAsia="sv-SE"/>
              </w:rPr>
            </w:pPr>
            <w:r w:rsidRPr="003B4D29">
              <w:rPr>
                <w:sz w:val="18"/>
                <w:szCs w:val="18"/>
                <w:lang w:val="sv-SE" w:eastAsia="sv-SE"/>
              </w:rPr>
              <w:t>T2-Frame duration</w:t>
            </w:r>
          </w:p>
        </w:tc>
        <w:tc>
          <w:tcPr>
            <w:tcW w:w="1442" w:type="dxa"/>
            <w:tcBorders>
              <w:top w:val="nil"/>
              <w:left w:val="nil"/>
              <w:bottom w:val="single" w:sz="4" w:space="0" w:color="auto"/>
              <w:right w:val="single" w:sz="4" w:space="0" w:color="auto"/>
            </w:tcBorders>
            <w:noWrap/>
            <w:vAlign w:val="bottom"/>
            <w:hideMark/>
          </w:tcPr>
          <w:p w14:paraId="3A957374" w14:textId="77777777" w:rsidR="00D94119" w:rsidRPr="003B4D29" w:rsidRDefault="00D94119" w:rsidP="006E2AD9">
            <w:pPr>
              <w:spacing w:after="0"/>
              <w:jc w:val="center"/>
              <w:rPr>
                <w:sz w:val="18"/>
                <w:szCs w:val="18"/>
                <w:lang w:val="sv-SE" w:eastAsia="sv-SE"/>
              </w:rPr>
            </w:pPr>
            <w:r w:rsidRPr="003B4D29">
              <w:rPr>
                <w:sz w:val="18"/>
                <w:szCs w:val="18"/>
                <w:lang w:val="sv-SE" w:eastAsia="sv-SE"/>
              </w:rPr>
              <w:t>211.456ms</w:t>
            </w:r>
          </w:p>
        </w:tc>
        <w:tc>
          <w:tcPr>
            <w:tcW w:w="1442" w:type="dxa"/>
            <w:tcBorders>
              <w:top w:val="nil"/>
              <w:left w:val="nil"/>
              <w:bottom w:val="single" w:sz="4" w:space="0" w:color="auto"/>
              <w:right w:val="single" w:sz="4" w:space="0" w:color="auto"/>
            </w:tcBorders>
            <w:noWrap/>
            <w:vAlign w:val="bottom"/>
            <w:hideMark/>
          </w:tcPr>
          <w:p w14:paraId="127AFD97" w14:textId="77777777" w:rsidR="00D94119" w:rsidRPr="003B4D29" w:rsidRDefault="00D94119" w:rsidP="006E2AD9">
            <w:pPr>
              <w:spacing w:after="0"/>
              <w:jc w:val="center"/>
              <w:rPr>
                <w:sz w:val="18"/>
                <w:szCs w:val="18"/>
                <w:lang w:val="sv-SE" w:eastAsia="sv-SE"/>
              </w:rPr>
            </w:pPr>
            <w:r w:rsidRPr="003B4D29">
              <w:rPr>
                <w:sz w:val="18"/>
                <w:szCs w:val="18"/>
                <w:lang w:val="sv-SE" w:eastAsia="sv-SE"/>
              </w:rPr>
              <w:t>161.924ms</w:t>
            </w:r>
          </w:p>
        </w:tc>
        <w:tc>
          <w:tcPr>
            <w:tcW w:w="1442" w:type="dxa"/>
            <w:tcBorders>
              <w:top w:val="nil"/>
              <w:left w:val="nil"/>
              <w:bottom w:val="single" w:sz="4" w:space="0" w:color="auto"/>
              <w:right w:val="single" w:sz="4" w:space="0" w:color="auto"/>
            </w:tcBorders>
            <w:vAlign w:val="bottom"/>
            <w:hideMark/>
          </w:tcPr>
          <w:p w14:paraId="135F322C" w14:textId="77777777" w:rsidR="00D94119" w:rsidRPr="003B4D29" w:rsidRDefault="00D94119" w:rsidP="006E2AD9">
            <w:pPr>
              <w:spacing w:after="0"/>
              <w:jc w:val="center"/>
              <w:rPr>
                <w:sz w:val="18"/>
                <w:szCs w:val="18"/>
                <w:lang w:val="sv-SE" w:eastAsia="sv-SE"/>
              </w:rPr>
            </w:pPr>
            <w:r w:rsidRPr="003B4D29">
              <w:rPr>
                <w:sz w:val="18"/>
                <w:szCs w:val="18"/>
                <w:lang w:val="sv-SE" w:eastAsia="sv-SE"/>
              </w:rPr>
              <w:t>242.144ms</w:t>
            </w:r>
          </w:p>
        </w:tc>
        <w:tc>
          <w:tcPr>
            <w:tcW w:w="1442" w:type="dxa"/>
            <w:tcBorders>
              <w:top w:val="nil"/>
              <w:left w:val="single" w:sz="4" w:space="0" w:color="auto"/>
              <w:bottom w:val="single" w:sz="4" w:space="0" w:color="auto"/>
              <w:right w:val="single" w:sz="4" w:space="0" w:color="auto"/>
            </w:tcBorders>
            <w:noWrap/>
            <w:vAlign w:val="bottom"/>
            <w:hideMark/>
          </w:tcPr>
          <w:p w14:paraId="46146AD2" w14:textId="77777777" w:rsidR="00D94119" w:rsidRPr="003B4D29" w:rsidRDefault="00D94119" w:rsidP="006E2AD9">
            <w:pPr>
              <w:spacing w:after="0"/>
              <w:jc w:val="center"/>
              <w:rPr>
                <w:sz w:val="18"/>
                <w:szCs w:val="18"/>
                <w:lang w:val="sv-SE" w:eastAsia="sv-SE"/>
              </w:rPr>
            </w:pPr>
            <w:r w:rsidRPr="003B4D29">
              <w:rPr>
                <w:sz w:val="18"/>
                <w:szCs w:val="18"/>
                <w:lang w:val="sv-SE" w:eastAsia="sv-SE"/>
              </w:rPr>
              <w:t>221.088ms</w:t>
            </w:r>
          </w:p>
        </w:tc>
        <w:tc>
          <w:tcPr>
            <w:tcW w:w="1442" w:type="dxa"/>
            <w:tcBorders>
              <w:top w:val="nil"/>
              <w:left w:val="nil"/>
              <w:bottom w:val="single" w:sz="4" w:space="0" w:color="auto"/>
              <w:right w:val="single" w:sz="4" w:space="0" w:color="auto"/>
            </w:tcBorders>
            <w:noWrap/>
            <w:vAlign w:val="bottom"/>
            <w:hideMark/>
          </w:tcPr>
          <w:p w14:paraId="1852D3E8" w14:textId="77777777" w:rsidR="00D94119" w:rsidRPr="003B4D29" w:rsidRDefault="00D94119" w:rsidP="006E2AD9">
            <w:pPr>
              <w:spacing w:after="0"/>
              <w:jc w:val="center"/>
              <w:rPr>
                <w:sz w:val="18"/>
                <w:szCs w:val="18"/>
                <w:lang w:val="sv-SE" w:eastAsia="sv-SE"/>
              </w:rPr>
            </w:pPr>
            <w:r w:rsidRPr="003B4D29">
              <w:rPr>
                <w:sz w:val="18"/>
                <w:szCs w:val="18"/>
                <w:lang w:val="sv-SE" w:eastAsia="sv-SE"/>
              </w:rPr>
              <w:t>244.16ms</w:t>
            </w:r>
          </w:p>
        </w:tc>
      </w:tr>
      <w:tr w:rsidR="003B4D29" w:rsidRPr="003B4D29" w14:paraId="12861387" w14:textId="77777777" w:rsidTr="006E2AD9">
        <w:trPr>
          <w:trHeight w:val="255"/>
        </w:trPr>
        <w:tc>
          <w:tcPr>
            <w:tcW w:w="2835" w:type="dxa"/>
            <w:tcBorders>
              <w:top w:val="single" w:sz="4" w:space="0" w:color="auto"/>
              <w:left w:val="single" w:sz="4" w:space="0" w:color="auto"/>
              <w:bottom w:val="nil"/>
              <w:right w:val="single" w:sz="4" w:space="0" w:color="auto"/>
            </w:tcBorders>
            <w:noWrap/>
            <w:hideMark/>
          </w:tcPr>
          <w:p w14:paraId="34453A1D" w14:textId="77777777" w:rsidR="00D94119" w:rsidRPr="003B4D29" w:rsidRDefault="00D94119" w:rsidP="006E2AD9">
            <w:pPr>
              <w:spacing w:after="0"/>
              <w:rPr>
                <w:b/>
                <w:bCs/>
                <w:sz w:val="18"/>
                <w:szCs w:val="18"/>
                <w:lang w:val="sv-SE" w:eastAsia="sv-SE"/>
              </w:rPr>
            </w:pPr>
            <w:r w:rsidRPr="003B4D29">
              <w:rPr>
                <w:b/>
                <w:bCs/>
                <w:sz w:val="18"/>
                <w:szCs w:val="18"/>
                <w:lang w:val="sv-SE" w:eastAsia="sv-SE"/>
              </w:rPr>
              <w:t xml:space="preserve">C/N </w:t>
            </w:r>
            <w:r w:rsidRPr="003B4D29">
              <w:rPr>
                <w:sz w:val="18"/>
                <w:szCs w:val="18"/>
                <w:lang w:val="sv-SE" w:eastAsia="sv-SE"/>
              </w:rPr>
              <w:t>(NorDig)</w:t>
            </w:r>
          </w:p>
        </w:tc>
        <w:tc>
          <w:tcPr>
            <w:tcW w:w="1442" w:type="dxa"/>
            <w:tcBorders>
              <w:top w:val="single" w:sz="4" w:space="0" w:color="auto"/>
              <w:left w:val="nil"/>
              <w:bottom w:val="nil"/>
              <w:right w:val="single" w:sz="4" w:space="0" w:color="auto"/>
            </w:tcBorders>
            <w:noWrap/>
            <w:vAlign w:val="bottom"/>
            <w:hideMark/>
          </w:tcPr>
          <w:p w14:paraId="5ED337A3" w14:textId="77777777" w:rsidR="00D94119" w:rsidRPr="003B4D29" w:rsidRDefault="00D94119" w:rsidP="006E2AD9">
            <w:pPr>
              <w:spacing w:after="0"/>
              <w:jc w:val="center"/>
              <w:rPr>
                <w:sz w:val="18"/>
                <w:szCs w:val="18"/>
                <w:lang w:val="sv-SE" w:eastAsia="sv-SE"/>
              </w:rPr>
            </w:pPr>
            <w:r w:rsidRPr="003B4D29">
              <w:rPr>
                <w:sz w:val="18"/>
                <w:szCs w:val="18"/>
                <w:lang w:val="sv-SE" w:eastAsia="sv-SE"/>
              </w:rPr>
              <w:t>20.4 dB</w:t>
            </w:r>
          </w:p>
        </w:tc>
        <w:tc>
          <w:tcPr>
            <w:tcW w:w="1442" w:type="dxa"/>
            <w:tcBorders>
              <w:top w:val="single" w:sz="4" w:space="0" w:color="auto"/>
              <w:left w:val="nil"/>
              <w:bottom w:val="nil"/>
              <w:right w:val="single" w:sz="4" w:space="0" w:color="auto"/>
            </w:tcBorders>
            <w:noWrap/>
            <w:vAlign w:val="bottom"/>
            <w:hideMark/>
          </w:tcPr>
          <w:p w14:paraId="680A3E88" w14:textId="77777777" w:rsidR="00D94119" w:rsidRPr="003B4D29" w:rsidRDefault="00D94119" w:rsidP="006E2AD9">
            <w:pPr>
              <w:spacing w:after="0"/>
              <w:jc w:val="center"/>
              <w:rPr>
                <w:sz w:val="18"/>
                <w:szCs w:val="18"/>
                <w:lang w:val="sv-SE" w:eastAsia="sv-SE"/>
              </w:rPr>
            </w:pPr>
            <w:r w:rsidRPr="003B4D29">
              <w:rPr>
                <w:sz w:val="18"/>
                <w:szCs w:val="18"/>
                <w:lang w:val="sv-SE" w:eastAsia="sv-SE"/>
              </w:rPr>
              <w:t>19.3 dB</w:t>
            </w:r>
          </w:p>
        </w:tc>
        <w:tc>
          <w:tcPr>
            <w:tcW w:w="1442" w:type="dxa"/>
            <w:tcBorders>
              <w:top w:val="single" w:sz="4" w:space="0" w:color="auto"/>
              <w:left w:val="nil"/>
              <w:bottom w:val="nil"/>
              <w:right w:val="single" w:sz="4" w:space="0" w:color="auto"/>
            </w:tcBorders>
            <w:vAlign w:val="bottom"/>
            <w:hideMark/>
          </w:tcPr>
          <w:p w14:paraId="6C0DCAD5" w14:textId="77777777" w:rsidR="00D94119" w:rsidRPr="003B4D29" w:rsidRDefault="00D94119" w:rsidP="006E2AD9">
            <w:pPr>
              <w:spacing w:after="0"/>
              <w:jc w:val="center"/>
              <w:rPr>
                <w:sz w:val="18"/>
                <w:szCs w:val="18"/>
                <w:lang w:val="sv-SE" w:eastAsia="sv-SE"/>
              </w:rPr>
            </w:pPr>
            <w:r w:rsidRPr="003B4D29">
              <w:rPr>
                <w:sz w:val="18"/>
                <w:szCs w:val="18"/>
                <w:lang w:val="sv-SE" w:eastAsia="sv-SE"/>
              </w:rPr>
              <w:t>20.8 dB</w:t>
            </w:r>
          </w:p>
        </w:tc>
        <w:tc>
          <w:tcPr>
            <w:tcW w:w="1442" w:type="dxa"/>
            <w:tcBorders>
              <w:top w:val="single" w:sz="4" w:space="0" w:color="auto"/>
              <w:left w:val="single" w:sz="4" w:space="0" w:color="auto"/>
              <w:bottom w:val="nil"/>
              <w:right w:val="single" w:sz="4" w:space="0" w:color="auto"/>
            </w:tcBorders>
            <w:noWrap/>
            <w:vAlign w:val="bottom"/>
            <w:hideMark/>
          </w:tcPr>
          <w:p w14:paraId="682B4F01" w14:textId="77777777" w:rsidR="00D94119" w:rsidRPr="003B4D29" w:rsidRDefault="00D94119" w:rsidP="006E2AD9">
            <w:pPr>
              <w:spacing w:after="0"/>
              <w:jc w:val="center"/>
              <w:rPr>
                <w:sz w:val="18"/>
                <w:szCs w:val="18"/>
                <w:lang w:val="sv-SE" w:eastAsia="sv-SE"/>
              </w:rPr>
            </w:pPr>
            <w:r w:rsidRPr="003B4D29">
              <w:rPr>
                <w:sz w:val="18"/>
                <w:szCs w:val="18"/>
                <w:lang w:val="sv-SE" w:eastAsia="sv-SE"/>
              </w:rPr>
              <w:t>20.4 dB</w:t>
            </w:r>
          </w:p>
        </w:tc>
        <w:tc>
          <w:tcPr>
            <w:tcW w:w="1442" w:type="dxa"/>
            <w:tcBorders>
              <w:top w:val="single" w:sz="4" w:space="0" w:color="auto"/>
              <w:left w:val="nil"/>
              <w:bottom w:val="nil"/>
              <w:right w:val="single" w:sz="4" w:space="0" w:color="auto"/>
            </w:tcBorders>
            <w:noWrap/>
            <w:vAlign w:val="bottom"/>
            <w:hideMark/>
          </w:tcPr>
          <w:p w14:paraId="6082BC7E" w14:textId="77777777" w:rsidR="00D94119" w:rsidRPr="003B4D29" w:rsidRDefault="00D94119" w:rsidP="006E2AD9">
            <w:pPr>
              <w:spacing w:after="0"/>
              <w:jc w:val="center"/>
              <w:rPr>
                <w:sz w:val="18"/>
                <w:szCs w:val="18"/>
                <w:lang w:val="sv-SE" w:eastAsia="sv-SE"/>
              </w:rPr>
            </w:pPr>
            <w:r w:rsidRPr="003B4D29">
              <w:rPr>
                <w:sz w:val="18"/>
                <w:szCs w:val="18"/>
                <w:lang w:val="sv-SE" w:eastAsia="sv-SE"/>
              </w:rPr>
              <w:t>19.9 dB</w:t>
            </w:r>
          </w:p>
        </w:tc>
      </w:tr>
      <w:tr w:rsidR="003B4D29" w:rsidRPr="003B4D29" w14:paraId="4D84A70F" w14:textId="77777777" w:rsidTr="006E2AD9">
        <w:trPr>
          <w:trHeight w:val="315"/>
        </w:trPr>
        <w:tc>
          <w:tcPr>
            <w:tcW w:w="2835" w:type="dxa"/>
            <w:tcBorders>
              <w:top w:val="nil"/>
              <w:left w:val="single" w:sz="4" w:space="0" w:color="auto"/>
              <w:bottom w:val="single" w:sz="4" w:space="0" w:color="auto"/>
              <w:right w:val="single" w:sz="4" w:space="0" w:color="auto"/>
            </w:tcBorders>
            <w:noWrap/>
            <w:hideMark/>
          </w:tcPr>
          <w:p w14:paraId="3CA7EF25" w14:textId="77777777" w:rsidR="00D94119" w:rsidRPr="003B4D29" w:rsidRDefault="00D94119" w:rsidP="006E2AD9">
            <w:pPr>
              <w:spacing w:after="0"/>
              <w:rPr>
                <w:b/>
                <w:bCs/>
                <w:sz w:val="18"/>
                <w:szCs w:val="18"/>
                <w:lang w:val="sv-SE" w:eastAsia="sv-SE"/>
              </w:rPr>
            </w:pPr>
            <w:proofErr w:type="spellStart"/>
            <w:r w:rsidRPr="003B4D29">
              <w:rPr>
                <w:b/>
                <w:bCs/>
                <w:sz w:val="18"/>
                <w:szCs w:val="18"/>
                <w:lang w:val="sv-SE" w:eastAsia="sv-SE"/>
              </w:rPr>
              <w:t>P</w:t>
            </w:r>
            <w:r w:rsidRPr="003B4D29">
              <w:rPr>
                <w:b/>
                <w:bCs/>
                <w:sz w:val="18"/>
                <w:szCs w:val="18"/>
                <w:vertAlign w:val="subscript"/>
                <w:lang w:val="sv-SE" w:eastAsia="sv-SE"/>
              </w:rPr>
              <w:t>min</w:t>
            </w:r>
            <w:proofErr w:type="spellEnd"/>
            <w:r w:rsidRPr="003B4D29">
              <w:rPr>
                <w:b/>
                <w:bCs/>
                <w:sz w:val="18"/>
                <w:szCs w:val="18"/>
                <w:lang w:val="sv-SE" w:eastAsia="sv-SE"/>
              </w:rPr>
              <w:t xml:space="preserve"> </w:t>
            </w:r>
            <w:r w:rsidRPr="003B4D29">
              <w:rPr>
                <w:sz w:val="18"/>
                <w:szCs w:val="18"/>
                <w:lang w:val="sv-SE" w:eastAsia="sv-SE"/>
              </w:rPr>
              <w:t>(NorDig)</w:t>
            </w:r>
          </w:p>
        </w:tc>
        <w:tc>
          <w:tcPr>
            <w:tcW w:w="1442" w:type="dxa"/>
            <w:tcBorders>
              <w:top w:val="nil"/>
              <w:left w:val="nil"/>
              <w:bottom w:val="single" w:sz="4" w:space="0" w:color="auto"/>
              <w:right w:val="single" w:sz="4" w:space="0" w:color="auto"/>
            </w:tcBorders>
            <w:noWrap/>
            <w:vAlign w:val="bottom"/>
            <w:hideMark/>
          </w:tcPr>
          <w:p w14:paraId="118E34C3"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-79.4 </w:t>
            </w:r>
            <w:proofErr w:type="spellStart"/>
            <w:r w:rsidRPr="003B4D29">
              <w:rPr>
                <w:sz w:val="18"/>
                <w:szCs w:val="18"/>
                <w:lang w:val="sv-SE" w:eastAsia="sv-SE"/>
              </w:rPr>
              <w:t>dBm</w:t>
            </w:r>
            <w:proofErr w:type="spellEnd"/>
          </w:p>
        </w:tc>
        <w:tc>
          <w:tcPr>
            <w:tcW w:w="1442" w:type="dxa"/>
            <w:tcBorders>
              <w:top w:val="nil"/>
              <w:left w:val="nil"/>
              <w:bottom w:val="single" w:sz="4" w:space="0" w:color="auto"/>
              <w:right w:val="single" w:sz="4" w:space="0" w:color="auto"/>
            </w:tcBorders>
            <w:noWrap/>
            <w:vAlign w:val="bottom"/>
            <w:hideMark/>
          </w:tcPr>
          <w:p w14:paraId="178AD9E9"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-79.7 </w:t>
            </w:r>
            <w:proofErr w:type="spellStart"/>
            <w:r w:rsidRPr="003B4D29">
              <w:rPr>
                <w:sz w:val="18"/>
                <w:szCs w:val="18"/>
                <w:lang w:val="sv-SE" w:eastAsia="sv-SE"/>
              </w:rPr>
              <w:t>dBm</w:t>
            </w:r>
            <w:proofErr w:type="spellEnd"/>
          </w:p>
        </w:tc>
        <w:tc>
          <w:tcPr>
            <w:tcW w:w="1442" w:type="dxa"/>
            <w:tcBorders>
              <w:top w:val="nil"/>
              <w:left w:val="nil"/>
              <w:bottom w:val="single" w:sz="4" w:space="0" w:color="auto"/>
              <w:right w:val="single" w:sz="4" w:space="0" w:color="auto"/>
            </w:tcBorders>
            <w:vAlign w:val="bottom"/>
            <w:hideMark/>
          </w:tcPr>
          <w:p w14:paraId="44D6748B"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-78.3 </w:t>
            </w:r>
            <w:proofErr w:type="spellStart"/>
            <w:r w:rsidRPr="003B4D29">
              <w:rPr>
                <w:sz w:val="18"/>
                <w:szCs w:val="18"/>
                <w:lang w:val="sv-SE" w:eastAsia="sv-SE"/>
              </w:rPr>
              <w:t>dBm</w:t>
            </w:r>
            <w:proofErr w:type="spellEnd"/>
          </w:p>
        </w:tc>
        <w:tc>
          <w:tcPr>
            <w:tcW w:w="1442" w:type="dxa"/>
            <w:tcBorders>
              <w:top w:val="nil"/>
              <w:left w:val="single" w:sz="4" w:space="0" w:color="auto"/>
              <w:bottom w:val="single" w:sz="4" w:space="0" w:color="auto"/>
              <w:right w:val="single" w:sz="4" w:space="0" w:color="auto"/>
            </w:tcBorders>
            <w:noWrap/>
            <w:vAlign w:val="bottom"/>
            <w:hideMark/>
          </w:tcPr>
          <w:p w14:paraId="7241DB79"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-78.7 </w:t>
            </w:r>
            <w:proofErr w:type="spellStart"/>
            <w:r w:rsidRPr="003B4D29">
              <w:rPr>
                <w:sz w:val="18"/>
                <w:szCs w:val="18"/>
                <w:lang w:val="sv-SE" w:eastAsia="sv-SE"/>
              </w:rPr>
              <w:t>dBm</w:t>
            </w:r>
            <w:proofErr w:type="spellEnd"/>
          </w:p>
        </w:tc>
        <w:tc>
          <w:tcPr>
            <w:tcW w:w="1442" w:type="dxa"/>
            <w:tcBorders>
              <w:top w:val="nil"/>
              <w:left w:val="nil"/>
              <w:bottom w:val="single" w:sz="4" w:space="0" w:color="auto"/>
              <w:right w:val="single" w:sz="4" w:space="0" w:color="auto"/>
            </w:tcBorders>
            <w:noWrap/>
            <w:vAlign w:val="bottom"/>
            <w:hideMark/>
          </w:tcPr>
          <w:p w14:paraId="638DAF22"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-79.2 </w:t>
            </w:r>
            <w:proofErr w:type="spellStart"/>
            <w:r w:rsidRPr="003B4D29">
              <w:rPr>
                <w:sz w:val="18"/>
                <w:szCs w:val="18"/>
                <w:lang w:val="sv-SE" w:eastAsia="sv-SE"/>
              </w:rPr>
              <w:t>dBm</w:t>
            </w:r>
            <w:proofErr w:type="spellEnd"/>
          </w:p>
        </w:tc>
      </w:tr>
    </w:tbl>
    <w:p w14:paraId="58846053" w14:textId="77777777" w:rsidR="00EF40E8" w:rsidRDefault="00EF40E8" w:rsidP="00D41DEC">
      <w:pPr>
        <w:spacing w:after="120"/>
        <w:rPr>
          <w:szCs w:val="22"/>
        </w:rPr>
      </w:pPr>
    </w:p>
    <w:p w14:paraId="546BAF00" w14:textId="77777777" w:rsidR="001200D4" w:rsidRPr="00F27E79" w:rsidRDefault="001200D4">
      <w:pPr>
        <w:rPr>
          <w:vanish/>
        </w:rPr>
      </w:pPr>
    </w:p>
    <w:p w14:paraId="286ECF2D" w14:textId="77777777" w:rsidR="009819DB" w:rsidRPr="00F27E79" w:rsidRDefault="009819DB" w:rsidP="00F81381">
      <w:pPr>
        <w:pStyle w:val="Heading3"/>
        <w:rPr>
          <w:rFonts w:ascii="Times New Roman" w:hAnsi="Times New Roman"/>
        </w:rPr>
      </w:pPr>
      <w:bookmarkStart w:id="859" w:name="_Toc87254514"/>
      <w:bookmarkStart w:id="860" w:name="_Toc214762851"/>
      <w:bookmarkStart w:id="861" w:name="_Toc214982831"/>
      <w:bookmarkStart w:id="862" w:name="_Toc214762869"/>
      <w:bookmarkStart w:id="863" w:name="_Toc214982849"/>
      <w:bookmarkStart w:id="864" w:name="_Toc214762877"/>
      <w:bookmarkStart w:id="865" w:name="_Toc214982857"/>
      <w:bookmarkStart w:id="866" w:name="_Toc214762882"/>
      <w:bookmarkStart w:id="867" w:name="_Toc214982862"/>
      <w:bookmarkStart w:id="868" w:name="_Toc214762883"/>
      <w:bookmarkStart w:id="869" w:name="_Toc214982863"/>
      <w:bookmarkStart w:id="870" w:name="_Toc214762884"/>
      <w:bookmarkStart w:id="871" w:name="_Toc214982864"/>
      <w:bookmarkStart w:id="872" w:name="_Toc198653173"/>
      <w:bookmarkStart w:id="873" w:name="_Toc232171771"/>
      <w:bookmarkStart w:id="874" w:name="_Toc232172913"/>
      <w:bookmarkStart w:id="875" w:name="_Toc232177364"/>
      <w:bookmarkStart w:id="876" w:name="_Toc256419943"/>
      <w:bookmarkStart w:id="877" w:name="_Toc265440796"/>
      <w:bookmarkStart w:id="878" w:name="_Toc338613801"/>
      <w:bookmarkStart w:id="879" w:name="_Toc342657894"/>
      <w:bookmarkStart w:id="880" w:name="_Toc342659472"/>
      <w:bookmarkStart w:id="881" w:name="_Toc392073720"/>
      <w:bookmarkStart w:id="882" w:name="_Toc392075434"/>
      <w:bookmarkEnd w:id="859"/>
      <w:bookmarkEnd w:id="860"/>
      <w:bookmarkEnd w:id="861"/>
      <w:bookmarkEnd w:id="862"/>
      <w:bookmarkEnd w:id="863"/>
      <w:bookmarkEnd w:id="864"/>
      <w:bookmarkEnd w:id="865"/>
      <w:bookmarkEnd w:id="866"/>
      <w:bookmarkEnd w:id="867"/>
      <w:bookmarkEnd w:id="868"/>
      <w:bookmarkEnd w:id="869"/>
      <w:bookmarkEnd w:id="870"/>
      <w:bookmarkEnd w:id="871"/>
      <w:r w:rsidRPr="00F27E79">
        <w:rPr>
          <w:rFonts w:ascii="Times New Roman" w:hAnsi="Times New Roman"/>
        </w:rPr>
        <w:t>Reception quality/Tuning/Scanning Procedures</w:t>
      </w:r>
      <w:bookmarkEnd w:id="872"/>
      <w:bookmarkEnd w:id="873"/>
      <w:bookmarkEnd w:id="874"/>
      <w:bookmarkEnd w:id="875"/>
      <w:bookmarkEnd w:id="876"/>
      <w:bookmarkEnd w:id="877"/>
      <w:bookmarkEnd w:id="878"/>
      <w:bookmarkEnd w:id="879"/>
      <w:bookmarkEnd w:id="880"/>
      <w:bookmarkEnd w:id="881"/>
      <w:bookmarkEnd w:id="882"/>
    </w:p>
    <w:p w14:paraId="3E0EB4C9" w14:textId="77777777" w:rsidR="009819DB" w:rsidRPr="00F27E79" w:rsidRDefault="009819DB" w:rsidP="00F81381">
      <w:pPr>
        <w:pStyle w:val="Heading4"/>
      </w:pPr>
      <w:bookmarkStart w:id="883" w:name="_Toc232171772"/>
      <w:bookmarkStart w:id="884" w:name="_Toc392073721"/>
      <w:r w:rsidRPr="00F27E79">
        <w:t>General</w:t>
      </w:r>
      <w:bookmarkEnd w:id="883"/>
      <w:bookmarkEnd w:id="884"/>
    </w:p>
    <w:p w14:paraId="6A67860F" w14:textId="775880B4" w:rsidR="0016047C" w:rsidRPr="00F27E79" w:rsidRDefault="0016047C" w:rsidP="0016047C">
      <w:pPr>
        <w:rPr>
          <w:szCs w:val="22"/>
        </w:rPr>
      </w:pPr>
      <w:bookmarkStart w:id="885" w:name="_Ref222039983"/>
      <w:bookmarkStart w:id="886" w:name="_Toc232171773"/>
      <w:bookmarkStart w:id="887" w:name="_Toc392073722"/>
      <w:r w:rsidRPr="00F27E79">
        <w:rPr>
          <w:szCs w:val="22"/>
        </w:rPr>
        <w:t xml:space="preserve">Not Applicable for </w:t>
      </w:r>
      <w:proofErr w:type="spellStart"/>
      <w:r w:rsidRPr="00F27E79">
        <w:rPr>
          <w:szCs w:val="22"/>
        </w:rPr>
        <w:t>RoO</w:t>
      </w:r>
      <w:proofErr w:type="spellEnd"/>
      <w:r w:rsidR="00EB12BD">
        <w:rPr>
          <w:szCs w:val="22"/>
        </w:rPr>
        <w:t>.</w:t>
      </w:r>
    </w:p>
    <w:p w14:paraId="7E4CF58D" w14:textId="77777777" w:rsidR="009819DB" w:rsidRPr="00F27E79" w:rsidRDefault="009819DB" w:rsidP="00F81381">
      <w:pPr>
        <w:pStyle w:val="Heading4"/>
      </w:pPr>
      <w:r w:rsidRPr="00F27E79">
        <w:lastRenderedPageBreak/>
        <w:t>Status check: Basic</w:t>
      </w:r>
      <w:bookmarkEnd w:id="885"/>
      <w:bookmarkEnd w:id="886"/>
      <w:bookmarkEnd w:id="887"/>
    </w:p>
    <w:p w14:paraId="3199DEB9" w14:textId="194E6F2E" w:rsidR="0016047C" w:rsidRPr="00F27E79" w:rsidRDefault="0016047C" w:rsidP="0016047C">
      <w:pPr>
        <w:rPr>
          <w:szCs w:val="22"/>
        </w:rPr>
      </w:pPr>
      <w:bookmarkStart w:id="888" w:name="_Toc232171774"/>
      <w:bookmarkStart w:id="889" w:name="_Toc392073723"/>
      <w:bookmarkStart w:id="890" w:name="_Ref498092791"/>
      <w:r w:rsidRPr="00F27E79">
        <w:rPr>
          <w:szCs w:val="22"/>
        </w:rPr>
        <w:t xml:space="preserve">Not Applicable for </w:t>
      </w:r>
      <w:proofErr w:type="spellStart"/>
      <w:r w:rsidRPr="00F27E79">
        <w:rPr>
          <w:szCs w:val="22"/>
        </w:rPr>
        <w:t>RoO</w:t>
      </w:r>
      <w:proofErr w:type="spellEnd"/>
      <w:r w:rsidR="00EB12BD">
        <w:rPr>
          <w:szCs w:val="22"/>
        </w:rPr>
        <w:t>.</w:t>
      </w:r>
    </w:p>
    <w:p w14:paraId="2D0165D5" w14:textId="77777777" w:rsidR="009819DB" w:rsidRPr="00F27E79" w:rsidRDefault="009819DB" w:rsidP="00F81381">
      <w:pPr>
        <w:pStyle w:val="Heading4"/>
      </w:pPr>
      <w:r w:rsidRPr="00F27E79">
        <w:t>Status check: Advanced</w:t>
      </w:r>
      <w:bookmarkEnd w:id="888"/>
      <w:bookmarkEnd w:id="889"/>
      <w:bookmarkEnd w:id="890"/>
    </w:p>
    <w:p w14:paraId="578119A8" w14:textId="710BFFDD" w:rsidR="0016047C" w:rsidRPr="00F27E79" w:rsidRDefault="0016047C" w:rsidP="0016047C">
      <w:pPr>
        <w:rPr>
          <w:szCs w:val="22"/>
        </w:rPr>
      </w:pPr>
      <w:bookmarkStart w:id="891" w:name="_Ref228637584"/>
      <w:bookmarkStart w:id="892" w:name="_Toc232171775"/>
      <w:bookmarkStart w:id="893" w:name="_Toc392073724"/>
      <w:r w:rsidRPr="00F27E79">
        <w:rPr>
          <w:szCs w:val="22"/>
        </w:rPr>
        <w:t xml:space="preserve">Not Applicable for </w:t>
      </w:r>
      <w:proofErr w:type="spellStart"/>
      <w:r w:rsidRPr="00F27E79">
        <w:rPr>
          <w:szCs w:val="22"/>
        </w:rPr>
        <w:t>RoO</w:t>
      </w:r>
      <w:proofErr w:type="spellEnd"/>
      <w:r w:rsidR="00EB12BD">
        <w:rPr>
          <w:szCs w:val="22"/>
        </w:rPr>
        <w:t>.</w:t>
      </w:r>
    </w:p>
    <w:p w14:paraId="54D3A943" w14:textId="77777777" w:rsidR="009819DB" w:rsidRPr="00F27E79" w:rsidRDefault="009819DB" w:rsidP="00F81381">
      <w:pPr>
        <w:pStyle w:val="Heading4"/>
      </w:pPr>
      <w:r w:rsidRPr="00F27E79">
        <w:t>Installation mode: Automatic Search, best service</w:t>
      </w:r>
      <w:bookmarkEnd w:id="891"/>
      <w:bookmarkEnd w:id="892"/>
      <w:bookmarkEnd w:id="893"/>
    </w:p>
    <w:p w14:paraId="3E504B20" w14:textId="7463BE6A" w:rsidR="0016047C" w:rsidRPr="00F27E79" w:rsidRDefault="0016047C" w:rsidP="0016047C">
      <w:pPr>
        <w:rPr>
          <w:szCs w:val="22"/>
        </w:rPr>
      </w:pPr>
      <w:bookmarkStart w:id="894" w:name="_Toc232171776"/>
      <w:bookmarkStart w:id="895" w:name="_Toc392073725"/>
      <w:r w:rsidRPr="00F27E79">
        <w:rPr>
          <w:szCs w:val="22"/>
        </w:rPr>
        <w:t xml:space="preserve">Not Applicable for </w:t>
      </w:r>
      <w:proofErr w:type="spellStart"/>
      <w:r w:rsidRPr="00F27E79">
        <w:rPr>
          <w:szCs w:val="22"/>
        </w:rPr>
        <w:t>RoO</w:t>
      </w:r>
      <w:proofErr w:type="spellEnd"/>
      <w:r w:rsidR="00EB12BD">
        <w:rPr>
          <w:szCs w:val="22"/>
        </w:rPr>
        <w:t>.</w:t>
      </w:r>
    </w:p>
    <w:p w14:paraId="5DA9F9AE" w14:textId="77777777" w:rsidR="009819DB" w:rsidRPr="00F27E79" w:rsidRDefault="009819DB" w:rsidP="00F81381">
      <w:pPr>
        <w:pStyle w:val="Heading4"/>
      </w:pPr>
      <w:r w:rsidRPr="00F27E79">
        <w:t>Installation mode: Manual Search</w:t>
      </w:r>
      <w:bookmarkEnd w:id="894"/>
      <w:bookmarkEnd w:id="895"/>
    </w:p>
    <w:p w14:paraId="034C92A5" w14:textId="318CCF89" w:rsidR="0016047C" w:rsidRPr="00F27E79" w:rsidRDefault="0016047C" w:rsidP="0016047C">
      <w:pPr>
        <w:rPr>
          <w:szCs w:val="22"/>
        </w:rPr>
      </w:pPr>
      <w:bookmarkStart w:id="896" w:name="_Ref206474307"/>
      <w:bookmarkStart w:id="897" w:name="_Toc232171777"/>
      <w:bookmarkStart w:id="898" w:name="_Toc392073726"/>
      <w:r w:rsidRPr="00F27E79">
        <w:rPr>
          <w:szCs w:val="22"/>
        </w:rPr>
        <w:t xml:space="preserve">Not Applicable for </w:t>
      </w:r>
      <w:proofErr w:type="spellStart"/>
      <w:r w:rsidRPr="00F27E79">
        <w:rPr>
          <w:szCs w:val="22"/>
        </w:rPr>
        <w:t>RoO</w:t>
      </w:r>
      <w:proofErr w:type="spellEnd"/>
      <w:r w:rsidR="00EB12BD">
        <w:rPr>
          <w:szCs w:val="22"/>
        </w:rPr>
        <w:t>.</w:t>
      </w:r>
    </w:p>
    <w:p w14:paraId="38DD3C1F" w14:textId="77777777" w:rsidR="009819DB" w:rsidRPr="00F27E79" w:rsidRDefault="009819DB" w:rsidP="00F81381">
      <w:pPr>
        <w:pStyle w:val="Heading4"/>
      </w:pPr>
      <w:r w:rsidRPr="00F27E79">
        <w:t>Requirements for the signal strength indicator (SSI)</w:t>
      </w:r>
      <w:bookmarkEnd w:id="896"/>
      <w:bookmarkEnd w:id="897"/>
      <w:bookmarkEnd w:id="898"/>
    </w:p>
    <w:p w14:paraId="3EA96776" w14:textId="02028B52" w:rsidR="0016047C" w:rsidRPr="00F27E79" w:rsidRDefault="0016047C" w:rsidP="0016047C">
      <w:pPr>
        <w:rPr>
          <w:szCs w:val="22"/>
        </w:rPr>
      </w:pPr>
      <w:bookmarkStart w:id="899" w:name="_Ref206474324"/>
      <w:bookmarkStart w:id="900" w:name="_Ref228632132"/>
      <w:bookmarkStart w:id="901" w:name="_Toc232171778"/>
      <w:bookmarkStart w:id="902" w:name="_Toc392073727"/>
      <w:r w:rsidRPr="00F27E79">
        <w:rPr>
          <w:szCs w:val="22"/>
        </w:rPr>
        <w:t xml:space="preserve">Not Applicable for </w:t>
      </w:r>
      <w:proofErr w:type="spellStart"/>
      <w:r w:rsidRPr="00F27E79">
        <w:rPr>
          <w:szCs w:val="22"/>
        </w:rPr>
        <w:t>RoO</w:t>
      </w:r>
      <w:proofErr w:type="spellEnd"/>
      <w:r w:rsidR="00EB12BD">
        <w:rPr>
          <w:szCs w:val="22"/>
        </w:rPr>
        <w:t>.</w:t>
      </w:r>
    </w:p>
    <w:p w14:paraId="74FDEB28" w14:textId="77777777" w:rsidR="009819DB" w:rsidRPr="00F27E79" w:rsidRDefault="009819DB" w:rsidP="00F81381">
      <w:pPr>
        <w:pStyle w:val="Heading4"/>
      </w:pPr>
      <w:r w:rsidRPr="00F27E79">
        <w:t>Requirements for the signal quality indicator (SQI)</w:t>
      </w:r>
      <w:bookmarkEnd w:id="899"/>
      <w:bookmarkEnd w:id="900"/>
      <w:bookmarkEnd w:id="901"/>
      <w:bookmarkEnd w:id="902"/>
    </w:p>
    <w:p w14:paraId="6551092E" w14:textId="36A78662" w:rsidR="0016047C" w:rsidRPr="00F27E79" w:rsidRDefault="0016047C" w:rsidP="0016047C">
      <w:pPr>
        <w:rPr>
          <w:szCs w:val="22"/>
        </w:rPr>
      </w:pPr>
      <w:bookmarkStart w:id="903" w:name="_Toc84532898"/>
      <w:bookmarkStart w:id="904" w:name="_Toc87254516"/>
      <w:bookmarkStart w:id="905" w:name="_Toc45566421"/>
      <w:bookmarkStart w:id="906" w:name="_Toc45572468"/>
      <w:bookmarkStart w:id="907" w:name="_Toc45566422"/>
      <w:bookmarkStart w:id="908" w:name="_Toc45572469"/>
      <w:bookmarkStart w:id="909" w:name="_Toc45566423"/>
      <w:bookmarkStart w:id="910" w:name="_Toc45572470"/>
      <w:bookmarkStart w:id="911" w:name="_Toc130051349"/>
      <w:bookmarkStart w:id="912" w:name="_Toc200726981"/>
      <w:bookmarkStart w:id="913" w:name="_Toc200727772"/>
      <w:bookmarkStart w:id="914" w:name="_Toc200728564"/>
      <w:bookmarkStart w:id="915" w:name="_Toc201422792"/>
      <w:bookmarkStart w:id="916" w:name="_Toc232171781"/>
      <w:bookmarkStart w:id="917" w:name="_Toc232172914"/>
      <w:bookmarkStart w:id="918" w:name="_Toc232177365"/>
      <w:bookmarkStart w:id="919" w:name="_Toc256419944"/>
      <w:bookmarkStart w:id="920" w:name="_Toc265440797"/>
      <w:bookmarkStart w:id="921" w:name="_Toc338613802"/>
      <w:bookmarkStart w:id="922" w:name="_Toc342657895"/>
      <w:bookmarkStart w:id="923" w:name="_Toc342659473"/>
      <w:bookmarkStart w:id="924" w:name="_Toc392073728"/>
      <w:bookmarkStart w:id="925" w:name="_Toc392075435"/>
      <w:bookmarkEnd w:id="903"/>
      <w:bookmarkEnd w:id="904"/>
      <w:bookmarkEnd w:id="905"/>
      <w:bookmarkEnd w:id="906"/>
      <w:bookmarkEnd w:id="907"/>
      <w:bookmarkEnd w:id="908"/>
      <w:bookmarkEnd w:id="909"/>
      <w:bookmarkEnd w:id="910"/>
      <w:r w:rsidRPr="00F27E79">
        <w:rPr>
          <w:szCs w:val="22"/>
        </w:rPr>
        <w:t xml:space="preserve">Not Applicable for </w:t>
      </w:r>
      <w:proofErr w:type="spellStart"/>
      <w:r w:rsidRPr="00F27E79">
        <w:rPr>
          <w:szCs w:val="22"/>
        </w:rPr>
        <w:t>RoO</w:t>
      </w:r>
      <w:proofErr w:type="spellEnd"/>
      <w:r w:rsidR="00EB12BD">
        <w:rPr>
          <w:szCs w:val="22"/>
        </w:rPr>
        <w:t>.</w:t>
      </w:r>
    </w:p>
    <w:p w14:paraId="6187F992" w14:textId="5D0E8809" w:rsidR="00EB4575" w:rsidRPr="00F27E79" w:rsidRDefault="00EB4575" w:rsidP="00F81381">
      <w:pPr>
        <w:pStyle w:val="Heading3"/>
      </w:pPr>
      <w:r w:rsidRPr="00F27E79">
        <w:t xml:space="preserve">Changes </w:t>
      </w:r>
      <w:r w:rsidR="008135D7">
        <w:t>i</w:t>
      </w:r>
      <w:r w:rsidR="0022096A" w:rsidRPr="00F27E79">
        <w:t>n</w:t>
      </w:r>
      <w:r w:rsidRPr="00F27E79">
        <w:t xml:space="preserve"> Modulation Parameters</w:t>
      </w:r>
      <w:bookmarkStart w:id="926" w:name="_Toc185269550"/>
      <w:bookmarkStart w:id="927" w:name="_Toc187740936"/>
      <w:bookmarkStart w:id="928" w:name="_Toc187757424"/>
      <w:bookmarkStart w:id="929" w:name="_Toc188295472"/>
      <w:bookmarkStart w:id="930" w:name="_Toc190251635"/>
      <w:bookmarkStart w:id="931" w:name="_Toc190708017"/>
      <w:bookmarkStart w:id="932" w:name="_Toc191193427"/>
      <w:bookmarkStart w:id="933" w:name="_Toc191318116"/>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2CD8CA4D" w14:textId="77777777" w:rsidR="0050754A" w:rsidRPr="00AF72A5" w:rsidRDefault="0050754A" w:rsidP="0050754A">
      <w:r w:rsidRPr="00AF72A5">
        <w:t>The terrestrial NorDig IRD is required to automatically recover from changes for most parameters in DVB-T/-T2 mode after a couple of seconds (or after zapping or restart) and for DVB-T2 signals changes in the P1, L1 pre-signalling data and L1 post-signalling parameters (see more details in NorDig Unified IRD specification).</w:t>
      </w:r>
    </w:p>
    <w:p w14:paraId="13D5ADC3" w14:textId="77777777" w:rsidR="0050754A" w:rsidRPr="00AF72A5" w:rsidRDefault="0050754A" w:rsidP="0050754A">
      <w:r w:rsidRPr="00AF72A5">
        <w:t xml:space="preserve">The NorDig Network Operator transmitting over terrestrial </w:t>
      </w:r>
      <w:r w:rsidRPr="00AF72A5">
        <w:rPr>
          <w:bCs/>
        </w:rPr>
        <w:t xml:space="preserve">should be aware of that different IRD reacts differently to changes in modulation parameter and some changes might </w:t>
      </w:r>
      <w:r w:rsidRPr="00AF72A5">
        <w:t>require some viewers to re-scan their IRDs. Information to the viewers can therefore be recommended when implementing changes in modulation parameters.</w:t>
      </w:r>
    </w:p>
    <w:p w14:paraId="0777D7C0" w14:textId="77777777" w:rsidR="0050754A" w:rsidRDefault="0050754A" w:rsidP="0050754A">
      <w:r w:rsidRPr="00AF72A5">
        <w:t>Major changes like changes of centre frequency or shifting from DVB-T to DVB-T2 format often require viewers to re-scan their IRDs.</w:t>
      </w:r>
      <w:r>
        <w:t xml:space="preserve"> </w:t>
      </w:r>
    </w:p>
    <w:p w14:paraId="4644D2E8" w14:textId="77777777" w:rsidR="00EB4575" w:rsidRPr="00F27E79" w:rsidRDefault="00EB4575" w:rsidP="00F81381">
      <w:pPr>
        <w:pStyle w:val="Heading3"/>
      </w:pPr>
      <w:bookmarkStart w:id="934" w:name="_Toc130051350"/>
      <w:bookmarkStart w:id="935" w:name="_Toc200726982"/>
      <w:bookmarkStart w:id="936" w:name="_Toc200727773"/>
      <w:bookmarkStart w:id="937" w:name="_Toc200728565"/>
      <w:bookmarkStart w:id="938" w:name="_Toc201422793"/>
      <w:bookmarkStart w:id="939" w:name="_Toc232171782"/>
      <w:bookmarkStart w:id="940" w:name="_Toc232172915"/>
      <w:bookmarkStart w:id="941" w:name="_Toc232177366"/>
      <w:bookmarkStart w:id="942" w:name="_Toc256419945"/>
      <w:bookmarkStart w:id="943" w:name="_Toc265440798"/>
      <w:bookmarkStart w:id="944" w:name="_Toc338613803"/>
      <w:bookmarkStart w:id="945" w:name="_Toc342657896"/>
      <w:bookmarkStart w:id="946" w:name="_Toc342659474"/>
      <w:bookmarkStart w:id="947" w:name="_Toc392073729"/>
      <w:bookmarkStart w:id="948" w:name="_Toc392075436"/>
      <w:r w:rsidRPr="00F27E79">
        <w:t>RF Input Connector</w:t>
      </w:r>
      <w:bookmarkStart w:id="949" w:name="_Toc185269551"/>
      <w:bookmarkStart w:id="950" w:name="_Toc187740937"/>
      <w:bookmarkStart w:id="951" w:name="_Toc187757425"/>
      <w:bookmarkStart w:id="952" w:name="_Toc188295473"/>
      <w:bookmarkStart w:id="953" w:name="_Toc190251636"/>
      <w:bookmarkStart w:id="954" w:name="_Toc190708018"/>
      <w:bookmarkStart w:id="955" w:name="_Toc191193428"/>
      <w:bookmarkStart w:id="956" w:name="_Toc191318117"/>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4259294E" w14:textId="6A1B291D" w:rsidR="0016047C" w:rsidRPr="00F27E79" w:rsidRDefault="0016047C" w:rsidP="0016047C">
      <w:pPr>
        <w:rPr>
          <w:szCs w:val="22"/>
        </w:rPr>
      </w:pPr>
      <w:bookmarkStart w:id="957" w:name="_Toc87254519"/>
      <w:bookmarkStart w:id="958" w:name="_Toc130051351"/>
      <w:bookmarkStart w:id="959" w:name="_Toc200726983"/>
      <w:bookmarkStart w:id="960" w:name="_Toc200727774"/>
      <w:bookmarkStart w:id="961" w:name="_Toc200728566"/>
      <w:bookmarkStart w:id="962" w:name="_Toc201422794"/>
      <w:bookmarkStart w:id="963" w:name="_Toc232171783"/>
      <w:bookmarkStart w:id="964" w:name="_Toc232172916"/>
      <w:bookmarkStart w:id="965" w:name="_Toc232177367"/>
      <w:bookmarkStart w:id="966" w:name="_Toc256419946"/>
      <w:bookmarkStart w:id="967" w:name="_Ref264353917"/>
      <w:bookmarkStart w:id="968" w:name="_Toc265440799"/>
      <w:bookmarkStart w:id="969" w:name="_Toc338613804"/>
      <w:bookmarkStart w:id="970" w:name="_Toc342657897"/>
      <w:bookmarkStart w:id="971" w:name="_Toc342659475"/>
      <w:bookmarkStart w:id="972" w:name="_Toc392073730"/>
      <w:bookmarkStart w:id="973" w:name="_Toc392075437"/>
      <w:bookmarkEnd w:id="957"/>
      <w:r w:rsidRPr="00F27E79">
        <w:rPr>
          <w:szCs w:val="22"/>
        </w:rPr>
        <w:t xml:space="preserve">Not Applicable for </w:t>
      </w:r>
      <w:proofErr w:type="spellStart"/>
      <w:r w:rsidRPr="00F27E79">
        <w:rPr>
          <w:szCs w:val="22"/>
        </w:rPr>
        <w:t>RoO</w:t>
      </w:r>
      <w:proofErr w:type="spellEnd"/>
      <w:r w:rsidR="009E2178">
        <w:rPr>
          <w:szCs w:val="22"/>
        </w:rPr>
        <w:t>.</w:t>
      </w:r>
    </w:p>
    <w:p w14:paraId="433DF81E" w14:textId="77777777" w:rsidR="00EB4575" w:rsidRPr="00F27E79" w:rsidRDefault="00EB4575" w:rsidP="00F81381">
      <w:pPr>
        <w:pStyle w:val="Heading3"/>
      </w:pPr>
      <w:r w:rsidRPr="00F27E79">
        <w:t>RF Output Connector (option)</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r w:rsidRPr="00F27E79">
        <w:t xml:space="preserve"> </w:t>
      </w:r>
      <w:bookmarkStart w:id="974" w:name="_Toc185269552"/>
      <w:bookmarkStart w:id="975" w:name="_Toc187740938"/>
      <w:bookmarkStart w:id="976" w:name="_Toc187757426"/>
      <w:bookmarkStart w:id="977" w:name="_Toc188295474"/>
      <w:bookmarkStart w:id="978" w:name="_Toc190251637"/>
      <w:bookmarkStart w:id="979" w:name="_Toc190708019"/>
      <w:bookmarkStart w:id="980" w:name="_Toc191193429"/>
      <w:bookmarkStart w:id="981" w:name="_Toc191318118"/>
      <w:bookmarkEnd w:id="974"/>
      <w:bookmarkEnd w:id="975"/>
      <w:bookmarkEnd w:id="976"/>
      <w:bookmarkEnd w:id="977"/>
      <w:bookmarkEnd w:id="978"/>
      <w:bookmarkEnd w:id="979"/>
      <w:bookmarkEnd w:id="980"/>
      <w:bookmarkEnd w:id="981"/>
    </w:p>
    <w:p w14:paraId="5E99A948" w14:textId="2F05368C" w:rsidR="0016047C" w:rsidRPr="00F27E79" w:rsidRDefault="0016047C" w:rsidP="0016047C">
      <w:pPr>
        <w:rPr>
          <w:szCs w:val="22"/>
        </w:rPr>
      </w:pPr>
      <w:bookmarkStart w:id="982" w:name="_Toc232171784"/>
      <w:bookmarkStart w:id="983" w:name="_Toc232172917"/>
      <w:bookmarkStart w:id="984" w:name="_Toc232177368"/>
      <w:bookmarkStart w:id="985" w:name="_Toc233273191"/>
      <w:bookmarkStart w:id="986" w:name="_Toc256419947"/>
      <w:bookmarkStart w:id="987" w:name="_Toc265440800"/>
      <w:bookmarkStart w:id="988" w:name="_Toc338613805"/>
      <w:bookmarkStart w:id="989" w:name="_Toc342657898"/>
      <w:bookmarkStart w:id="990" w:name="_Toc342659476"/>
      <w:bookmarkStart w:id="991" w:name="_Toc392073731"/>
      <w:bookmarkStart w:id="992" w:name="_Toc392075438"/>
      <w:r w:rsidRPr="00F27E79">
        <w:rPr>
          <w:szCs w:val="22"/>
        </w:rPr>
        <w:t xml:space="preserve">Not Applicable for </w:t>
      </w:r>
      <w:proofErr w:type="spellStart"/>
      <w:r w:rsidRPr="00F27E79">
        <w:rPr>
          <w:szCs w:val="22"/>
        </w:rPr>
        <w:t>RoO</w:t>
      </w:r>
      <w:proofErr w:type="spellEnd"/>
      <w:r w:rsidR="009E2178">
        <w:rPr>
          <w:szCs w:val="22"/>
        </w:rPr>
        <w:t>.</w:t>
      </w:r>
    </w:p>
    <w:p w14:paraId="5DBBBF2F" w14:textId="77777777" w:rsidR="00370E16" w:rsidRPr="00F27E79" w:rsidRDefault="009A2865" w:rsidP="00F81381">
      <w:pPr>
        <w:pStyle w:val="Heading3"/>
      </w:pPr>
      <w:r w:rsidRPr="00F27E79">
        <w:t>Time Interleaving</w:t>
      </w:r>
      <w:bookmarkEnd w:id="982"/>
      <w:bookmarkEnd w:id="983"/>
      <w:bookmarkEnd w:id="984"/>
      <w:bookmarkEnd w:id="985"/>
      <w:bookmarkEnd w:id="986"/>
      <w:bookmarkEnd w:id="987"/>
      <w:bookmarkEnd w:id="988"/>
      <w:bookmarkEnd w:id="989"/>
      <w:bookmarkEnd w:id="990"/>
      <w:bookmarkEnd w:id="991"/>
      <w:bookmarkEnd w:id="992"/>
    </w:p>
    <w:p w14:paraId="346B5642" w14:textId="4761387A" w:rsidR="00C9642B" w:rsidRPr="00F27E79" w:rsidRDefault="00C9642B" w:rsidP="00C9642B">
      <w:r w:rsidRPr="00F27E79">
        <w:t xml:space="preserve">The NorDig </w:t>
      </w:r>
      <w:r w:rsidR="00F13062" w:rsidRPr="00AF72A5">
        <w:rPr>
          <w:szCs w:val="22"/>
        </w:rPr>
        <w:t>Network Operator</w:t>
      </w:r>
      <w:r w:rsidRPr="00AF72A5">
        <w:t xml:space="preserve"> transmitting</w:t>
      </w:r>
      <w:r w:rsidRPr="00F27E79">
        <w:t xml:space="preserve"> over terrestrial </w:t>
      </w:r>
      <w:r w:rsidRPr="00F27E79">
        <w:rPr>
          <w:bCs/>
        </w:rPr>
        <w:t>should</w:t>
      </w:r>
      <w:r w:rsidRPr="00F27E79">
        <w:rPr>
          <w:b/>
        </w:rPr>
        <w:t xml:space="preserve"> </w:t>
      </w:r>
      <w:r w:rsidRPr="00F27E79">
        <w:t>not exceed the time interleaving as specified in ETSI EN 302 755</w:t>
      </w:r>
      <w:r w:rsidR="00395A06">
        <w:t xml:space="preserve"> </w:t>
      </w:r>
      <w:r w:rsidR="00395A06">
        <w:fldChar w:fldCharType="begin"/>
      </w:r>
      <w:r w:rsidR="00395A06">
        <w:instrText xml:space="preserve"> REF _Ref103615646 \r \h </w:instrText>
      </w:r>
      <w:r w:rsidR="00395A06">
        <w:fldChar w:fldCharType="separate"/>
      </w:r>
      <w:r w:rsidR="00395A06">
        <w:t>[19]</w:t>
      </w:r>
      <w:r w:rsidR="00395A06">
        <w:fldChar w:fldCharType="end"/>
      </w:r>
      <w:r w:rsidRPr="00F27E79">
        <w:t xml:space="preserve"> , </w:t>
      </w:r>
      <w:proofErr w:type="gramStart"/>
      <w:r w:rsidRPr="00F27E79">
        <w:t>i.e.</w:t>
      </w:r>
      <w:proofErr w:type="gramEnd"/>
      <w:r w:rsidRPr="00F27E79">
        <w:t xml:space="preserve"> 2</w:t>
      </w:r>
      <w:r w:rsidRPr="00F27E79">
        <w:rPr>
          <w:vertAlign w:val="superscript"/>
        </w:rPr>
        <w:t>19</w:t>
      </w:r>
      <w:r w:rsidR="00EE3EBD">
        <w:rPr>
          <w:vertAlign w:val="superscript"/>
        </w:rPr>
        <w:t xml:space="preserve"> </w:t>
      </w:r>
      <w:r w:rsidRPr="00F27E79">
        <w:t>+</w:t>
      </w:r>
      <w:r w:rsidR="00EE3EBD">
        <w:t xml:space="preserve"> </w:t>
      </w:r>
      <w:r w:rsidRPr="00F27E79">
        <w:t>2</w:t>
      </w:r>
      <w:r w:rsidRPr="00F27E79">
        <w:rPr>
          <w:vertAlign w:val="superscript"/>
        </w:rPr>
        <w:t>15</w:t>
      </w:r>
      <w:r w:rsidRPr="00F27E79">
        <w:t xml:space="preserve"> OFDM cells for a data PLP and its common PLP </w:t>
      </w:r>
      <w:r w:rsidR="00EE3EBD">
        <w:t>combined</w:t>
      </w:r>
      <w:r w:rsidRPr="00F27E79">
        <w:t>.</w:t>
      </w:r>
    </w:p>
    <w:p w14:paraId="1CBE95E3" w14:textId="77777777" w:rsidR="00370E16" w:rsidRPr="00AF72A5" w:rsidRDefault="009A2865" w:rsidP="00F81381">
      <w:pPr>
        <w:pStyle w:val="Heading3"/>
      </w:pPr>
      <w:bookmarkStart w:id="993" w:name="_Toc232171785"/>
      <w:bookmarkStart w:id="994" w:name="_Toc232172918"/>
      <w:bookmarkStart w:id="995" w:name="_Toc232177369"/>
      <w:bookmarkStart w:id="996" w:name="_Toc233273192"/>
      <w:bookmarkStart w:id="997" w:name="_Toc256419948"/>
      <w:bookmarkStart w:id="998" w:name="_Toc265440801"/>
      <w:bookmarkStart w:id="999" w:name="_Toc338613806"/>
      <w:bookmarkStart w:id="1000" w:name="_Toc342657899"/>
      <w:bookmarkStart w:id="1001" w:name="_Toc342659477"/>
      <w:bookmarkStart w:id="1002" w:name="_Toc392073732"/>
      <w:bookmarkStart w:id="1003" w:name="_Toc392075439"/>
      <w:r w:rsidRPr="00F27E79">
        <w:t>Input/</w:t>
      </w:r>
      <w:r w:rsidRPr="00AF72A5">
        <w:t>Output Data Formats</w:t>
      </w:r>
      <w:bookmarkEnd w:id="993"/>
      <w:bookmarkEnd w:id="994"/>
      <w:bookmarkEnd w:id="995"/>
      <w:bookmarkEnd w:id="996"/>
      <w:bookmarkEnd w:id="997"/>
      <w:bookmarkEnd w:id="998"/>
      <w:bookmarkEnd w:id="999"/>
      <w:bookmarkEnd w:id="1000"/>
      <w:bookmarkEnd w:id="1001"/>
      <w:bookmarkEnd w:id="1002"/>
      <w:bookmarkEnd w:id="1003"/>
      <w:r w:rsidRPr="00AF72A5">
        <w:t xml:space="preserve"> </w:t>
      </w:r>
    </w:p>
    <w:p w14:paraId="4715AA5D" w14:textId="022BC813" w:rsidR="008056E3" w:rsidRPr="00AF72A5" w:rsidRDefault="008056E3" w:rsidP="008056E3">
      <w:bookmarkStart w:id="1004" w:name="_Ref231663842"/>
      <w:bookmarkStart w:id="1005" w:name="_Toc232171786"/>
      <w:bookmarkStart w:id="1006" w:name="_Toc232172919"/>
      <w:bookmarkStart w:id="1007" w:name="_Toc232177370"/>
      <w:bookmarkStart w:id="1008" w:name="_Toc256419949"/>
      <w:bookmarkStart w:id="1009" w:name="_Toc265440802"/>
      <w:bookmarkStart w:id="1010" w:name="_Toc338613807"/>
      <w:bookmarkStart w:id="1011" w:name="_Toc342657900"/>
      <w:bookmarkStart w:id="1012" w:name="_Toc342659478"/>
      <w:bookmarkStart w:id="1013" w:name="_Toc392073733"/>
      <w:bookmarkStart w:id="1014" w:name="_Toc392075440"/>
      <w:bookmarkStart w:id="1015" w:name="_Ref478449962"/>
      <w:bookmarkStart w:id="1016" w:name="_Toc130051352"/>
      <w:bookmarkStart w:id="1017" w:name="_Toc200726984"/>
      <w:bookmarkStart w:id="1018" w:name="_Toc200727775"/>
      <w:bookmarkStart w:id="1019" w:name="_Toc200728567"/>
      <w:bookmarkStart w:id="1020" w:name="_Toc201422795"/>
      <w:r w:rsidRPr="00AF72A5">
        <w:rPr>
          <w:szCs w:val="22"/>
        </w:rPr>
        <w:t xml:space="preserve">Not Applicable for </w:t>
      </w:r>
      <w:proofErr w:type="spellStart"/>
      <w:r w:rsidRPr="00AF72A5">
        <w:rPr>
          <w:szCs w:val="22"/>
        </w:rPr>
        <w:t>RoO</w:t>
      </w:r>
      <w:proofErr w:type="spellEnd"/>
      <w:r w:rsidRPr="00AF72A5">
        <w:rPr>
          <w:szCs w:val="22"/>
        </w:rPr>
        <w:t>.</w:t>
      </w:r>
    </w:p>
    <w:p w14:paraId="7B9AF6A1" w14:textId="3D70CA75" w:rsidR="00150A84" w:rsidRPr="00AF72A5" w:rsidRDefault="00150A84" w:rsidP="00F81381">
      <w:pPr>
        <w:pStyle w:val="Heading3"/>
      </w:pPr>
      <w:r w:rsidRPr="00AF72A5">
        <w:t>Performance</w:t>
      </w:r>
      <w:bookmarkEnd w:id="1004"/>
      <w:bookmarkEnd w:id="1005"/>
      <w:bookmarkEnd w:id="1006"/>
      <w:bookmarkEnd w:id="1007"/>
      <w:bookmarkEnd w:id="1008"/>
      <w:bookmarkEnd w:id="1009"/>
      <w:bookmarkEnd w:id="1010"/>
      <w:bookmarkEnd w:id="1011"/>
      <w:bookmarkEnd w:id="1012"/>
      <w:bookmarkEnd w:id="1013"/>
      <w:bookmarkEnd w:id="1014"/>
      <w:r w:rsidR="00EA1626" w:rsidRPr="00AF72A5">
        <w:t xml:space="preserve"> for IRDs</w:t>
      </w:r>
    </w:p>
    <w:p w14:paraId="32EB6952" w14:textId="77777777" w:rsidR="00EA1626" w:rsidRDefault="00EA1626" w:rsidP="00EA1626">
      <w:r w:rsidRPr="00AF72A5">
        <w:t xml:space="preserve">The NorDig Network Operator transmitting over terrestrial </w:t>
      </w:r>
      <w:r w:rsidRPr="00AF72A5">
        <w:rPr>
          <w:bCs/>
        </w:rPr>
        <w:t>should</w:t>
      </w:r>
      <w:r w:rsidRPr="00AF72A5">
        <w:t xml:space="preserve">, for the part that is intended to be covered with the DTT signals, ensure that the NorDig IRD receive the signals will a sufficient signal level, and C/N </w:t>
      </w:r>
      <w:proofErr w:type="spellStart"/>
      <w:r w:rsidRPr="00AF72A5">
        <w:t>incl</w:t>
      </w:r>
      <w:proofErr w:type="spellEnd"/>
      <w:r w:rsidRPr="00AF72A5">
        <w:t xml:space="preserve"> some margin to cover natural variation over time etc (see NorDig Unified IRD specification for the IRD terrestrial front end expected minimum performance).</w:t>
      </w:r>
      <w:r>
        <w:t xml:space="preserve"> </w:t>
      </w:r>
    </w:p>
    <w:p w14:paraId="02F4776D" w14:textId="77777777" w:rsidR="00370E16" w:rsidRPr="00F27E79" w:rsidRDefault="009A2865" w:rsidP="00F81381">
      <w:pPr>
        <w:pStyle w:val="Heading4"/>
      </w:pPr>
      <w:bookmarkStart w:id="1021" w:name="_Toc185269553"/>
      <w:bookmarkStart w:id="1022" w:name="_Toc187740939"/>
      <w:bookmarkStart w:id="1023" w:name="_Toc187757427"/>
      <w:bookmarkStart w:id="1024" w:name="_Toc188295475"/>
      <w:bookmarkStart w:id="1025" w:name="_Toc190251638"/>
      <w:bookmarkStart w:id="1026" w:name="_Toc190708020"/>
      <w:bookmarkStart w:id="1027" w:name="_Toc191193430"/>
      <w:bookmarkStart w:id="1028" w:name="_Toc191318119"/>
      <w:bookmarkStart w:id="1029" w:name="_Toc232171787"/>
      <w:bookmarkStart w:id="1030" w:name="_Toc392073734"/>
      <w:bookmarkStart w:id="1031" w:name="_Toc232171790"/>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r w:rsidRPr="00F27E79">
        <w:t>General</w:t>
      </w:r>
      <w:bookmarkEnd w:id="1029"/>
      <w:bookmarkEnd w:id="1030"/>
    </w:p>
    <w:p w14:paraId="6F7578C4" w14:textId="77777777" w:rsidR="007456A2" w:rsidRDefault="007456A2" w:rsidP="007456A2">
      <w:pPr>
        <w:rPr>
          <w:szCs w:val="22"/>
        </w:rPr>
      </w:pPr>
      <w:r w:rsidRPr="006C712A">
        <w:rPr>
          <w:szCs w:val="22"/>
        </w:rPr>
        <w:t xml:space="preserve">Not Applicable for </w:t>
      </w:r>
      <w:proofErr w:type="spellStart"/>
      <w:r w:rsidRPr="006C712A">
        <w:rPr>
          <w:szCs w:val="22"/>
        </w:rPr>
        <w:t>RoO</w:t>
      </w:r>
      <w:proofErr w:type="spellEnd"/>
      <w:r w:rsidRPr="006C712A">
        <w:rPr>
          <w:szCs w:val="22"/>
        </w:rPr>
        <w:t>.</w:t>
      </w:r>
    </w:p>
    <w:p w14:paraId="3C5C492A" w14:textId="77777777" w:rsidR="007456A2" w:rsidRPr="007456A2" w:rsidRDefault="007456A2" w:rsidP="007456A2"/>
    <w:p w14:paraId="03BC8612" w14:textId="77777777" w:rsidR="00EB4575" w:rsidRPr="00F27E79" w:rsidRDefault="00EB4575" w:rsidP="00F81381">
      <w:pPr>
        <w:pStyle w:val="Heading4"/>
      </w:pPr>
      <w:bookmarkStart w:id="1032" w:name="_Toc392073735"/>
      <w:r w:rsidRPr="00F27E79">
        <w:t>Definitions</w:t>
      </w:r>
      <w:bookmarkEnd w:id="1031"/>
      <w:bookmarkEnd w:id="1032"/>
    </w:p>
    <w:p w14:paraId="4B4235A2" w14:textId="77777777" w:rsidR="007456A2" w:rsidRDefault="007456A2" w:rsidP="007456A2">
      <w:pPr>
        <w:rPr>
          <w:szCs w:val="22"/>
        </w:rPr>
      </w:pPr>
      <w:r w:rsidRPr="006C712A">
        <w:rPr>
          <w:szCs w:val="22"/>
        </w:rPr>
        <w:t xml:space="preserve">Not Applicable for </w:t>
      </w:r>
      <w:proofErr w:type="spellStart"/>
      <w:r w:rsidRPr="006C712A">
        <w:rPr>
          <w:szCs w:val="22"/>
        </w:rPr>
        <w:t>RoO</w:t>
      </w:r>
      <w:proofErr w:type="spellEnd"/>
      <w:r w:rsidRPr="006C712A">
        <w:rPr>
          <w:szCs w:val="22"/>
        </w:rPr>
        <w:t>.</w:t>
      </w:r>
    </w:p>
    <w:p w14:paraId="2FF5819B" w14:textId="77777777" w:rsidR="00EB4575" w:rsidRPr="008A060C" w:rsidRDefault="00EB4575" w:rsidP="00F81381">
      <w:pPr>
        <w:pStyle w:val="Heading4"/>
      </w:pPr>
      <w:bookmarkStart w:id="1033" w:name="_Toc232171791"/>
      <w:bookmarkStart w:id="1034" w:name="_Toc392073736"/>
      <w:r w:rsidRPr="008A060C">
        <w:t>C/N Performance</w:t>
      </w:r>
      <w:bookmarkEnd w:id="1033"/>
      <w:bookmarkEnd w:id="1034"/>
    </w:p>
    <w:p w14:paraId="4B825D06" w14:textId="77777777" w:rsidR="00C36615" w:rsidRDefault="00C36615" w:rsidP="00C36615">
      <w:pPr>
        <w:rPr>
          <w:szCs w:val="22"/>
        </w:rPr>
      </w:pPr>
      <w:bookmarkStart w:id="1035" w:name="_Toc392073737"/>
      <w:bookmarkStart w:id="1036" w:name="_Ref19042901"/>
      <w:r w:rsidRPr="008A060C">
        <w:rPr>
          <w:szCs w:val="22"/>
        </w:rPr>
        <w:t xml:space="preserve">Not Applicable for </w:t>
      </w:r>
      <w:proofErr w:type="spellStart"/>
      <w:r w:rsidRPr="008A060C">
        <w:rPr>
          <w:szCs w:val="22"/>
        </w:rPr>
        <w:t>RoO</w:t>
      </w:r>
      <w:proofErr w:type="spellEnd"/>
      <w:r w:rsidRPr="008A060C">
        <w:rPr>
          <w:szCs w:val="22"/>
        </w:rPr>
        <w:t>.</w:t>
      </w:r>
    </w:p>
    <w:p w14:paraId="2716D5FC" w14:textId="7C2821F2" w:rsidR="00ED100A" w:rsidRPr="0076354C" w:rsidRDefault="00ED100A" w:rsidP="00F81381">
      <w:pPr>
        <w:pStyle w:val="Heading4"/>
      </w:pPr>
      <w:r w:rsidRPr="0076354C">
        <w:t>Minimum Receiver Signal Input Levels</w:t>
      </w:r>
      <w:bookmarkEnd w:id="1035"/>
    </w:p>
    <w:p w14:paraId="0136867F" w14:textId="77777777" w:rsidR="007473E7" w:rsidRDefault="007473E7" w:rsidP="007473E7">
      <w:pPr>
        <w:rPr>
          <w:szCs w:val="22"/>
        </w:rPr>
      </w:pPr>
      <w:bookmarkStart w:id="1037" w:name="_Ref211833119"/>
      <w:bookmarkStart w:id="1038" w:name="_Toc232171793"/>
      <w:bookmarkStart w:id="1039" w:name="_Toc392073738"/>
      <w:bookmarkEnd w:id="1036"/>
      <w:r w:rsidRPr="008A060C">
        <w:rPr>
          <w:szCs w:val="22"/>
        </w:rPr>
        <w:t xml:space="preserve">Not Applicable for </w:t>
      </w:r>
      <w:proofErr w:type="spellStart"/>
      <w:r w:rsidRPr="008A060C">
        <w:rPr>
          <w:szCs w:val="22"/>
        </w:rPr>
        <w:t>RoO</w:t>
      </w:r>
      <w:proofErr w:type="spellEnd"/>
      <w:r w:rsidRPr="008A060C">
        <w:rPr>
          <w:szCs w:val="22"/>
        </w:rPr>
        <w:t>.</w:t>
      </w:r>
    </w:p>
    <w:p w14:paraId="66F7C8F9" w14:textId="50B8B553" w:rsidR="00EB4575" w:rsidRPr="0076354C" w:rsidRDefault="00EB4575" w:rsidP="00F81381">
      <w:pPr>
        <w:pStyle w:val="Heading4"/>
      </w:pPr>
      <w:r w:rsidRPr="0076354C">
        <w:t>Maximum Receiver Signal Input Levels</w:t>
      </w:r>
      <w:bookmarkEnd w:id="1037"/>
      <w:bookmarkEnd w:id="1038"/>
      <w:bookmarkEnd w:id="1039"/>
    </w:p>
    <w:p w14:paraId="661BE70D" w14:textId="77777777" w:rsidR="007473E7" w:rsidRDefault="007473E7" w:rsidP="007473E7">
      <w:pPr>
        <w:rPr>
          <w:szCs w:val="22"/>
        </w:rPr>
      </w:pPr>
      <w:r w:rsidRPr="008A060C">
        <w:rPr>
          <w:szCs w:val="22"/>
        </w:rPr>
        <w:t xml:space="preserve">Not Applicable for </w:t>
      </w:r>
      <w:proofErr w:type="spellStart"/>
      <w:r w:rsidRPr="008A060C">
        <w:rPr>
          <w:szCs w:val="22"/>
        </w:rPr>
        <w:t>RoO</w:t>
      </w:r>
      <w:proofErr w:type="spellEnd"/>
      <w:r w:rsidRPr="008A060C">
        <w:rPr>
          <w:szCs w:val="22"/>
        </w:rPr>
        <w:t>.</w:t>
      </w:r>
    </w:p>
    <w:p w14:paraId="764B4283" w14:textId="78E1CF27" w:rsidR="009802A0" w:rsidRPr="0076354C" w:rsidRDefault="00EB4575" w:rsidP="00F81381">
      <w:pPr>
        <w:pStyle w:val="Heading4"/>
      </w:pPr>
      <w:bookmarkStart w:id="1040" w:name="_Toc232171795"/>
      <w:bookmarkStart w:id="1041" w:name="_Toc392073739"/>
      <w:r w:rsidRPr="0076354C">
        <w:t xml:space="preserve">Immunity to </w:t>
      </w:r>
      <w:r w:rsidR="003A038F" w:rsidRPr="0076354C">
        <w:t>DVB-T/-T2</w:t>
      </w:r>
      <w:r w:rsidR="00DD023D" w:rsidRPr="0076354C">
        <w:t xml:space="preserve"> </w:t>
      </w:r>
      <w:r w:rsidRPr="0076354C">
        <w:t>signals in Other Channels</w:t>
      </w:r>
      <w:bookmarkEnd w:id="1040"/>
      <w:bookmarkEnd w:id="1041"/>
    </w:p>
    <w:p w14:paraId="1AD11C79" w14:textId="53DB1CEB" w:rsidR="0016047C" w:rsidRPr="0076354C" w:rsidRDefault="0016047C" w:rsidP="0016047C">
      <w:pPr>
        <w:rPr>
          <w:szCs w:val="22"/>
        </w:rPr>
      </w:pPr>
      <w:r w:rsidRPr="0076354C">
        <w:rPr>
          <w:szCs w:val="22"/>
        </w:rPr>
        <w:t xml:space="preserve">Not Applicable for </w:t>
      </w:r>
      <w:proofErr w:type="spellStart"/>
      <w:r w:rsidRPr="0076354C">
        <w:rPr>
          <w:szCs w:val="22"/>
        </w:rPr>
        <w:t>RoO</w:t>
      </w:r>
      <w:proofErr w:type="spellEnd"/>
      <w:r w:rsidR="00EB12BD">
        <w:rPr>
          <w:szCs w:val="22"/>
        </w:rPr>
        <w:t>.</w:t>
      </w:r>
    </w:p>
    <w:p w14:paraId="2D2B2167" w14:textId="10849A7F" w:rsidR="003A038F" w:rsidRPr="0076354C" w:rsidRDefault="003A038F" w:rsidP="00CB2DBF">
      <w:pPr>
        <w:pStyle w:val="Heading4"/>
      </w:pPr>
      <w:r w:rsidRPr="0076354C">
        <w:t>Immunity to 700MHz LTE signals in Other Channels</w:t>
      </w:r>
    </w:p>
    <w:p w14:paraId="000231DC" w14:textId="640FF292" w:rsidR="00B23CCD" w:rsidRPr="0076354C" w:rsidRDefault="003A038F" w:rsidP="00F32971">
      <w:pPr>
        <w:pStyle w:val="Heading5"/>
        <w:numPr>
          <w:ilvl w:val="4"/>
          <w:numId w:val="16"/>
        </w:numPr>
      </w:pPr>
      <w:r w:rsidRPr="0076354C">
        <w:rPr>
          <w:sz w:val="22"/>
          <w:szCs w:val="22"/>
          <w:lang w:val="en-GB"/>
        </w:rPr>
        <w:t>General about Immunity to 700</w:t>
      </w:r>
      <w:r w:rsidR="00E24114">
        <w:rPr>
          <w:sz w:val="22"/>
          <w:szCs w:val="22"/>
          <w:lang w:val="en-GB"/>
        </w:rPr>
        <w:t xml:space="preserve"> </w:t>
      </w:r>
      <w:r w:rsidRPr="0076354C">
        <w:rPr>
          <w:sz w:val="22"/>
          <w:szCs w:val="22"/>
          <w:lang w:val="en-GB"/>
        </w:rPr>
        <w:t>MHz and 800</w:t>
      </w:r>
      <w:r w:rsidR="00E24114">
        <w:rPr>
          <w:sz w:val="22"/>
          <w:szCs w:val="22"/>
          <w:lang w:val="en-GB"/>
        </w:rPr>
        <w:t xml:space="preserve"> </w:t>
      </w:r>
      <w:r w:rsidRPr="0076354C">
        <w:rPr>
          <w:sz w:val="22"/>
          <w:szCs w:val="22"/>
          <w:lang w:val="en-GB"/>
        </w:rPr>
        <w:t xml:space="preserve">MHz LTE signals </w:t>
      </w:r>
    </w:p>
    <w:p w14:paraId="7798C823" w14:textId="3ED5B517" w:rsidR="00E94C5C" w:rsidRPr="008054BE" w:rsidRDefault="00E94C5C" w:rsidP="00E94C5C">
      <w:pPr>
        <w:rPr>
          <w:i/>
        </w:rPr>
      </w:pPr>
      <w:r w:rsidRPr="008054BE">
        <w:rPr>
          <w:i/>
        </w:rPr>
        <w:t xml:space="preserve">In many European countries frequency range from 694 MHz to 790 MHz and 790 MHz to 862 MHz, is or will be used for “700MHz” and “800MHz” mobile services (in </w:t>
      </w:r>
      <w:proofErr w:type="spellStart"/>
      <w:r w:rsidRPr="008054BE">
        <w:rPr>
          <w:i/>
        </w:rPr>
        <w:t xml:space="preserve">the </w:t>
      </w:r>
      <w:proofErr w:type="gramStart"/>
      <w:r w:rsidRPr="008054BE">
        <w:rPr>
          <w:i/>
        </w:rPr>
        <w:t>passed</w:t>
      </w:r>
      <w:proofErr w:type="spellEnd"/>
      <w:proofErr w:type="gramEnd"/>
      <w:r w:rsidRPr="008054BE">
        <w:rPr>
          <w:i/>
        </w:rPr>
        <w:t xml:space="preserve"> these bands was used for terrestrial TV broadcasting). </w:t>
      </w:r>
    </w:p>
    <w:p w14:paraId="40651483" w14:textId="2CEF1ABC" w:rsidR="00E94C5C" w:rsidRPr="008054BE" w:rsidRDefault="00E94C5C" w:rsidP="00E94C5C">
      <w:pPr>
        <w:rPr>
          <w:i/>
        </w:rPr>
      </w:pPr>
      <w:r w:rsidRPr="008054BE">
        <w:rPr>
          <w:i/>
        </w:rPr>
        <w:t xml:space="preserve">Today mobile telephone network operators use the LTE technology for 4G (or later technologies like 5G) mobile telephone systems on in the “700MHz” and “800MHz” frequency range. </w:t>
      </w:r>
    </w:p>
    <w:p w14:paraId="673BC764" w14:textId="77777777" w:rsidR="00F8606F" w:rsidRPr="008054BE" w:rsidRDefault="00F8606F" w:rsidP="00F8606F">
      <w:pPr>
        <w:rPr>
          <w:i/>
        </w:rPr>
      </w:pPr>
      <w:r w:rsidRPr="008054BE">
        <w:rPr>
          <w:i/>
        </w:rPr>
        <w:t>For the 700MHz band, the frequency range from 703 MHz to 733 MHz is used for transmission from user equipment (UE) and the frequency range from 758 MHz to 788 MHz is used for transmission from base station (BS). In the duplex frequency gap between up- and downlink, some nations may in addition use transmission of Supplemental Downlink (SDL). Allocated frequency ranges are divided into 5 MHz blocks, but most common implementation is expected to use 2 x 5 MHz block and is therefore using 10 MHz system bandwidth of LTE signal. Frequency allocation for 10 MHz block is illustrated in the figure below.</w:t>
      </w:r>
    </w:p>
    <w:p w14:paraId="218FF966" w14:textId="6BE16F5E" w:rsidR="003A038F" w:rsidRDefault="00E94C5C" w:rsidP="003A038F">
      <w:pPr>
        <w:rPr>
          <w:i/>
        </w:rPr>
      </w:pPr>
      <w:r w:rsidRPr="008054BE">
        <w:t xml:space="preserve">More informative </w:t>
      </w:r>
      <w:r w:rsidRPr="008054BE">
        <w:rPr>
          <w:i/>
        </w:rPr>
        <w:t>f</w:t>
      </w:r>
      <w:r w:rsidR="003A038F" w:rsidRPr="008054BE">
        <w:rPr>
          <w:i/>
        </w:rPr>
        <w:t>or the 800</w:t>
      </w:r>
      <w:r w:rsidR="00E24114" w:rsidRPr="008054BE">
        <w:rPr>
          <w:i/>
        </w:rPr>
        <w:t xml:space="preserve"> </w:t>
      </w:r>
      <w:r w:rsidR="003A038F" w:rsidRPr="008054BE">
        <w:rPr>
          <w:i/>
        </w:rPr>
        <w:t>MHz band</w:t>
      </w:r>
      <w:r w:rsidR="00B23CCD" w:rsidRPr="008054BE">
        <w:rPr>
          <w:i/>
        </w:rPr>
        <w:t xml:space="preserve"> </w:t>
      </w:r>
      <w:r w:rsidR="003A038F" w:rsidRPr="008054BE">
        <w:rPr>
          <w:i/>
        </w:rPr>
        <w:t>the frequency range from 791 MHz to 821 MHz is used in LTE system for transmission from base station</w:t>
      </w:r>
      <w:r w:rsidR="003A038F" w:rsidRPr="0076354C">
        <w:rPr>
          <w:i/>
        </w:rPr>
        <w:t xml:space="preserve"> (BS) and frequency range from 832 MHz to 862 MHz is used for transmission from user equipment (UE). Allocated frequency ranges are divided into 5MHz blocks, but most common implementation is expected to use 2 x 5 MHz block</w:t>
      </w:r>
      <w:r w:rsidR="00E24114">
        <w:rPr>
          <w:i/>
        </w:rPr>
        <w:t>s</w:t>
      </w:r>
      <w:r w:rsidR="003A038F" w:rsidRPr="0076354C">
        <w:rPr>
          <w:i/>
        </w:rPr>
        <w:t xml:space="preserve"> and is therefore using 10 MHz system bandwidth of LTE signal. Frequency allocation for the Frequency Division Duplex (FDD) arrangement is illustrated in</w:t>
      </w:r>
      <w:r w:rsidR="00E24114">
        <w:rPr>
          <w:i/>
        </w:rPr>
        <w:t xml:space="preserve"> the</w:t>
      </w:r>
      <w:r w:rsidR="003A038F" w:rsidRPr="0076354C">
        <w:rPr>
          <w:i/>
        </w:rPr>
        <w:t xml:space="preserve"> figure below.</w:t>
      </w:r>
    </w:p>
    <w:p w14:paraId="5C7FEA58" w14:textId="51947FCB" w:rsidR="00126340" w:rsidRPr="0076354C" w:rsidRDefault="00E94C5C" w:rsidP="008054BE">
      <w:r w:rsidRPr="00FC00DD">
        <w:rPr>
          <w:noProof/>
          <w:highlight w:val="yellow"/>
        </w:rPr>
        <w:lastRenderedPageBreak/>
        <w:drawing>
          <wp:anchor distT="0" distB="0" distL="114300" distR="114300" simplePos="0" relativeHeight="251699200" behindDoc="0" locked="0" layoutInCell="1" allowOverlap="1" wp14:anchorId="5AC71F5C" wp14:editId="1D18E5BD">
            <wp:simplePos x="0" y="0"/>
            <wp:positionH relativeFrom="column">
              <wp:posOffset>-3283</wp:posOffset>
            </wp:positionH>
            <wp:positionV relativeFrom="paragraph">
              <wp:posOffset>431</wp:posOffset>
            </wp:positionV>
            <wp:extent cx="5944870" cy="1736090"/>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870" cy="1736090"/>
                    </a:xfrm>
                    <a:prstGeom prst="rect">
                      <a:avLst/>
                    </a:prstGeom>
                    <a:noFill/>
                  </pic:spPr>
                </pic:pic>
              </a:graphicData>
            </a:graphic>
          </wp:anchor>
        </w:drawing>
      </w:r>
      <w:r w:rsidR="000A3787" w:rsidRPr="0076354C">
        <w:t>Figur</w:t>
      </w:r>
      <w:r w:rsidR="00E74A61" w:rsidRPr="0076354C">
        <w:t>e 3.</w:t>
      </w:r>
      <w:r w:rsidR="00B468AC" w:rsidRPr="0076354C">
        <w:t>2</w:t>
      </w:r>
      <w:r w:rsidR="00E74A61" w:rsidRPr="0076354C">
        <w:t>:</w:t>
      </w:r>
      <w:r w:rsidR="000A3787" w:rsidRPr="0076354C">
        <w:t xml:space="preserve"> Illustration of </w:t>
      </w:r>
      <w:r w:rsidRPr="008054BE">
        <w:t xml:space="preserve">“700MHz” and </w:t>
      </w:r>
      <w:r w:rsidR="000A3787" w:rsidRPr="008054BE">
        <w:t>"</w:t>
      </w:r>
      <w:r w:rsidR="000A3787" w:rsidRPr="0076354C">
        <w:t>800</w:t>
      </w:r>
      <w:r w:rsidR="00E24114">
        <w:t xml:space="preserve"> </w:t>
      </w:r>
      <w:r w:rsidR="000A3787" w:rsidRPr="0076354C">
        <w:t>MHz" LTE mobile communication network services frequency use (3GPP band 20).</w:t>
      </w:r>
    </w:p>
    <w:p w14:paraId="3229FF78" w14:textId="7D4B0C2E" w:rsidR="00126340" w:rsidRPr="0076354C" w:rsidRDefault="00126340" w:rsidP="00126340">
      <w:pPr>
        <w:rPr>
          <w:i/>
        </w:rPr>
      </w:pPr>
      <w:r w:rsidRPr="0076354C">
        <w:rPr>
          <w:i/>
        </w:rPr>
        <w:t xml:space="preserve">The EU Directive 2014/53/EU (RED) requires in article 3.2 that: “Radio equipment </w:t>
      </w:r>
      <w:r w:rsidR="00186033" w:rsidRPr="0076354C">
        <w:rPr>
          <w:i/>
        </w:rPr>
        <w:t>shall</w:t>
      </w:r>
      <w:r w:rsidRPr="0076354C">
        <w:rPr>
          <w:i/>
        </w:rPr>
        <w:t xml:space="preserve"> be so constructed that it both effectively uses and supports the efficient use of radio spectrum in order to avoid harmful interference”. Requirements on the broadcast receivers are specified in </w:t>
      </w:r>
      <w:r w:rsidR="00E5799F" w:rsidRPr="0076354C">
        <w:rPr>
          <w:i/>
        </w:rPr>
        <w:t xml:space="preserve">the </w:t>
      </w:r>
      <w:r w:rsidRPr="0076354C">
        <w:rPr>
          <w:i/>
        </w:rPr>
        <w:t>ETSI Harmonized European Standard EN 303 </w:t>
      </w:r>
      <w:r w:rsidR="00E5799F" w:rsidRPr="0076354C">
        <w:rPr>
          <w:i/>
        </w:rPr>
        <w:t>340</w:t>
      </w:r>
      <w:r w:rsidRPr="0076354C">
        <w:rPr>
          <w:i/>
        </w:rPr>
        <w:t xml:space="preserve">). </w:t>
      </w:r>
    </w:p>
    <w:p w14:paraId="103A7CDB" w14:textId="75D98552" w:rsidR="00126340" w:rsidRPr="0076354C" w:rsidRDefault="00126340" w:rsidP="00126340">
      <w:pPr>
        <w:rPr>
          <w:i/>
        </w:rPr>
      </w:pPr>
      <w:r w:rsidRPr="0076354C">
        <w:rPr>
          <w:i/>
        </w:rPr>
        <w:t xml:space="preserve">The ETSI standard is limited to requirements only for the first adjacent selectivity channel in case of LTE interference, while NorDig adds requirements for the IRD’s whole operating frequency range, supplemental downlink and for some cases slightly stricter. But in addition to NorDig the ETSI standard also includes blocking and overloading. </w:t>
      </w:r>
    </w:p>
    <w:p w14:paraId="65AC22E7" w14:textId="5CC2970E" w:rsidR="00FE47E3" w:rsidRPr="00E94C5C" w:rsidRDefault="00FE47E3" w:rsidP="008054BE">
      <w:pPr>
        <w:pStyle w:val="Heading5"/>
        <w:rPr>
          <w:i w:val="0"/>
          <w:strike/>
          <w:szCs w:val="22"/>
        </w:rPr>
      </w:pPr>
    </w:p>
    <w:p w14:paraId="47169E57" w14:textId="723A37F5" w:rsidR="00126340" w:rsidRPr="0076354C" w:rsidRDefault="00126340" w:rsidP="00F32971">
      <w:pPr>
        <w:pStyle w:val="Heading5"/>
        <w:numPr>
          <w:ilvl w:val="4"/>
          <w:numId w:val="16"/>
        </w:numPr>
        <w:rPr>
          <w:i w:val="0"/>
          <w:sz w:val="22"/>
          <w:szCs w:val="22"/>
          <w:lang w:val="en-GB"/>
        </w:rPr>
      </w:pPr>
      <w:r w:rsidRPr="0076354C">
        <w:rPr>
          <w:i w:val="0"/>
          <w:sz w:val="22"/>
          <w:szCs w:val="22"/>
          <w:lang w:val="en-GB"/>
        </w:rPr>
        <w:t>Immunity to 700</w:t>
      </w:r>
      <w:r w:rsidR="00E24114">
        <w:rPr>
          <w:i w:val="0"/>
          <w:sz w:val="22"/>
          <w:szCs w:val="22"/>
          <w:lang w:val="en-GB"/>
        </w:rPr>
        <w:t xml:space="preserve"> </w:t>
      </w:r>
      <w:r w:rsidRPr="0076354C">
        <w:rPr>
          <w:i w:val="0"/>
          <w:sz w:val="22"/>
          <w:szCs w:val="22"/>
          <w:lang w:val="en-GB"/>
        </w:rPr>
        <w:t>MHz LTE signals in Other Channels</w:t>
      </w:r>
    </w:p>
    <w:p w14:paraId="35249FCC" w14:textId="2B51C02E" w:rsidR="003B1F4B" w:rsidRPr="0076354C" w:rsidRDefault="003B1F4B" w:rsidP="003B1F4B">
      <w:r w:rsidRPr="0076354C">
        <w:t xml:space="preserve">The </w:t>
      </w:r>
      <w:r w:rsidRPr="008A060C">
        <w:t xml:space="preserve">NorDig </w:t>
      </w:r>
      <w:r w:rsidR="00D117D0" w:rsidRPr="008A060C">
        <w:t xml:space="preserve">Network Operator </w:t>
      </w:r>
      <w:r w:rsidRPr="0076354C">
        <w:t xml:space="preserve">transmitting over terrestrial </w:t>
      </w:r>
      <w:r w:rsidRPr="0076354C">
        <w:rPr>
          <w:bCs/>
        </w:rPr>
        <w:t>should</w:t>
      </w:r>
      <w:r w:rsidRPr="0076354C">
        <w:t xml:space="preserve"> be aware that telecom broadcasting in the 700</w:t>
      </w:r>
      <w:r w:rsidR="00461AF3">
        <w:t xml:space="preserve"> </w:t>
      </w:r>
      <w:r w:rsidRPr="0076354C">
        <w:t xml:space="preserve">MHz range may </w:t>
      </w:r>
      <w:r w:rsidR="00461AF3">
        <w:t>occur</w:t>
      </w:r>
      <w:r w:rsidRPr="0076354C">
        <w:t xml:space="preserve"> it their network.</w:t>
      </w:r>
      <w:r w:rsidRPr="0076354C">
        <w:br/>
        <w:t xml:space="preserve">The </w:t>
      </w:r>
      <w:r w:rsidRPr="00923D6B">
        <w:t xml:space="preserve">NorDig </w:t>
      </w:r>
      <w:r w:rsidR="00D117D0" w:rsidRPr="00923D6B">
        <w:t>Network Operator</w:t>
      </w:r>
      <w:r w:rsidR="00923D6B" w:rsidRPr="00923D6B">
        <w:t xml:space="preserve"> </w:t>
      </w:r>
      <w:r w:rsidRPr="00923D6B">
        <w:t xml:space="preserve">transmitting over terrestrial </w:t>
      </w:r>
      <w:r w:rsidRPr="00923D6B">
        <w:rPr>
          <w:bCs/>
        </w:rPr>
        <w:t>should</w:t>
      </w:r>
      <w:r w:rsidRPr="00923D6B">
        <w:t xml:space="preserve"> ensure the NorDig IRD in their network are </w:t>
      </w:r>
      <w:r w:rsidR="00C51D84" w:rsidRPr="00923D6B">
        <w:t>resilient or</w:t>
      </w:r>
      <w:r w:rsidRPr="00923D6B">
        <w:t xml:space="preserve"> can be associated</w:t>
      </w:r>
      <w:r w:rsidRPr="0076354C">
        <w:t xml:space="preserve"> with a filter which will reduce interference of the telecom broadcasting with a minimum interference to signal level ratio (I/C)</w:t>
      </w:r>
      <w:r w:rsidR="00923D6B">
        <w:t>.</w:t>
      </w:r>
    </w:p>
    <w:p w14:paraId="0C3C02F4" w14:textId="319CF3A9" w:rsidR="003B1F4B" w:rsidRPr="0076354C" w:rsidRDefault="003B1F4B" w:rsidP="003B1F4B">
      <w:pPr>
        <w:rPr>
          <w:i/>
          <w:szCs w:val="22"/>
        </w:rPr>
      </w:pPr>
      <w:r w:rsidRPr="0076354C">
        <w:t>The power of the interfering LTE signal, both BS and UE, varies with a traffic load and traffic type. The signal power of the LTE signal is defined as the power during the active part of the time varying LTE signal, referred to as the licensed power level (I).</w:t>
      </w:r>
    </w:p>
    <w:p w14:paraId="585A99CA" w14:textId="02928893" w:rsidR="00EB4575" w:rsidRPr="0076354C" w:rsidRDefault="00EB4575" w:rsidP="00F81381">
      <w:pPr>
        <w:pStyle w:val="Heading4"/>
      </w:pPr>
      <w:bookmarkStart w:id="1042" w:name="_Toc232171797"/>
      <w:bookmarkStart w:id="1043" w:name="_Toc392073740"/>
      <w:r w:rsidRPr="0076354C">
        <w:t xml:space="preserve">Performance </w:t>
      </w:r>
      <w:r w:rsidR="008135D7">
        <w:t>i</w:t>
      </w:r>
      <w:r w:rsidRPr="0076354C">
        <w:t>n Time-Varying Channels</w:t>
      </w:r>
      <w:bookmarkEnd w:id="1042"/>
      <w:bookmarkEnd w:id="1043"/>
    </w:p>
    <w:p w14:paraId="178C787C" w14:textId="77777777" w:rsidR="0016047C" w:rsidRPr="0076354C" w:rsidRDefault="0016047C" w:rsidP="0016047C">
      <w:pPr>
        <w:rPr>
          <w:szCs w:val="22"/>
        </w:rPr>
      </w:pPr>
      <w:bookmarkStart w:id="1044" w:name="_Toc232171798"/>
      <w:bookmarkStart w:id="1045" w:name="_Toc392073741"/>
      <w:r w:rsidRPr="0076354C">
        <w:rPr>
          <w:szCs w:val="22"/>
        </w:rPr>
        <w:t xml:space="preserve">Not Applicable for </w:t>
      </w:r>
      <w:proofErr w:type="spellStart"/>
      <w:r w:rsidRPr="0076354C">
        <w:rPr>
          <w:szCs w:val="22"/>
        </w:rPr>
        <w:t>RoO</w:t>
      </w:r>
      <w:proofErr w:type="spellEnd"/>
    </w:p>
    <w:p w14:paraId="06CD13D6" w14:textId="77777777" w:rsidR="00EB4575" w:rsidRPr="0076354C" w:rsidRDefault="00EB4575" w:rsidP="00F81381">
      <w:pPr>
        <w:pStyle w:val="Heading4"/>
      </w:pPr>
      <w:r w:rsidRPr="0076354C">
        <w:t>Synchronisation for varying echo power levels in SFN</w:t>
      </w:r>
      <w:bookmarkEnd w:id="1044"/>
      <w:bookmarkEnd w:id="1045"/>
    </w:p>
    <w:p w14:paraId="719297E5" w14:textId="593E14A7" w:rsidR="003B1F4B" w:rsidRPr="0076354C" w:rsidRDefault="0016047C" w:rsidP="00290B98">
      <w:pPr>
        <w:rPr>
          <w:szCs w:val="22"/>
        </w:rPr>
      </w:pPr>
      <w:r w:rsidRPr="0076354C">
        <w:rPr>
          <w:szCs w:val="22"/>
        </w:rPr>
        <w:t xml:space="preserve">Not Applicable for </w:t>
      </w:r>
      <w:proofErr w:type="spellStart"/>
      <w:r w:rsidRPr="0076354C">
        <w:rPr>
          <w:szCs w:val="22"/>
        </w:rPr>
        <w:t>RoO</w:t>
      </w:r>
      <w:proofErr w:type="spellEnd"/>
    </w:p>
    <w:p w14:paraId="62343791" w14:textId="77777777" w:rsidR="00EB4575" w:rsidRPr="0076354C" w:rsidRDefault="00EB4575" w:rsidP="00F81381">
      <w:pPr>
        <w:pStyle w:val="Heading4"/>
      </w:pPr>
      <w:bookmarkStart w:id="1046" w:name="_Toc232171799"/>
      <w:bookmarkStart w:id="1047" w:name="_Toc392073742"/>
      <w:r w:rsidRPr="0076354C">
        <w:t>C/(N+I) Performance in Single Frequency Networks</w:t>
      </w:r>
      <w:bookmarkEnd w:id="1046"/>
      <w:bookmarkEnd w:id="1047"/>
    </w:p>
    <w:p w14:paraId="0F1BC5AB" w14:textId="6D3C6D30" w:rsidR="003B1F4B" w:rsidRPr="006515BA" w:rsidRDefault="003B1F4B" w:rsidP="003B1F4B">
      <w:bookmarkStart w:id="1048" w:name="_Ref479997112"/>
      <w:bookmarkEnd w:id="753"/>
      <w:bookmarkEnd w:id="754"/>
      <w:r w:rsidRPr="0076354C">
        <w:t xml:space="preserve">The </w:t>
      </w:r>
      <w:r w:rsidRPr="006515BA">
        <w:t xml:space="preserve">NorDig </w:t>
      </w:r>
      <w:r w:rsidR="00D117D0" w:rsidRPr="006515BA">
        <w:t xml:space="preserve">Network Operator </w:t>
      </w:r>
      <w:r w:rsidRPr="006515BA">
        <w:t xml:space="preserve">transmitting over terrestrial </w:t>
      </w:r>
      <w:r w:rsidRPr="006515BA">
        <w:rPr>
          <w:bCs/>
        </w:rPr>
        <w:t>should</w:t>
      </w:r>
      <w:r w:rsidRPr="006515BA">
        <w:t xml:space="preserve"> be aware that Single Frequency Networks may cause one or more FFT window positions on the NorDig IRD for the time synchronisation. This could give an aggregate available C/(N+I) larger than or equal to the required EPT (Effective Protection Target).</w:t>
      </w:r>
    </w:p>
    <w:p w14:paraId="476084AB" w14:textId="4235BFA0" w:rsidR="003B1F4B" w:rsidRPr="006515BA" w:rsidRDefault="003B1F4B" w:rsidP="00BD1A56">
      <w:r w:rsidRPr="006515BA">
        <w:t xml:space="preserve">The NorDig </w:t>
      </w:r>
      <w:r w:rsidR="00D117D0" w:rsidRPr="006515BA">
        <w:t xml:space="preserve">Network Operator </w:t>
      </w:r>
      <w:r w:rsidRPr="006515BA">
        <w:t xml:space="preserve">transmitting over terrestrial </w:t>
      </w:r>
      <w:r w:rsidRPr="006515BA">
        <w:rPr>
          <w:bCs/>
        </w:rPr>
        <w:t>should</w:t>
      </w:r>
      <w:r w:rsidRPr="006515BA">
        <w:t xml:space="preserve"> ensure that this situation is managed by the NorDig IRD in their network.</w:t>
      </w:r>
    </w:p>
    <w:p w14:paraId="21640139" w14:textId="77777777" w:rsidR="00742A35" w:rsidRPr="006515BA" w:rsidRDefault="009A2865" w:rsidP="00F81381">
      <w:pPr>
        <w:pStyle w:val="Heading4"/>
      </w:pPr>
      <w:bookmarkStart w:id="1049" w:name="_Toc232171800"/>
      <w:bookmarkStart w:id="1050" w:name="_Ref265194211"/>
      <w:bookmarkStart w:id="1051" w:name="_Ref265194220"/>
      <w:bookmarkStart w:id="1052" w:name="_Toc392073743"/>
      <w:r w:rsidRPr="006515BA">
        <w:lastRenderedPageBreak/>
        <w:t>Time-Frequency Slicing (TFS)</w:t>
      </w:r>
      <w:bookmarkEnd w:id="1049"/>
      <w:bookmarkEnd w:id="1050"/>
      <w:bookmarkEnd w:id="1051"/>
      <w:bookmarkEnd w:id="1052"/>
      <w:r w:rsidRPr="006515BA">
        <w:t xml:space="preserve"> </w:t>
      </w:r>
    </w:p>
    <w:p w14:paraId="0DCA22F9" w14:textId="23053A43" w:rsidR="005D5F7D" w:rsidRPr="006515BA" w:rsidRDefault="003B1F4B" w:rsidP="003B1F4B">
      <w:r w:rsidRPr="006515BA">
        <w:t xml:space="preserve">The NorDig </w:t>
      </w:r>
      <w:r w:rsidR="00D117D0" w:rsidRPr="006515BA">
        <w:t xml:space="preserve">Network Operator </w:t>
      </w:r>
      <w:r w:rsidRPr="006515BA">
        <w:t xml:space="preserve">transmitting over terrestrial </w:t>
      </w:r>
      <w:r w:rsidRPr="006515BA">
        <w:rPr>
          <w:bCs/>
        </w:rPr>
        <w:t>may</w:t>
      </w:r>
      <w:r w:rsidRPr="006515BA">
        <w:t xml:space="preserve"> support</w:t>
      </w:r>
      <w:r w:rsidRPr="006515BA">
        <w:rPr>
          <w:b/>
        </w:rPr>
        <w:t xml:space="preserve"> </w:t>
      </w:r>
      <w:r w:rsidRPr="006515BA">
        <w:t>TFS performed on a combination of UHF band IV/V frequencies (8 MHz channel spacing) and VHF band III frequencies (7 MHz spacing).</w:t>
      </w:r>
      <w:r w:rsidR="005D5F7D" w:rsidRPr="006515BA">
        <w:br/>
        <w:t>The NorDig Network Operator should ensure support for TFS in the IRDs on the market.</w:t>
      </w:r>
    </w:p>
    <w:p w14:paraId="54660D44" w14:textId="1A98EDB7" w:rsidR="003B1F4B" w:rsidRPr="0076354C" w:rsidRDefault="003B1F4B" w:rsidP="003B1F4B">
      <w:r w:rsidRPr="006515BA">
        <w:t xml:space="preserve">The NorDig </w:t>
      </w:r>
      <w:r w:rsidR="00D117D0" w:rsidRPr="006515BA">
        <w:t xml:space="preserve">Network Operator </w:t>
      </w:r>
      <w:r w:rsidRPr="006515BA">
        <w:t xml:space="preserve">transmitting over terrestrial </w:t>
      </w:r>
      <w:r w:rsidRPr="006515BA">
        <w:rPr>
          <w:bCs/>
        </w:rPr>
        <w:t>should</w:t>
      </w:r>
      <w:r w:rsidRPr="006515BA">
        <w:rPr>
          <w:b/>
        </w:rPr>
        <w:t xml:space="preserve"> </w:t>
      </w:r>
      <w:r w:rsidRPr="006515BA">
        <w:rPr>
          <w:bCs/>
        </w:rPr>
        <w:t>ensure</w:t>
      </w:r>
      <w:r w:rsidRPr="006515BA">
        <w:rPr>
          <w:b/>
        </w:rPr>
        <w:t xml:space="preserve"> </w:t>
      </w:r>
      <w:r w:rsidRPr="006515BA">
        <w:t>that the following conditions are fulfilled:</w:t>
      </w:r>
    </w:p>
    <w:p w14:paraId="6A17D42D" w14:textId="77777777" w:rsidR="003B1F4B" w:rsidRPr="0076354C" w:rsidRDefault="003B1F4B" w:rsidP="00F32971">
      <w:pPr>
        <w:numPr>
          <w:ilvl w:val="0"/>
          <w:numId w:val="7"/>
        </w:numPr>
      </w:pPr>
      <w:r w:rsidRPr="0076354C">
        <w:t>The RF signals on VHF have nominally the same modulation parameters as those on UHF, including T2 frame length, symbol time, guard interval etc.</w:t>
      </w:r>
    </w:p>
    <w:p w14:paraId="2F33A075" w14:textId="77777777" w:rsidR="003B1F4B" w:rsidRPr="0076354C" w:rsidRDefault="003B1F4B" w:rsidP="00F32971">
      <w:pPr>
        <w:numPr>
          <w:ilvl w:val="0"/>
          <w:numId w:val="7"/>
        </w:numPr>
      </w:pPr>
      <w:r w:rsidRPr="0076354C">
        <w:t>The edge carriers on the VHF signal are symmetrically suppressed already from the transmitter (</w:t>
      </w:r>
      <w:proofErr w:type="gramStart"/>
      <w:r w:rsidRPr="0076354C">
        <w:t>e.g.</w:t>
      </w:r>
      <w:proofErr w:type="gramEnd"/>
      <w:r w:rsidRPr="0076354C">
        <w:t xml:space="preserve"> by setting the corresponding FFT bin values to zero) so that the actually transmitted RF bandwidth of the VHF signal is identical to a standard 7 MHz DVB-T2 signal.</w:t>
      </w:r>
    </w:p>
    <w:p w14:paraId="05273255" w14:textId="32AD68D5" w:rsidR="003B1F4B" w:rsidRPr="0076354C" w:rsidRDefault="003B1F4B" w:rsidP="003B1F4B">
      <w:pPr>
        <w:pBdr>
          <w:top w:val="single" w:sz="4" w:space="1" w:color="auto"/>
          <w:left w:val="single" w:sz="4" w:space="4" w:color="auto"/>
          <w:bottom w:val="single" w:sz="4" w:space="1" w:color="auto"/>
          <w:right w:val="single" w:sz="4" w:space="4" w:color="auto"/>
        </w:pBdr>
      </w:pPr>
      <w:r w:rsidRPr="0076354C">
        <w:t>Note: In a future release more detailed performance information for TFS operation may be included.</w:t>
      </w:r>
    </w:p>
    <w:p w14:paraId="0021134D" w14:textId="037F98B1" w:rsidR="00EB4575" w:rsidRPr="0076354C" w:rsidRDefault="00EB4575" w:rsidP="00F81381">
      <w:pPr>
        <w:pStyle w:val="Heading2"/>
      </w:pPr>
      <w:bookmarkStart w:id="1053" w:name="_Ref12563687"/>
      <w:bookmarkStart w:id="1054" w:name="_Toc130051353"/>
      <w:bookmarkStart w:id="1055" w:name="_Toc200726985"/>
      <w:bookmarkStart w:id="1056" w:name="_Toc200727776"/>
      <w:bookmarkStart w:id="1057" w:name="_Toc200728568"/>
      <w:bookmarkStart w:id="1058" w:name="_Toc201422796"/>
      <w:bookmarkStart w:id="1059" w:name="_Toc232171801"/>
      <w:bookmarkStart w:id="1060" w:name="_Toc232172920"/>
      <w:bookmarkStart w:id="1061" w:name="_Toc232177371"/>
      <w:bookmarkStart w:id="1062" w:name="_Toc265440803"/>
      <w:bookmarkStart w:id="1063" w:name="_Ref338610727"/>
      <w:bookmarkStart w:id="1064" w:name="_Toc342657901"/>
      <w:bookmarkStart w:id="1065" w:name="_Toc342659479"/>
      <w:bookmarkStart w:id="1066" w:name="_Toc392073744"/>
      <w:bookmarkStart w:id="1067" w:name="_Toc392075441"/>
      <w:bookmarkStart w:id="1068" w:name="_Toc103714371"/>
      <w:r w:rsidRPr="0076354C">
        <w:t>IP</w:t>
      </w:r>
      <w:r w:rsidR="00777B3A" w:rsidRPr="0076354C">
        <w:t>-b</w:t>
      </w:r>
      <w:r w:rsidRPr="0076354C">
        <w:t>ased Front-End</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0FEE122B" w14:textId="77777777" w:rsidR="00EB4575" w:rsidRPr="0076354C" w:rsidRDefault="00EB4575" w:rsidP="00F81381">
      <w:pPr>
        <w:pStyle w:val="Heading3"/>
      </w:pPr>
      <w:bookmarkStart w:id="1069" w:name="_Toc27389297"/>
      <w:bookmarkStart w:id="1070" w:name="_Toc37125905"/>
      <w:bookmarkStart w:id="1071" w:name="_Toc108083539"/>
      <w:bookmarkStart w:id="1072" w:name="_Toc130051354"/>
      <w:bookmarkStart w:id="1073" w:name="_Toc200726986"/>
      <w:bookmarkStart w:id="1074" w:name="_Toc200727777"/>
      <w:bookmarkStart w:id="1075" w:name="_Toc200728569"/>
      <w:bookmarkStart w:id="1076" w:name="_Toc201422797"/>
      <w:bookmarkStart w:id="1077" w:name="_Toc232171802"/>
      <w:bookmarkStart w:id="1078" w:name="_Toc232172921"/>
      <w:bookmarkStart w:id="1079" w:name="_Toc232177372"/>
      <w:bookmarkStart w:id="1080" w:name="_Toc256419950"/>
      <w:bookmarkStart w:id="1081" w:name="_Toc265440804"/>
      <w:bookmarkStart w:id="1082" w:name="_Toc338613808"/>
      <w:bookmarkStart w:id="1083" w:name="_Toc342657902"/>
      <w:bookmarkStart w:id="1084" w:name="_Toc342659480"/>
      <w:bookmarkStart w:id="1085" w:name="_Toc392073745"/>
      <w:bookmarkStart w:id="1086" w:name="_Toc392075442"/>
      <w:r w:rsidRPr="0076354C">
        <w:t>General</w:t>
      </w:r>
      <w:bookmarkStart w:id="1087" w:name="_Toc185269555"/>
      <w:bookmarkStart w:id="1088" w:name="_Toc187740941"/>
      <w:bookmarkStart w:id="1089" w:name="_Toc187757429"/>
      <w:bookmarkStart w:id="1090" w:name="_Toc188295477"/>
      <w:bookmarkStart w:id="1091" w:name="_Toc190251640"/>
      <w:bookmarkStart w:id="1092" w:name="_Toc190708022"/>
      <w:bookmarkStart w:id="1093" w:name="_Toc191193432"/>
      <w:bookmarkStart w:id="1094" w:name="_Toc191318121"/>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0082643A" w14:textId="17F14082" w:rsidR="0016047C" w:rsidRPr="0076354C" w:rsidRDefault="0016047C" w:rsidP="0016047C">
      <w:pPr>
        <w:rPr>
          <w:szCs w:val="22"/>
        </w:rPr>
      </w:pPr>
      <w:bookmarkStart w:id="1095" w:name="_Toc27389298"/>
      <w:bookmarkStart w:id="1096" w:name="_Toc37125906"/>
      <w:bookmarkStart w:id="1097" w:name="_Toc108083540"/>
      <w:bookmarkStart w:id="1098" w:name="_Ref116662194"/>
      <w:bookmarkStart w:id="1099" w:name="_Ref116662200"/>
      <w:bookmarkStart w:id="1100" w:name="_Toc130051355"/>
      <w:bookmarkStart w:id="1101" w:name="_Toc200726987"/>
      <w:bookmarkStart w:id="1102" w:name="_Toc200727778"/>
      <w:bookmarkStart w:id="1103" w:name="_Toc200728570"/>
      <w:bookmarkStart w:id="1104" w:name="_Toc201422798"/>
      <w:bookmarkStart w:id="1105" w:name="_Toc232171803"/>
      <w:bookmarkStart w:id="1106" w:name="_Toc232172922"/>
      <w:bookmarkStart w:id="1107" w:name="_Toc232177373"/>
      <w:bookmarkStart w:id="1108" w:name="_Toc256419951"/>
      <w:bookmarkStart w:id="1109" w:name="_Toc265440805"/>
      <w:bookmarkStart w:id="1110" w:name="_Toc338613809"/>
      <w:bookmarkStart w:id="1111" w:name="_Toc342657903"/>
      <w:bookmarkStart w:id="1112" w:name="_Toc342659481"/>
      <w:bookmarkStart w:id="1113" w:name="_Toc392073746"/>
      <w:bookmarkStart w:id="1114" w:name="_Toc392075443"/>
      <w:r w:rsidRPr="0076354C">
        <w:rPr>
          <w:szCs w:val="22"/>
        </w:rPr>
        <w:t xml:space="preserve">Not Applicable for </w:t>
      </w:r>
      <w:proofErr w:type="spellStart"/>
      <w:r w:rsidRPr="0076354C">
        <w:rPr>
          <w:szCs w:val="22"/>
        </w:rPr>
        <w:t>RoO</w:t>
      </w:r>
      <w:proofErr w:type="spellEnd"/>
      <w:r w:rsidR="00EB12BD">
        <w:rPr>
          <w:szCs w:val="22"/>
        </w:rPr>
        <w:t>.</w:t>
      </w:r>
    </w:p>
    <w:p w14:paraId="7E818797" w14:textId="77777777" w:rsidR="00EB4575" w:rsidRPr="0076354C" w:rsidRDefault="00EB4575" w:rsidP="00F81381">
      <w:pPr>
        <w:pStyle w:val="Heading3"/>
      </w:pPr>
      <w:r w:rsidRPr="0076354C">
        <w:t>Network Interface</w:t>
      </w:r>
      <w:bookmarkStart w:id="1115" w:name="_Toc185269556"/>
      <w:bookmarkStart w:id="1116" w:name="_Toc187740942"/>
      <w:bookmarkStart w:id="1117" w:name="_Toc187757430"/>
      <w:bookmarkStart w:id="1118" w:name="_Toc188295478"/>
      <w:bookmarkStart w:id="1119" w:name="_Toc190251641"/>
      <w:bookmarkStart w:id="1120" w:name="_Toc190708023"/>
      <w:bookmarkStart w:id="1121" w:name="_Toc191193433"/>
      <w:bookmarkStart w:id="1122" w:name="_Toc191318122"/>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247A07B6" w14:textId="77777777" w:rsidR="00212AAF" w:rsidRPr="0076354C" w:rsidRDefault="00212AAF" w:rsidP="00212AAF">
      <w:r w:rsidRPr="0076354C">
        <w:t xml:space="preserve">The NorDig broadcaster transmitting over IP </w:t>
      </w:r>
      <w:r w:rsidRPr="0076354C">
        <w:rPr>
          <w:bCs/>
        </w:rPr>
        <w:t>should</w:t>
      </w:r>
      <w:r w:rsidRPr="0076354C">
        <w:t xml:space="preserve"> ensure that the below parameters are followed:</w:t>
      </w:r>
    </w:p>
    <w:p w14:paraId="7886A2DC" w14:textId="75F429D8" w:rsidR="00212AAF" w:rsidRPr="0076354C" w:rsidRDefault="00212AAF" w:rsidP="00F32971">
      <w:pPr>
        <w:pStyle w:val="ListParagraph"/>
        <w:numPr>
          <w:ilvl w:val="0"/>
          <w:numId w:val="22"/>
        </w:numPr>
        <w:spacing w:after="0"/>
      </w:pPr>
      <w:r w:rsidRPr="0076354C">
        <w:t xml:space="preserve">RTP Packet Jitter not exceeding 40 </w:t>
      </w:r>
      <w:proofErr w:type="spellStart"/>
      <w:r w:rsidRPr="0076354C">
        <w:t>ms</w:t>
      </w:r>
      <w:proofErr w:type="spellEnd"/>
      <w:r w:rsidRPr="0076354C">
        <w:t xml:space="preserve"> peak-to-peak ETSI TS 102 034</w:t>
      </w:r>
      <w:r w:rsidR="00C22B0C">
        <w:t xml:space="preserve"> </w:t>
      </w:r>
      <w:r w:rsidR="00395A06">
        <w:fldChar w:fldCharType="begin"/>
      </w:r>
      <w:r w:rsidR="00395A06">
        <w:instrText xml:space="preserve"> REF _Ref103695099 \r \h </w:instrText>
      </w:r>
      <w:r w:rsidR="00395A06">
        <w:fldChar w:fldCharType="separate"/>
      </w:r>
      <w:r w:rsidR="00395A06">
        <w:t>[29]</w:t>
      </w:r>
      <w:r w:rsidR="00395A06">
        <w:fldChar w:fldCharType="end"/>
      </w:r>
      <w:r w:rsidRPr="0076354C">
        <w:t xml:space="preserve">, section 7.2.1 / (ISO/IEC 13818-9). </w:t>
      </w:r>
    </w:p>
    <w:p w14:paraId="6022D8A4" w14:textId="77777777" w:rsidR="00212AAF" w:rsidRPr="0076354C" w:rsidRDefault="00212AAF" w:rsidP="00F32971">
      <w:pPr>
        <w:pStyle w:val="ListParagraph"/>
        <w:numPr>
          <w:ilvl w:val="0"/>
          <w:numId w:val="22"/>
        </w:numPr>
        <w:spacing w:after="0"/>
      </w:pPr>
      <w:r w:rsidRPr="0076354C">
        <w:t xml:space="preserve">Transmission of an SPTS from the network with a speed not exceeding 20 Mbps. </w:t>
      </w:r>
    </w:p>
    <w:p w14:paraId="33DDFC32" w14:textId="77777777" w:rsidR="00212AAF" w:rsidRPr="0076354C" w:rsidRDefault="00212AAF" w:rsidP="00F32971">
      <w:pPr>
        <w:pStyle w:val="ListParagraph"/>
        <w:numPr>
          <w:ilvl w:val="0"/>
          <w:numId w:val="22"/>
        </w:numPr>
        <w:spacing w:after="0"/>
      </w:pPr>
      <w:r w:rsidRPr="0076354C">
        <w:t xml:space="preserve"> Transmission of an MPTS with a speed not exceeding 60 Mbps for NorDig IRD in their network capable to receive MPTS</w:t>
      </w:r>
      <w:r w:rsidRPr="0076354C">
        <w:rPr>
          <w:b/>
          <w:bCs/>
        </w:rPr>
        <w:t>.</w:t>
      </w:r>
    </w:p>
    <w:p w14:paraId="6620E43A" w14:textId="77777777" w:rsidR="00212AAF" w:rsidRPr="0076354C" w:rsidRDefault="00212AAF" w:rsidP="00F32971">
      <w:pPr>
        <w:pStyle w:val="ListParagraph"/>
        <w:numPr>
          <w:ilvl w:val="0"/>
          <w:numId w:val="22"/>
        </w:numPr>
        <w:spacing w:after="0"/>
      </w:pPr>
      <w:r w:rsidRPr="0076354C">
        <w:t>- Reception of data from the NorDig IRD with a speed of</w:t>
      </w:r>
      <w:r w:rsidRPr="0076354C">
        <w:rPr>
          <w:b/>
          <w:bCs/>
        </w:rPr>
        <w:t xml:space="preserve"> </w:t>
      </w:r>
      <w:r w:rsidRPr="0076354C">
        <w:t>no less than 2 Mbps.</w:t>
      </w:r>
    </w:p>
    <w:p w14:paraId="16E06BA6" w14:textId="05C58D03" w:rsidR="00212AAF" w:rsidRPr="0076354C" w:rsidRDefault="00212AAF" w:rsidP="00F32971">
      <w:pPr>
        <w:pStyle w:val="ListParagraph"/>
        <w:numPr>
          <w:ilvl w:val="0"/>
          <w:numId w:val="22"/>
        </w:numPr>
        <w:spacing w:after="0"/>
      </w:pPr>
      <w:r w:rsidRPr="0076354C">
        <w:t>- Protocols specified in section 3.5.3 are used.</w:t>
      </w:r>
    </w:p>
    <w:p w14:paraId="06BF523B" w14:textId="77777777" w:rsidR="00212AAF" w:rsidRPr="0076354C" w:rsidRDefault="00212AAF" w:rsidP="00212AAF">
      <w:pPr>
        <w:spacing w:after="0"/>
        <w:ind w:left="414"/>
      </w:pPr>
    </w:p>
    <w:p w14:paraId="4795584D" w14:textId="7811CC44" w:rsidR="00EB4575" w:rsidRPr="0076354C" w:rsidRDefault="00A20767" w:rsidP="00F81381">
      <w:pPr>
        <w:pStyle w:val="Heading3"/>
      </w:pPr>
      <w:bookmarkStart w:id="1123" w:name="_Toc185269558"/>
      <w:bookmarkStart w:id="1124" w:name="_Toc187740944"/>
      <w:bookmarkStart w:id="1125" w:name="_Toc187757432"/>
      <w:bookmarkStart w:id="1126" w:name="_Toc188295480"/>
      <w:bookmarkStart w:id="1127" w:name="_Toc190251643"/>
      <w:bookmarkStart w:id="1128" w:name="_Toc190708025"/>
      <w:bookmarkStart w:id="1129" w:name="_Toc191193435"/>
      <w:bookmarkStart w:id="1130" w:name="_Toc191318124"/>
      <w:bookmarkEnd w:id="1123"/>
      <w:bookmarkEnd w:id="1124"/>
      <w:bookmarkEnd w:id="1125"/>
      <w:bookmarkEnd w:id="1126"/>
      <w:bookmarkEnd w:id="1127"/>
      <w:bookmarkEnd w:id="1128"/>
      <w:bookmarkEnd w:id="1129"/>
      <w:bookmarkEnd w:id="1130"/>
      <w:r w:rsidRPr="0076354C">
        <w:t>Protocol Suite</w:t>
      </w:r>
    </w:p>
    <w:p w14:paraId="0A9A66FB" w14:textId="38D84DCF" w:rsidR="00A20767" w:rsidRPr="0076354C" w:rsidRDefault="00A20767" w:rsidP="00A20767">
      <w:r w:rsidRPr="0076354C">
        <w:t xml:space="preserve">The NorDig broadcaster transmitting over IP </w:t>
      </w:r>
      <w:r w:rsidRPr="0076354C">
        <w:rPr>
          <w:bCs/>
        </w:rPr>
        <w:t>should</w:t>
      </w:r>
      <w:r w:rsidRPr="0076354C">
        <w:rPr>
          <w:b/>
        </w:rPr>
        <w:t xml:space="preserve"> </w:t>
      </w:r>
      <w:r w:rsidRPr="0076354C">
        <w:t>use protocols in compliance with ETSI TS 102 034</w:t>
      </w:r>
      <w:r w:rsidR="00C22B0C">
        <w:t xml:space="preserve"> </w:t>
      </w:r>
      <w:r w:rsidR="00C22B0C">
        <w:fldChar w:fldCharType="begin"/>
      </w:r>
      <w:r w:rsidR="00C22B0C">
        <w:instrText xml:space="preserve"> REF _Ref103695099 \r \h </w:instrText>
      </w:r>
      <w:r w:rsidR="00C22B0C">
        <w:fldChar w:fldCharType="separate"/>
      </w:r>
      <w:r w:rsidR="00C22B0C">
        <w:t>[29]</w:t>
      </w:r>
      <w:r w:rsidR="00C22B0C">
        <w:fldChar w:fldCharType="end"/>
      </w:r>
      <w:r w:rsidRPr="0076354C">
        <w:t>, Section 4.1.3, including support of IP, RTP and UDP.</w:t>
      </w:r>
    </w:p>
    <w:p w14:paraId="606D7463" w14:textId="77777777" w:rsidR="00A20767" w:rsidRPr="0076354C" w:rsidRDefault="00A20767" w:rsidP="00A20767">
      <w:pPr>
        <w:pStyle w:val="BodyTextA"/>
        <w:rPr>
          <w:lang w:val="en-GB"/>
        </w:rPr>
      </w:pPr>
      <w:r w:rsidRPr="0076354C">
        <w:rPr>
          <w:lang w:val="en-GB"/>
        </w:rPr>
        <w:object w:dxaOrig="7245" w:dyaOrig="997" w14:anchorId="2870C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51.05pt" o:ole="" fillcolor="window">
            <v:imagedata r:id="rId17" o:title=""/>
          </v:shape>
          <o:OLEObject Type="Embed" ProgID="Visio.Drawing.11" ShapeID="_x0000_i1025" DrawAspect="Content" ObjectID="_1743497096" r:id="rId18"/>
        </w:object>
      </w:r>
    </w:p>
    <w:p w14:paraId="6216E58F" w14:textId="54811E61" w:rsidR="00A20767" w:rsidRPr="0076354C" w:rsidRDefault="00A20767" w:rsidP="00A20767">
      <w:pPr>
        <w:pStyle w:val="Caption"/>
      </w:pPr>
      <w:r w:rsidRPr="0076354C">
        <w:t>Figure 3.</w:t>
      </w:r>
      <w:r w:rsidR="00E74A61" w:rsidRPr="0076354C">
        <w:t>2</w:t>
      </w:r>
      <w:r w:rsidRPr="0076354C">
        <w:t xml:space="preserve"> Transport stream protocol mapping.</w:t>
      </w:r>
    </w:p>
    <w:p w14:paraId="237198DC" w14:textId="0923B9CD" w:rsidR="00A20767" w:rsidRPr="0076354C" w:rsidRDefault="00A20767" w:rsidP="00A20767">
      <w:r w:rsidRPr="0076354C">
        <w:t xml:space="preserve">The NorDig broadcaster transmitting over IP </w:t>
      </w:r>
      <w:r w:rsidRPr="0076354C">
        <w:rPr>
          <w:bCs/>
        </w:rPr>
        <w:t>may</w:t>
      </w:r>
      <w:r w:rsidRPr="0076354C">
        <w:rPr>
          <w:b/>
        </w:rPr>
        <w:t xml:space="preserve"> </w:t>
      </w:r>
      <w:r w:rsidRPr="0076354C">
        <w:t>use RTCP as detailed in ETSI TS 102 034</w:t>
      </w:r>
      <w:r w:rsidR="00C22B0C">
        <w:t xml:space="preserve"> </w:t>
      </w:r>
      <w:r w:rsidR="00C22B0C">
        <w:fldChar w:fldCharType="begin"/>
      </w:r>
      <w:r w:rsidR="00C22B0C">
        <w:instrText xml:space="preserve"> REF _Ref103695099 \r \h </w:instrText>
      </w:r>
      <w:r w:rsidR="00C22B0C">
        <w:fldChar w:fldCharType="separate"/>
      </w:r>
      <w:r w:rsidR="00C22B0C">
        <w:t>[29]</w:t>
      </w:r>
      <w:r w:rsidR="00C22B0C">
        <w:fldChar w:fldCharType="end"/>
      </w:r>
      <w:r w:rsidRPr="0076354C">
        <w:t xml:space="preserve">. </w:t>
      </w:r>
    </w:p>
    <w:p w14:paraId="5801F7B4" w14:textId="77777777" w:rsidR="00A20767" w:rsidRPr="0076354C" w:rsidRDefault="00A20767" w:rsidP="00A20767">
      <w:r w:rsidRPr="0076354C">
        <w:t xml:space="preserve">When RTCP is used, The NorDig broadcaster transmitting over IP </w:t>
      </w:r>
      <w:r w:rsidRPr="0076354C">
        <w:rPr>
          <w:bCs/>
        </w:rPr>
        <w:t>should</w:t>
      </w:r>
      <w:r w:rsidRPr="0076354C">
        <w:t xml:space="preserve"> not receive receiver reports (and is thus restricted only to broadcast sender reports).</w:t>
      </w:r>
    </w:p>
    <w:p w14:paraId="5E888EAD" w14:textId="77777777" w:rsidR="00A20767" w:rsidRPr="0076354C" w:rsidRDefault="00A20767" w:rsidP="00A20767">
      <w:r w:rsidRPr="0076354C">
        <w:t xml:space="preserve">The NorDig broadcaster transmitting over IP </w:t>
      </w:r>
      <w:r w:rsidRPr="0076354C">
        <w:rPr>
          <w:bCs/>
        </w:rPr>
        <w:t>should</w:t>
      </w:r>
      <w:r w:rsidRPr="0076354C">
        <w:t xml:space="preserve"> not use full duplex operation of the access network.</w:t>
      </w:r>
    </w:p>
    <w:p w14:paraId="305453CE" w14:textId="77777777" w:rsidR="00A20767" w:rsidRPr="0076354C" w:rsidRDefault="00A20767" w:rsidP="00A20767">
      <w:pPr>
        <w:pStyle w:val="Heading3"/>
      </w:pPr>
      <w:r w:rsidRPr="0076354C">
        <w:t>Dynamic Address Allocation</w:t>
      </w:r>
    </w:p>
    <w:p w14:paraId="1EA9F972" w14:textId="6D3173F9" w:rsidR="00A20767" w:rsidRPr="0076354C" w:rsidRDefault="00A20767" w:rsidP="00A20767">
      <w:r w:rsidRPr="0076354C">
        <w:t xml:space="preserve">The NorDig broadcaster transmitting over IP </w:t>
      </w:r>
      <w:r w:rsidRPr="0076354C">
        <w:rPr>
          <w:bCs/>
        </w:rPr>
        <w:t>should</w:t>
      </w:r>
      <w:r w:rsidRPr="0076354C">
        <w:t xml:space="preserve"> ensure </w:t>
      </w:r>
      <w:r w:rsidR="00461AF3">
        <w:t xml:space="preserve">that </w:t>
      </w:r>
      <w:r w:rsidRPr="0076354C">
        <w:t>the networking operates with NorDig IRD dynamically allocated their IP address, and provided with subnet mask, default gateway, DNS server address and possibly WINS/NetBIOS server dynamically assigned from the network via DHCP.</w:t>
      </w:r>
      <w:r w:rsidRPr="0076354C">
        <w:br/>
        <w:t xml:space="preserve">The NorDig broadcaster transmitting over IP </w:t>
      </w:r>
      <w:r w:rsidRPr="0076354C">
        <w:rPr>
          <w:bCs/>
        </w:rPr>
        <w:t>should</w:t>
      </w:r>
      <w:r w:rsidRPr="0076354C">
        <w:t xml:space="preserve"> ensure the NorDig IRD are not allocated a Static IP </w:t>
      </w:r>
      <w:r w:rsidRPr="0076354C">
        <w:lastRenderedPageBreak/>
        <w:t>address.</w:t>
      </w:r>
      <w:r w:rsidRPr="0076354C">
        <w:br/>
        <w:t xml:space="preserve">There </w:t>
      </w:r>
      <w:r w:rsidRPr="0076354C">
        <w:rPr>
          <w:b/>
          <w:color w:val="FF0000"/>
        </w:rPr>
        <w:t>shall</w:t>
      </w:r>
      <w:r w:rsidRPr="0076354C">
        <w:t xml:space="preserve"> be a DHCP client in the IRD that </w:t>
      </w:r>
      <w:r w:rsidRPr="0076354C">
        <w:rPr>
          <w:b/>
          <w:color w:val="FF0000"/>
        </w:rPr>
        <w:t>shall</w:t>
      </w:r>
      <w:r w:rsidRPr="0076354C">
        <w:t xml:space="preserve"> support all the messages of RFC 2131</w:t>
      </w:r>
      <w:r w:rsidR="00DD28A9">
        <w:t xml:space="preserve"> </w:t>
      </w:r>
      <w:r w:rsidR="00C22B0C">
        <w:fldChar w:fldCharType="begin"/>
      </w:r>
      <w:r w:rsidR="00C22B0C">
        <w:instrText xml:space="preserve"> REF _Ref103695173 \r \h </w:instrText>
      </w:r>
      <w:r w:rsidR="00C22B0C">
        <w:fldChar w:fldCharType="separate"/>
      </w:r>
      <w:r w:rsidR="00C22B0C">
        <w:t>[44]</w:t>
      </w:r>
      <w:r w:rsidR="00C22B0C">
        <w:fldChar w:fldCharType="end"/>
      </w:r>
      <w:r w:rsidRPr="0076354C">
        <w:rPr>
          <w:bCs/>
        </w:rPr>
        <w:t xml:space="preserve"> </w:t>
      </w:r>
      <w:r w:rsidRPr="0076354C">
        <w:t>and RFC 2132</w:t>
      </w:r>
      <w:r w:rsidR="00523C2A">
        <w:t xml:space="preserve"> </w:t>
      </w:r>
      <w:r w:rsidR="00523C2A">
        <w:fldChar w:fldCharType="begin"/>
      </w:r>
      <w:r w:rsidR="00523C2A">
        <w:instrText xml:space="preserve"> REF _Ref103695190 \r \h </w:instrText>
      </w:r>
      <w:r w:rsidR="00523C2A">
        <w:fldChar w:fldCharType="separate"/>
      </w:r>
      <w:r w:rsidR="00523C2A">
        <w:t>[45]</w:t>
      </w:r>
      <w:r w:rsidR="00523C2A">
        <w:fldChar w:fldCharType="end"/>
      </w:r>
      <w:r w:rsidRPr="0076354C">
        <w:t xml:space="preserve">. The DHCP client </w:t>
      </w:r>
      <w:r w:rsidRPr="0076354C">
        <w:rPr>
          <w:b/>
          <w:color w:val="FF0000"/>
        </w:rPr>
        <w:t>shall</w:t>
      </w:r>
      <w:r w:rsidRPr="0076354C">
        <w:t xml:space="preserve"> support client reconfiguration as defined in RFC 3203</w:t>
      </w:r>
      <w:r w:rsidR="00523C2A">
        <w:t xml:space="preserve"> </w:t>
      </w:r>
      <w:r w:rsidR="00523C2A">
        <w:fldChar w:fldCharType="begin"/>
      </w:r>
      <w:r w:rsidR="00523C2A">
        <w:instrText xml:space="preserve"> REF _Ref103695206 \r \h </w:instrText>
      </w:r>
      <w:r w:rsidR="00523C2A">
        <w:fldChar w:fldCharType="separate"/>
      </w:r>
      <w:r w:rsidR="00523C2A">
        <w:t>[46]</w:t>
      </w:r>
      <w:r w:rsidR="00523C2A">
        <w:fldChar w:fldCharType="end"/>
      </w:r>
      <w:r w:rsidRPr="0076354C">
        <w:t xml:space="preserve">, meaning that the “FORCERENEW” message </w:t>
      </w:r>
      <w:r w:rsidRPr="0076354C">
        <w:rPr>
          <w:b/>
          <w:color w:val="FF0000"/>
        </w:rPr>
        <w:t>shall</w:t>
      </w:r>
      <w:r w:rsidRPr="0076354C">
        <w:t xml:space="preserve"> be implemented to allow the DHCP server to reconfigure the IP address of NorDig IRD as part of Network Provisioning.</w:t>
      </w:r>
      <w:r w:rsidRPr="0076354C">
        <w:br/>
        <w:t xml:space="preserve">The NorDig broadcaster transmitting over IP </w:t>
      </w:r>
      <w:r w:rsidRPr="0076354C">
        <w:rPr>
          <w:bCs/>
        </w:rPr>
        <w:t>should</w:t>
      </w:r>
      <w:r w:rsidRPr="0076354C">
        <w:t xml:space="preserve"> use MAC address of the network interface of the NorDig IRD as the client identifier.</w:t>
      </w:r>
      <w:r w:rsidRPr="0076354C">
        <w:br/>
        <w:t xml:space="preserve">The DHCP client </w:t>
      </w:r>
      <w:r w:rsidRPr="0076354C">
        <w:rPr>
          <w:b/>
          <w:color w:val="FF0000"/>
        </w:rPr>
        <w:t>shall</w:t>
      </w:r>
      <w:r w:rsidRPr="0076354C">
        <w:t xml:space="preserve"> support all DHCP Options marked as ‘Mandatory’ ETSI TS 102 034</w:t>
      </w:r>
      <w:r w:rsidR="00523C2A">
        <w:t xml:space="preserve"> </w:t>
      </w:r>
      <w:r w:rsidR="00523C2A">
        <w:fldChar w:fldCharType="begin"/>
      </w:r>
      <w:r w:rsidR="00523C2A">
        <w:instrText xml:space="preserve"> REF _Ref103695099 \r \h </w:instrText>
      </w:r>
      <w:r w:rsidR="00523C2A">
        <w:fldChar w:fldCharType="separate"/>
      </w:r>
      <w:r w:rsidR="00523C2A">
        <w:t>[29]</w:t>
      </w:r>
      <w:r w:rsidR="00523C2A">
        <w:fldChar w:fldCharType="end"/>
      </w:r>
      <w:r w:rsidRPr="0076354C">
        <w:t>, section 8.1.1.4 and Table 17.</w:t>
      </w:r>
    </w:p>
    <w:p w14:paraId="10FD56C4" w14:textId="77777777" w:rsidR="00EB4575" w:rsidRPr="0076354C" w:rsidRDefault="00EB4575" w:rsidP="00F81381">
      <w:pPr>
        <w:pStyle w:val="Heading3"/>
      </w:pPr>
      <w:bookmarkStart w:id="1131" w:name="_Toc27389301"/>
      <w:bookmarkStart w:id="1132" w:name="_Toc37125909"/>
      <w:bookmarkStart w:id="1133" w:name="_Toc108083543"/>
      <w:bookmarkStart w:id="1134" w:name="_Ref116662246"/>
      <w:bookmarkStart w:id="1135" w:name="_Ref116662250"/>
      <w:bookmarkStart w:id="1136" w:name="_Toc130051358"/>
      <w:bookmarkStart w:id="1137" w:name="_Toc200726990"/>
      <w:bookmarkStart w:id="1138" w:name="_Toc200727781"/>
      <w:bookmarkStart w:id="1139" w:name="_Toc200728573"/>
      <w:bookmarkStart w:id="1140" w:name="_Toc201422801"/>
      <w:bookmarkStart w:id="1141" w:name="_Toc232171806"/>
      <w:bookmarkStart w:id="1142" w:name="_Toc232172925"/>
      <w:bookmarkStart w:id="1143" w:name="_Toc232177376"/>
      <w:bookmarkStart w:id="1144" w:name="_Toc256419954"/>
      <w:bookmarkStart w:id="1145" w:name="_Toc265440808"/>
      <w:bookmarkStart w:id="1146" w:name="_Toc338613812"/>
      <w:bookmarkStart w:id="1147" w:name="_Toc342657906"/>
      <w:bookmarkStart w:id="1148" w:name="_Toc342659484"/>
      <w:bookmarkStart w:id="1149" w:name="_Toc392073749"/>
      <w:bookmarkStart w:id="1150" w:name="_Toc392075446"/>
      <w:r w:rsidRPr="0076354C">
        <w:t>Service Selection</w:t>
      </w:r>
      <w:bookmarkStart w:id="1151" w:name="_Toc185269559"/>
      <w:bookmarkStart w:id="1152" w:name="_Toc187740945"/>
      <w:bookmarkStart w:id="1153" w:name="_Toc187757433"/>
      <w:bookmarkStart w:id="1154" w:name="_Toc188295481"/>
      <w:bookmarkStart w:id="1155" w:name="_Toc190251644"/>
      <w:bookmarkStart w:id="1156" w:name="_Toc190708026"/>
      <w:bookmarkStart w:id="1157" w:name="_Toc191193436"/>
      <w:bookmarkStart w:id="1158" w:name="_Toc191318125"/>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4D803EBD" w14:textId="1D448C9A" w:rsidR="0016047C" w:rsidRPr="0076354C" w:rsidRDefault="0016047C" w:rsidP="0016047C">
      <w:pPr>
        <w:rPr>
          <w:szCs w:val="22"/>
        </w:rPr>
      </w:pPr>
      <w:r w:rsidRPr="0076354C">
        <w:rPr>
          <w:szCs w:val="22"/>
        </w:rPr>
        <w:t xml:space="preserve">Not Applicable for </w:t>
      </w:r>
      <w:proofErr w:type="spellStart"/>
      <w:r w:rsidRPr="0076354C">
        <w:rPr>
          <w:szCs w:val="22"/>
        </w:rPr>
        <w:t>RoO</w:t>
      </w:r>
      <w:proofErr w:type="spellEnd"/>
      <w:r w:rsidR="00EB12BD">
        <w:rPr>
          <w:szCs w:val="22"/>
        </w:rPr>
        <w:t>.</w:t>
      </w:r>
    </w:p>
    <w:p w14:paraId="531F2E53" w14:textId="77777777" w:rsidR="0076354C" w:rsidRDefault="0076354C" w:rsidP="00A20767">
      <w:pPr>
        <w:rPr>
          <w:b/>
          <w:bCs/>
        </w:rPr>
      </w:pPr>
    </w:p>
    <w:p w14:paraId="40BE7DAD" w14:textId="1DD70E6B" w:rsidR="00EB4575" w:rsidRPr="0076354C" w:rsidRDefault="00EB4575" w:rsidP="00F81381">
      <w:pPr>
        <w:pStyle w:val="Heading1"/>
      </w:pPr>
      <w:bookmarkStart w:id="1159" w:name="_Ref417279605"/>
      <w:bookmarkStart w:id="1160" w:name="_Toc419181397"/>
      <w:bookmarkStart w:id="1161" w:name="_Toc427573463"/>
      <w:bookmarkStart w:id="1162" w:name="_Toc130051360"/>
      <w:bookmarkStart w:id="1163" w:name="_Toc200726991"/>
      <w:bookmarkStart w:id="1164" w:name="_Toc200727782"/>
      <w:bookmarkStart w:id="1165" w:name="_Toc200728574"/>
      <w:bookmarkStart w:id="1166" w:name="_Toc201422802"/>
      <w:bookmarkStart w:id="1167" w:name="_Toc232171807"/>
      <w:bookmarkStart w:id="1168" w:name="_Toc232172926"/>
      <w:bookmarkStart w:id="1169" w:name="_Toc232177377"/>
      <w:bookmarkStart w:id="1170" w:name="_Toc265440809"/>
      <w:bookmarkStart w:id="1171" w:name="_Toc342657907"/>
      <w:bookmarkStart w:id="1172" w:name="_Toc342659485"/>
      <w:bookmarkStart w:id="1173" w:name="_Toc392073750"/>
      <w:bookmarkStart w:id="1174" w:name="_Toc392075447"/>
      <w:bookmarkStart w:id="1175" w:name="_Toc103714372"/>
      <w:bookmarkEnd w:id="1048"/>
      <w:r w:rsidRPr="0076354C">
        <w:lastRenderedPageBreak/>
        <w:t xml:space="preserve">MPEG-2 </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r w:rsidR="00C80A1D" w:rsidRPr="0076354C">
        <w:t>Multiplexing</w:t>
      </w:r>
      <w:bookmarkEnd w:id="1175"/>
      <w:r w:rsidRPr="0076354C">
        <w:t xml:space="preserve"> </w:t>
      </w:r>
    </w:p>
    <w:p w14:paraId="66E83AED" w14:textId="3AFEAEB2" w:rsidR="00EB4575" w:rsidRPr="0076354C" w:rsidRDefault="00EB4575" w:rsidP="00F81381">
      <w:pPr>
        <w:pStyle w:val="Heading2"/>
      </w:pPr>
      <w:bookmarkStart w:id="1176" w:name="_Toc130051361"/>
      <w:bookmarkStart w:id="1177" w:name="_Toc200726992"/>
      <w:bookmarkStart w:id="1178" w:name="_Toc200727783"/>
      <w:bookmarkStart w:id="1179" w:name="_Toc200728575"/>
      <w:bookmarkStart w:id="1180" w:name="_Toc201422803"/>
      <w:bookmarkStart w:id="1181" w:name="_Toc232171808"/>
      <w:bookmarkStart w:id="1182" w:name="_Toc232172927"/>
      <w:bookmarkStart w:id="1183" w:name="_Toc232177378"/>
      <w:bookmarkStart w:id="1184" w:name="_Ref265195918"/>
      <w:bookmarkStart w:id="1185" w:name="_Toc265440810"/>
      <w:bookmarkStart w:id="1186" w:name="_Toc342657908"/>
      <w:bookmarkStart w:id="1187" w:name="_Toc342659486"/>
      <w:bookmarkStart w:id="1188" w:name="_Toc392073751"/>
      <w:bookmarkStart w:id="1189" w:name="_Toc392075448"/>
      <w:bookmarkStart w:id="1190" w:name="_Toc103714373"/>
      <w:bookmarkStart w:id="1191" w:name="_Toc419181398"/>
      <w:bookmarkStart w:id="1192" w:name="_Toc427573464"/>
      <w:r w:rsidRPr="0076354C">
        <w:t>General</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r w:rsidR="00C80A1D" w:rsidRPr="0076354C">
        <w:t xml:space="preserve"> Multiplexing</w:t>
      </w:r>
      <w:bookmarkEnd w:id="1190"/>
    </w:p>
    <w:p w14:paraId="54E6C2D5" w14:textId="4612B85A" w:rsidR="00C80A1D" w:rsidRPr="0076354C" w:rsidRDefault="00C80A1D" w:rsidP="00C80A1D">
      <w:pPr>
        <w:spacing w:before="120"/>
      </w:pPr>
      <w:r w:rsidRPr="0076354C">
        <w:t xml:space="preserve">The NorDig IRD and CA Modules are designed with a minimum MPEG2 TS demultiplexing capability, as defined in NorDig Unified IRD specification section 4.1) which the Network/Operators must take in account. One </w:t>
      </w:r>
      <w:r w:rsidR="00461AF3">
        <w:t xml:space="preserve">and the </w:t>
      </w:r>
      <w:r w:rsidRPr="0076354C">
        <w:t xml:space="preserve">same network may consist of a variety of NorDig IRD and legacy NorDig IRD, each with their own demultiplexing capability. </w:t>
      </w:r>
    </w:p>
    <w:p w14:paraId="33CD3C73" w14:textId="573735A7" w:rsidR="00C80A1D" w:rsidRPr="0076354C" w:rsidRDefault="00C80A1D" w:rsidP="00C80A1D">
      <w:pPr>
        <w:spacing w:before="120"/>
      </w:pPr>
      <w:r w:rsidRPr="0076354C">
        <w:t>Network operators targeting NorDig IRD</w:t>
      </w:r>
      <w:r w:rsidR="00461AF3">
        <w:t>s</w:t>
      </w:r>
      <w:r w:rsidRPr="0076354C">
        <w:t xml:space="preserve"> which have been designed using different versions of the NorDig Unified Requirements or older NorDig specifications, may need to ensure that their transmission/encoding keeps supporting the parameters required for their reception by these IRD.</w:t>
      </w:r>
    </w:p>
    <w:p w14:paraId="6394C943" w14:textId="77EC91F5" w:rsidR="00C80A1D" w:rsidRPr="0076354C" w:rsidRDefault="00C80A1D" w:rsidP="00C80A1D">
      <w:pPr>
        <w:spacing w:before="120"/>
      </w:pPr>
      <w:r w:rsidRPr="0076354C">
        <w:t>Network operators may already be adjusting their transmission to support the variety of NorDig IRD including legacy devices and these deviations or workarounds are not covered in this document but should be reviewed on an ongoing basis.</w:t>
      </w:r>
    </w:p>
    <w:p w14:paraId="5DFA061A" w14:textId="2D428265" w:rsidR="00C80A1D" w:rsidRPr="0076354C" w:rsidRDefault="00C80A1D" w:rsidP="00C80A1D">
      <w:pPr>
        <w:spacing w:before="120"/>
      </w:pPr>
      <w:r w:rsidRPr="0076354C">
        <w:t xml:space="preserve">The multiplexing into the MPEG-2 transport layer </w:t>
      </w:r>
      <w:r w:rsidRPr="0076354C">
        <w:rPr>
          <w:b/>
          <w:color w:val="FF0000"/>
        </w:rPr>
        <w:t>shall</w:t>
      </w:r>
      <w:r w:rsidRPr="0076354C">
        <w:t xml:space="preserve"> be compliant to ISO/IEC 13818</w:t>
      </w:r>
      <w:r w:rsidRPr="0076354C">
        <w:noBreakHyphen/>
        <w:t>1</w:t>
      </w:r>
      <w:r w:rsidR="00523C2A">
        <w:t xml:space="preserve"> </w:t>
      </w:r>
      <w:r w:rsidR="00523C2A">
        <w:fldChar w:fldCharType="begin"/>
      </w:r>
      <w:r w:rsidR="00523C2A">
        <w:instrText xml:space="preserve"> REF _Ref103695248 \r \h </w:instrText>
      </w:r>
      <w:r w:rsidR="00523C2A">
        <w:fldChar w:fldCharType="separate"/>
      </w:r>
      <w:r w:rsidR="00523C2A">
        <w:t>[50]</w:t>
      </w:r>
      <w:r w:rsidR="00523C2A">
        <w:fldChar w:fldCharType="end"/>
      </w:r>
      <w:r w:rsidR="0043350D" w:rsidRPr="0076354C">
        <w:t xml:space="preserve"> </w:t>
      </w:r>
      <w:r w:rsidRPr="0076354C">
        <w:t>(MPEG2 Systems), ETSI TS 101 154</w:t>
      </w:r>
      <w:r w:rsidR="00523C2A">
        <w:t xml:space="preserve"> </w:t>
      </w:r>
      <w:r w:rsidR="00523C2A">
        <w:fldChar w:fldCharType="begin"/>
      </w:r>
      <w:r w:rsidR="00523C2A">
        <w:instrText xml:space="preserve"> REF _Ref103695265 \r \h </w:instrText>
      </w:r>
      <w:r w:rsidR="00523C2A">
        <w:fldChar w:fldCharType="separate"/>
      </w:r>
      <w:r w:rsidR="00523C2A">
        <w:t>[26]</w:t>
      </w:r>
      <w:r w:rsidR="00523C2A">
        <w:fldChar w:fldCharType="end"/>
      </w:r>
      <w:r w:rsidRPr="0076354C">
        <w:t xml:space="preserve"> and with the additional requirement stated below:</w:t>
      </w:r>
    </w:p>
    <w:p w14:paraId="5BC8E976" w14:textId="21558F03" w:rsidR="00C80A1D" w:rsidRPr="0076354C" w:rsidRDefault="00C80A1D" w:rsidP="00964012">
      <w:pPr>
        <w:pStyle w:val="ListBullet3"/>
        <w:numPr>
          <w:ilvl w:val="0"/>
          <w:numId w:val="20"/>
        </w:numPr>
      </w:pPr>
      <w:r w:rsidRPr="0076354C">
        <w:t>The MPEG-2 Service Information as specified in the present document in</w:t>
      </w:r>
      <w:r w:rsidRPr="0076354C" w:rsidDel="00CA7302">
        <w:t xml:space="preserve"> </w:t>
      </w:r>
      <w:r w:rsidRPr="0076354C">
        <w:t xml:space="preserve">sections 6, 12 and 13), </w:t>
      </w:r>
      <w:r w:rsidRPr="0076354C">
        <w:rPr>
          <w:szCs w:val="22"/>
        </w:rPr>
        <w:t>NorDig Unified 3.</w:t>
      </w:r>
      <w:r w:rsidR="00384376">
        <w:rPr>
          <w:szCs w:val="22"/>
        </w:rPr>
        <w:t>2</w:t>
      </w:r>
      <w:r w:rsidR="00062F89">
        <w:rPr>
          <w:szCs w:val="22"/>
        </w:rPr>
        <w:t xml:space="preserve"> </w:t>
      </w:r>
      <w:r w:rsidR="00062F89">
        <w:rPr>
          <w:szCs w:val="22"/>
        </w:rPr>
        <w:fldChar w:fldCharType="begin"/>
      </w:r>
      <w:r w:rsidR="00062F89">
        <w:rPr>
          <w:szCs w:val="22"/>
        </w:rPr>
        <w:instrText xml:space="preserve"> REF _Ref68793427 \r \h </w:instrText>
      </w:r>
      <w:r w:rsidR="00062F89">
        <w:rPr>
          <w:szCs w:val="22"/>
        </w:rPr>
      </w:r>
      <w:r w:rsidR="00062F89">
        <w:rPr>
          <w:szCs w:val="22"/>
        </w:rPr>
        <w:fldChar w:fldCharType="separate"/>
      </w:r>
      <w:r w:rsidR="00062F89">
        <w:rPr>
          <w:szCs w:val="22"/>
        </w:rPr>
        <w:t>[106]</w:t>
      </w:r>
      <w:r w:rsidR="00062F89">
        <w:rPr>
          <w:szCs w:val="22"/>
        </w:rPr>
        <w:fldChar w:fldCharType="end"/>
      </w:r>
      <w:r w:rsidRPr="0076354C">
        <w:t>, ETSI EN 300 468</w:t>
      </w:r>
      <w:r w:rsidR="00062F89">
        <w:t xml:space="preserve"> </w:t>
      </w:r>
      <w:r w:rsidR="00062F89">
        <w:fldChar w:fldCharType="begin"/>
      </w:r>
      <w:r w:rsidR="00062F89">
        <w:instrText xml:space="preserve"> REF _Ref103615322 \r \h </w:instrText>
      </w:r>
      <w:r w:rsidR="00062F89">
        <w:fldChar w:fldCharType="separate"/>
      </w:r>
      <w:r w:rsidR="00062F89">
        <w:t>[13]</w:t>
      </w:r>
      <w:r w:rsidR="00062F89">
        <w:fldChar w:fldCharType="end"/>
      </w:r>
      <w:r w:rsidR="0043350D" w:rsidRPr="0076354C">
        <w:t xml:space="preserve"> </w:t>
      </w:r>
      <w:r w:rsidRPr="0076354C">
        <w:t xml:space="preserve">(DVB SI) </w:t>
      </w:r>
    </w:p>
    <w:p w14:paraId="45B141C9" w14:textId="2174A2A0" w:rsidR="00C80A1D" w:rsidRPr="0076354C" w:rsidRDefault="00C80A1D" w:rsidP="00964012">
      <w:pPr>
        <w:pStyle w:val="ListBullet3"/>
        <w:numPr>
          <w:ilvl w:val="0"/>
          <w:numId w:val="20"/>
        </w:numPr>
      </w:pPr>
      <w:r w:rsidRPr="0076354C">
        <w:t>For Pay TV DVB scrambled services, the CA descriptor as specified in ETSI TS 100 289</w:t>
      </w:r>
      <w:r w:rsidR="00062F89">
        <w:t xml:space="preserve"> </w:t>
      </w:r>
      <w:r w:rsidR="00062F89">
        <w:fldChar w:fldCharType="begin"/>
      </w:r>
      <w:r w:rsidR="00062F89">
        <w:instrText xml:space="preserve"> REF _Ref69162421 \r \h </w:instrText>
      </w:r>
      <w:r w:rsidR="00062F89">
        <w:fldChar w:fldCharType="separate"/>
      </w:r>
      <w:r w:rsidR="00062F89">
        <w:t>[112]</w:t>
      </w:r>
      <w:r w:rsidR="00062F89">
        <w:fldChar w:fldCharType="end"/>
      </w:r>
      <w:r w:rsidRPr="0076354C">
        <w:t>.</w:t>
      </w:r>
    </w:p>
    <w:p w14:paraId="3C35A7C4" w14:textId="10FB0530" w:rsidR="00C80A1D" w:rsidRPr="0076354C" w:rsidRDefault="00C80A1D" w:rsidP="00964012">
      <w:pPr>
        <w:pStyle w:val="ListBullet3"/>
        <w:numPr>
          <w:ilvl w:val="0"/>
          <w:numId w:val="20"/>
        </w:numPr>
      </w:pPr>
      <w:r w:rsidRPr="0076354C">
        <w:t>The data rates/bitrate of the MPEG</w:t>
      </w:r>
      <w:r w:rsidR="00461AF3">
        <w:t>-</w:t>
      </w:r>
      <w:r w:rsidRPr="0076354C">
        <w:t xml:space="preserve">2 transport stream </w:t>
      </w:r>
      <w:r w:rsidRPr="0076354C">
        <w:rPr>
          <w:b/>
          <w:color w:val="FF0000"/>
        </w:rPr>
        <w:t>shall</w:t>
      </w:r>
      <w:r w:rsidRPr="0076354C">
        <w:t xml:space="preserve"> not exceed the capability of the front end of this network’s NorDig IRD, including legacy IRD, as described in section </w:t>
      </w:r>
      <w:r w:rsidR="00DA6420" w:rsidRPr="0076354C">
        <w:fldChar w:fldCharType="begin"/>
      </w:r>
      <w:r w:rsidR="00DA6420" w:rsidRPr="0076354C">
        <w:instrText xml:space="preserve"> REF _Ref479997147 \r \h  \* MERGEFORMAT </w:instrText>
      </w:r>
      <w:r w:rsidR="00DA6420" w:rsidRPr="0076354C">
        <w:fldChar w:fldCharType="separate"/>
      </w:r>
      <w:r w:rsidR="00E90C00">
        <w:t>3</w:t>
      </w:r>
      <w:r w:rsidR="00DA6420" w:rsidRPr="0076354C">
        <w:fldChar w:fldCharType="end"/>
      </w:r>
      <w:r w:rsidRPr="0076354C">
        <w:t xml:space="preserve">, and the Common Interface bandwidth as described in section 9 of this document, NorDig Broadcasters are recommended to include stuffing/NULL packets in transport stream for downstream equipment in the transmission chain, as it is common that system/equipment processing och passing MPEG transport streams in the signal chain needs some headroom </w:t>
      </w:r>
    </w:p>
    <w:p w14:paraId="7171EBAF" w14:textId="77777777" w:rsidR="00C80A1D" w:rsidRPr="0076354C" w:rsidRDefault="00C80A1D" w:rsidP="00964012">
      <w:pPr>
        <w:pStyle w:val="ListBullet3"/>
        <w:numPr>
          <w:ilvl w:val="0"/>
          <w:numId w:val="20"/>
        </w:numPr>
      </w:pPr>
      <w:r w:rsidRPr="0076354C">
        <w:t xml:space="preserve">A single service of TV, Radio or other </w:t>
      </w:r>
      <w:r w:rsidRPr="0076354C">
        <w:rPr>
          <w:b/>
          <w:color w:val="FF0000"/>
        </w:rPr>
        <w:t>shall</w:t>
      </w:r>
      <w:r w:rsidRPr="0076354C">
        <w:t xml:space="preserve"> be limited to 32 PID (32 Elementary Streams) (1).  </w:t>
      </w:r>
    </w:p>
    <w:p w14:paraId="3A6B7E7A" w14:textId="77777777" w:rsidR="00C80A1D" w:rsidRPr="0076354C" w:rsidRDefault="00C80A1D" w:rsidP="00F32971">
      <w:pPr>
        <w:numPr>
          <w:ilvl w:val="0"/>
          <w:numId w:val="20"/>
        </w:numPr>
        <w:spacing w:after="0"/>
      </w:pPr>
      <w:r w:rsidRPr="0076354C">
        <w:t xml:space="preserve">As some NorDig IRD and/or CA systems may only support the minimum of 6 simultaneous stream descrambling, it is highly recommended to limit the encryption to a maximum of 6 different access rights and 6 PID (6 Elementary Streams, each with a different access rights) per Pay TV service, as described in section 4.2 of this document.  </w:t>
      </w:r>
    </w:p>
    <w:p w14:paraId="48DFE95C" w14:textId="77777777" w:rsidR="00C80A1D" w:rsidRPr="0076354C" w:rsidRDefault="00C80A1D" w:rsidP="00F32971">
      <w:pPr>
        <w:numPr>
          <w:ilvl w:val="0"/>
          <w:numId w:val="20"/>
        </w:numPr>
        <w:spacing w:after="0"/>
      </w:pPr>
      <w:r w:rsidRPr="0076354C">
        <w:t xml:space="preserve">The MPEG-2 Transport Stream </w:t>
      </w:r>
      <w:r w:rsidRPr="0076354C">
        <w:rPr>
          <w:bCs/>
        </w:rPr>
        <w:t>may</w:t>
      </w:r>
      <w:r w:rsidRPr="0076354C">
        <w:t xml:space="preserve"> be composed of a mixture of service types (</w:t>
      </w:r>
      <w:proofErr w:type="gramStart"/>
      <w:r w:rsidRPr="0076354C">
        <w:t>i.e.</w:t>
      </w:r>
      <w:proofErr w:type="gramEnd"/>
      <w:r w:rsidRPr="0076354C">
        <w:t xml:space="preserve"> MPEG-2 SDTV service, MPEG-4 AVC SDTV and HDTV, HEVC based and Radio services </w:t>
      </w:r>
      <w:r w:rsidRPr="0076354C">
        <w:rPr>
          <w:bCs/>
        </w:rPr>
        <w:t>may</w:t>
      </w:r>
      <w:r w:rsidRPr="0076354C">
        <w:t xml:space="preserve"> be multiplexed into the same transport stream).</w:t>
      </w:r>
    </w:p>
    <w:p w14:paraId="51083C7F" w14:textId="77777777" w:rsidR="00C80A1D" w:rsidRPr="0076354C" w:rsidRDefault="00C80A1D" w:rsidP="00F32971">
      <w:pPr>
        <w:numPr>
          <w:ilvl w:val="0"/>
          <w:numId w:val="20"/>
        </w:numPr>
        <w:spacing w:after="0"/>
      </w:pPr>
      <w:r w:rsidRPr="0076354C">
        <w:t xml:space="preserve">Newer codecs (MPEG-4 AVC, HEVC) enable better compression and performance than older Codec (MPEG-2). The newer modulation schemes (DVB-T2, S2 etc) are generally available in the NorDig IRD at the same time as these newer codecs. NorDig Broadcasters are </w:t>
      </w:r>
      <w:r w:rsidRPr="0076354C">
        <w:rPr>
          <w:bCs/>
        </w:rPr>
        <w:t>recommended</w:t>
      </w:r>
      <w:r w:rsidRPr="0076354C">
        <w:t xml:space="preserve"> to launch the newer codecs when the newer modulation schemes are launched as they make a more optimal use of the spectrum. </w:t>
      </w:r>
    </w:p>
    <w:p w14:paraId="4405B851" w14:textId="402DB7E9" w:rsidR="00C80A1D" w:rsidRPr="0076354C" w:rsidRDefault="00C80A1D" w:rsidP="00964012">
      <w:pPr>
        <w:pStyle w:val="ListBullet3"/>
        <w:numPr>
          <w:ilvl w:val="0"/>
          <w:numId w:val="20"/>
        </w:numPr>
      </w:pPr>
      <w:r w:rsidRPr="0076354C">
        <w:t>Multiplexing of audio streams as specified in section 6.4 of the present document</w:t>
      </w:r>
      <w:r w:rsidR="0060109F">
        <w:t>.</w:t>
      </w:r>
    </w:p>
    <w:p w14:paraId="2A7CCFA6" w14:textId="663096C1" w:rsidR="00C80A1D" w:rsidRPr="0076354C" w:rsidRDefault="00C80A1D" w:rsidP="00794C7C">
      <w:pPr>
        <w:pStyle w:val="ListBullet3"/>
        <w:numPr>
          <w:ilvl w:val="0"/>
          <w:numId w:val="0"/>
        </w:numPr>
        <w:ind w:left="1077"/>
      </w:pPr>
      <w:r w:rsidRPr="0076354C">
        <w:t xml:space="preserve">Changing video and/or audio codec, and/or subtitle format, within the same service </w:t>
      </w:r>
      <w:r w:rsidRPr="0076354C">
        <w:rPr>
          <w:bCs/>
        </w:rPr>
        <w:t>should</w:t>
      </w:r>
      <w:r w:rsidRPr="0076354C">
        <w:t xml:space="preserve"> only be made between program events (as described in section 5.6 (video), section </w:t>
      </w:r>
      <w:r w:rsidR="00DA6420" w:rsidRPr="0076354C">
        <w:fldChar w:fldCharType="begin"/>
      </w:r>
      <w:r w:rsidR="00DA6420" w:rsidRPr="0076354C">
        <w:instrText xml:space="preserve"> REF _Ref128279493 \r \h </w:instrText>
      </w:r>
      <w:r w:rsidR="0076354C">
        <w:instrText xml:space="preserve"> \* MERGEFORMAT </w:instrText>
      </w:r>
      <w:r w:rsidR="00DA6420" w:rsidRPr="0076354C">
        <w:fldChar w:fldCharType="separate"/>
      </w:r>
      <w:r w:rsidR="00E90C00">
        <w:t>6</w:t>
      </w:r>
      <w:r w:rsidR="00DA6420" w:rsidRPr="0076354C">
        <w:fldChar w:fldCharType="end"/>
      </w:r>
      <w:r w:rsidRPr="0076354C">
        <w:t xml:space="preserve"> (audio), section </w:t>
      </w:r>
      <w:r w:rsidR="00DA6420" w:rsidRPr="0076354C">
        <w:fldChar w:fldCharType="begin"/>
      </w:r>
      <w:r w:rsidR="00DA6420" w:rsidRPr="0076354C">
        <w:instrText xml:space="preserve"> REF _Ref54007897 \r \h </w:instrText>
      </w:r>
      <w:r w:rsidR="0076354C">
        <w:instrText xml:space="preserve"> \* MERGEFORMAT </w:instrText>
      </w:r>
      <w:r w:rsidR="00DA6420" w:rsidRPr="0076354C">
        <w:fldChar w:fldCharType="separate"/>
      </w:r>
      <w:r w:rsidR="00E90C00">
        <w:t>7</w:t>
      </w:r>
      <w:r w:rsidR="00DA6420" w:rsidRPr="0076354C">
        <w:fldChar w:fldCharType="end"/>
      </w:r>
      <w:r w:rsidRPr="0076354C">
        <w:t xml:space="preserve"> (subtitles) of the present document), or when the service is off-air or outside main broadcast hours (2)</w:t>
      </w:r>
      <w:r w:rsidR="006643DE">
        <w:t>.</w:t>
      </w:r>
      <w:r w:rsidRPr="0076354C">
        <w:t xml:space="preserve"> </w:t>
      </w:r>
    </w:p>
    <w:p w14:paraId="7E662D76" w14:textId="0A0F8872" w:rsidR="00C80A1D" w:rsidRPr="0076354C" w:rsidRDefault="00C80A1D" w:rsidP="00C80A1D">
      <w:pPr>
        <w:pBdr>
          <w:top w:val="single" w:sz="4" w:space="1" w:color="auto"/>
          <w:left w:val="single" w:sz="4" w:space="4" w:color="auto"/>
          <w:bottom w:val="single" w:sz="4" w:space="1" w:color="auto"/>
          <w:right w:val="single" w:sz="4" w:space="4" w:color="auto"/>
        </w:pBdr>
      </w:pPr>
      <w:r w:rsidRPr="0076354C">
        <w:t>Note 1: Legacy IRD</w:t>
      </w:r>
      <w:r w:rsidR="00461AF3">
        <w:t>s</w:t>
      </w:r>
      <w:r w:rsidRPr="0076354C">
        <w:t xml:space="preserve"> may support a lower maximum number of simultaneous steams/PID for one service</w:t>
      </w:r>
      <w:r w:rsidR="000F4212">
        <w:t>.</w:t>
      </w:r>
      <w:r w:rsidR="003B4D29">
        <w:br/>
      </w:r>
      <w:r w:rsidRPr="0076354C">
        <w:t>Note 2: Transitions may cause transient artefacts during decoding, which may be more or less noticeable depending on the level of support of dynamic switching in the IRD, and the nature of the transition.</w:t>
      </w:r>
    </w:p>
    <w:p w14:paraId="5B8AB086" w14:textId="4A8E367E" w:rsidR="00EB4575" w:rsidRPr="0076354C" w:rsidRDefault="00EB4575" w:rsidP="00F81381">
      <w:pPr>
        <w:pStyle w:val="Heading2"/>
      </w:pPr>
      <w:bookmarkStart w:id="1193" w:name="_Ref13636770"/>
      <w:bookmarkStart w:id="1194" w:name="_Toc130051362"/>
      <w:bookmarkStart w:id="1195" w:name="_Toc200726993"/>
      <w:bookmarkStart w:id="1196" w:name="_Toc200727784"/>
      <w:bookmarkStart w:id="1197" w:name="_Toc200728576"/>
      <w:bookmarkStart w:id="1198" w:name="_Toc201422804"/>
      <w:bookmarkStart w:id="1199" w:name="_Toc232171809"/>
      <w:bookmarkStart w:id="1200" w:name="_Toc232172928"/>
      <w:bookmarkStart w:id="1201" w:name="_Toc232177379"/>
      <w:bookmarkStart w:id="1202" w:name="_Toc265440811"/>
      <w:bookmarkStart w:id="1203" w:name="_Toc342657909"/>
      <w:bookmarkStart w:id="1204" w:name="_Toc342659487"/>
      <w:bookmarkStart w:id="1205" w:name="_Toc392073752"/>
      <w:bookmarkStart w:id="1206" w:name="_Toc392075449"/>
      <w:bookmarkStart w:id="1207" w:name="_Toc103714374"/>
      <w:r w:rsidRPr="0076354C">
        <w:lastRenderedPageBreak/>
        <w:t xml:space="preserve">DVB </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r w:rsidR="00C80A1D" w:rsidRPr="0076354C">
        <w:t>scrambling</w:t>
      </w:r>
      <w:bookmarkEnd w:id="1207"/>
    </w:p>
    <w:p w14:paraId="126D1576" w14:textId="77777777" w:rsidR="00C80A1D" w:rsidRPr="0076354C" w:rsidRDefault="00C80A1D" w:rsidP="00C80A1D">
      <w:pPr>
        <w:spacing w:before="120"/>
      </w:pPr>
      <w:r w:rsidRPr="0076354C">
        <w:t xml:space="preserve">DVB scrambling of </w:t>
      </w:r>
      <w:proofErr w:type="spellStart"/>
      <w:r w:rsidRPr="0076354C">
        <w:t>PayTV</w:t>
      </w:r>
      <w:proofErr w:type="spellEnd"/>
      <w:r w:rsidRPr="0076354C">
        <w:t xml:space="preserve"> services has following rules of operation: </w:t>
      </w:r>
    </w:p>
    <w:p w14:paraId="7DDD018B" w14:textId="055E4B78" w:rsidR="00C80A1D" w:rsidRPr="0076354C" w:rsidRDefault="00C80A1D" w:rsidP="00964012">
      <w:pPr>
        <w:pStyle w:val="ListBullet3"/>
        <w:numPr>
          <w:ilvl w:val="0"/>
          <w:numId w:val="20"/>
        </w:numPr>
      </w:pPr>
      <w:r w:rsidRPr="0076354C">
        <w:t xml:space="preserve">The DVB scrambling </w:t>
      </w:r>
      <w:r w:rsidRPr="0076354C">
        <w:rPr>
          <w:b/>
          <w:color w:val="FF0000"/>
        </w:rPr>
        <w:t>shall</w:t>
      </w:r>
      <w:r w:rsidRPr="0076354C">
        <w:rPr>
          <w:color w:val="FF0000"/>
        </w:rPr>
        <w:t xml:space="preserve"> </w:t>
      </w:r>
      <w:r w:rsidRPr="0076354C">
        <w:t xml:space="preserve">be based on the common scrambling algorithm as specified by DVB, see </w:t>
      </w:r>
      <w:r w:rsidRPr="0076354C">
        <w:rPr>
          <w:lang w:eastAsia="en-GB"/>
        </w:rPr>
        <w:t>ETSI TS 100 289</w:t>
      </w:r>
      <w:r w:rsidR="00B33612">
        <w:rPr>
          <w:lang w:eastAsia="en-GB"/>
        </w:rPr>
        <w:t xml:space="preserve"> </w:t>
      </w:r>
      <w:r w:rsidR="00B33612">
        <w:rPr>
          <w:lang w:eastAsia="en-GB"/>
        </w:rPr>
        <w:fldChar w:fldCharType="begin"/>
      </w:r>
      <w:r w:rsidR="00B33612">
        <w:rPr>
          <w:lang w:eastAsia="en-GB"/>
        </w:rPr>
        <w:instrText xml:space="preserve"> REF _Ref69162421 \r \h </w:instrText>
      </w:r>
      <w:r w:rsidR="00B33612">
        <w:rPr>
          <w:lang w:eastAsia="en-GB"/>
        </w:rPr>
      </w:r>
      <w:r w:rsidR="00B33612">
        <w:rPr>
          <w:lang w:eastAsia="en-GB"/>
        </w:rPr>
        <w:fldChar w:fldCharType="separate"/>
      </w:r>
      <w:r w:rsidR="00B33612">
        <w:rPr>
          <w:lang w:eastAsia="en-GB"/>
        </w:rPr>
        <w:t>[112]</w:t>
      </w:r>
      <w:r w:rsidR="00B33612">
        <w:rPr>
          <w:lang w:eastAsia="en-GB"/>
        </w:rPr>
        <w:fldChar w:fldCharType="end"/>
      </w:r>
      <w:r w:rsidR="0043350D" w:rsidRPr="0076354C">
        <w:rPr>
          <w:lang w:eastAsia="en-GB"/>
        </w:rPr>
        <w:t xml:space="preserve"> </w:t>
      </w:r>
      <w:r w:rsidRPr="0076354C">
        <w:rPr>
          <w:lang w:eastAsia="en-GB"/>
        </w:rPr>
        <w:t xml:space="preserve">(DVB-CSA3) and its equivalent for DVB-CSA1 and 2. Please note that this reference, and that of DVB-CSA2 are changing at the time of writing this document as custodianship is changing from ETSI to SISVEL, and the latest and up to date version should be sought. The selection of the algorithm is expected to be mandated by the CA Vendor, in accordance </w:t>
      </w:r>
      <w:r w:rsidR="0043350D" w:rsidRPr="0076354C">
        <w:rPr>
          <w:lang w:eastAsia="en-GB"/>
        </w:rPr>
        <w:t>with</w:t>
      </w:r>
      <w:r w:rsidRPr="0076354C">
        <w:rPr>
          <w:lang w:eastAsia="en-GB"/>
        </w:rPr>
        <w:t xml:space="preserve"> the requirement from the Content Owners</w:t>
      </w:r>
      <w:r w:rsidRPr="0076354C">
        <w:t xml:space="preserve">. </w:t>
      </w:r>
    </w:p>
    <w:p w14:paraId="22911BBF" w14:textId="74734D52" w:rsidR="00C80A1D" w:rsidRPr="0076354C" w:rsidRDefault="00C80A1D" w:rsidP="00964012">
      <w:pPr>
        <w:pStyle w:val="ListBullet3"/>
        <w:numPr>
          <w:ilvl w:val="0"/>
          <w:numId w:val="20"/>
        </w:numPr>
      </w:pPr>
      <w:proofErr w:type="spellStart"/>
      <w:r w:rsidRPr="0076354C">
        <w:t>PayTV</w:t>
      </w:r>
      <w:proofErr w:type="spellEnd"/>
      <w:r w:rsidRPr="0076354C">
        <w:t xml:space="preserve"> services </w:t>
      </w:r>
      <w:r w:rsidRPr="0076354C">
        <w:rPr>
          <w:bCs/>
        </w:rPr>
        <w:t>should</w:t>
      </w:r>
      <w:r w:rsidRPr="0076354C">
        <w:t xml:space="preserve"> not have more 6 different scrambled streams/PIDs (either PES or transport level scrambling) with different access conditions, </w:t>
      </w:r>
      <w:r w:rsidRPr="0076354C">
        <w:rPr>
          <w:color w:val="000000"/>
          <w:szCs w:val="22"/>
          <w:lang w:eastAsia="en-GB"/>
        </w:rPr>
        <w:t>as the NorDig IRD may only implement the minimum required of 6 defined in section 4.2, and possibly CA systems may have restrictions.</w:t>
      </w:r>
    </w:p>
    <w:p w14:paraId="33E237BE" w14:textId="77777777" w:rsidR="00C80A1D" w:rsidRPr="0076354C" w:rsidRDefault="00C80A1D" w:rsidP="00964012">
      <w:pPr>
        <w:pStyle w:val="ListBullet3"/>
        <w:numPr>
          <w:ilvl w:val="0"/>
          <w:numId w:val="20"/>
        </w:numPr>
      </w:pPr>
      <w:r w:rsidRPr="0076354C">
        <w:t>As some NorDig IRD and/or CA systems may only support the minimum of 6 simultaneous stream descrambling, it is highly recommended to limit the encryption to a maximum of 6 different access rights and 6 PID (6 Elementary Streams, each with a different access rights) per Pay TV service, as described in section 4.2 of this document.</w:t>
      </w:r>
    </w:p>
    <w:p w14:paraId="08814733" w14:textId="77777777" w:rsidR="00C80A1D" w:rsidRPr="0076354C" w:rsidRDefault="00C80A1D" w:rsidP="00964012">
      <w:pPr>
        <w:pStyle w:val="ListBullet3"/>
        <w:numPr>
          <w:ilvl w:val="0"/>
          <w:numId w:val="20"/>
        </w:numPr>
      </w:pPr>
      <w:r w:rsidRPr="0076354C">
        <w:t xml:space="preserve">DVB scrambling </w:t>
      </w:r>
      <w:r w:rsidRPr="0076354C">
        <w:rPr>
          <w:bCs/>
        </w:rPr>
        <w:t>may</w:t>
      </w:r>
      <w:r w:rsidRPr="0076354C">
        <w:t xml:space="preserve"> be </w:t>
      </w:r>
      <w:proofErr w:type="gramStart"/>
      <w:r w:rsidRPr="0076354C">
        <w:t>done in</w:t>
      </w:r>
      <w:proofErr w:type="gramEnd"/>
      <w:r w:rsidRPr="0076354C">
        <w:t xml:space="preserve"> </w:t>
      </w:r>
      <w:r w:rsidRPr="0076354C">
        <w:rPr>
          <w:lang w:eastAsia="en-GB"/>
        </w:rPr>
        <w:t xml:space="preserve">either at transport level or at PES level. (Advantages with using scrambling at PES level is that monitoring/measurement on the transmission side can be done more easily for example for time stamps </w:t>
      </w:r>
      <w:proofErr w:type="spellStart"/>
      <w:r w:rsidRPr="0076354C">
        <w:rPr>
          <w:lang w:eastAsia="en-GB"/>
        </w:rPr>
        <w:t>etc</w:t>
      </w:r>
      <w:proofErr w:type="spellEnd"/>
      <w:r w:rsidRPr="0076354C">
        <w:rPr>
          <w:lang w:eastAsia="en-GB"/>
        </w:rPr>
        <w:t>).</w:t>
      </w:r>
    </w:p>
    <w:p w14:paraId="62951477" w14:textId="77777777" w:rsidR="00C80A1D" w:rsidRPr="0076354C" w:rsidRDefault="00C80A1D" w:rsidP="00964012">
      <w:pPr>
        <w:pStyle w:val="ListBullet3"/>
        <w:numPr>
          <w:ilvl w:val="0"/>
          <w:numId w:val="20"/>
        </w:numPr>
      </w:pPr>
      <w:r w:rsidRPr="0076354C">
        <w:t xml:space="preserve">DVB </w:t>
      </w:r>
      <w:proofErr w:type="spellStart"/>
      <w:r w:rsidRPr="0076354C">
        <w:t>Simulcrypt</w:t>
      </w:r>
      <w:proofErr w:type="spellEnd"/>
      <w:r w:rsidRPr="0076354C">
        <w:rPr>
          <w:lang w:eastAsia="en-GB"/>
        </w:rPr>
        <w:t xml:space="preserve"> enables the use of several CA Systems for the same scrambled service/stream/PID. </w:t>
      </w:r>
    </w:p>
    <w:p w14:paraId="0C3F0821" w14:textId="77777777" w:rsidR="00C80A1D" w:rsidRPr="0076354C" w:rsidRDefault="00C80A1D" w:rsidP="00964012">
      <w:pPr>
        <w:pStyle w:val="ListBullet3"/>
        <w:numPr>
          <w:ilvl w:val="0"/>
          <w:numId w:val="20"/>
        </w:numPr>
      </w:pPr>
      <w:r w:rsidRPr="0076354C">
        <w:t xml:space="preserve">For DVB CSA scrambled services/streams/PID the current used keys/control words </w:t>
      </w:r>
      <w:r w:rsidRPr="0076354C">
        <w:rPr>
          <w:bCs/>
        </w:rPr>
        <w:t>should</w:t>
      </w:r>
      <w:r w:rsidRPr="0076354C">
        <w:t xml:space="preserve"> be carried in ECM stream/PID, normally one ECM stream per CA System. </w:t>
      </w:r>
    </w:p>
    <w:p w14:paraId="692786DE" w14:textId="40A18701" w:rsidR="00C80A1D" w:rsidRPr="0076354C" w:rsidRDefault="00C80A1D" w:rsidP="00964012">
      <w:pPr>
        <w:pStyle w:val="ListBullet3"/>
        <w:numPr>
          <w:ilvl w:val="0"/>
          <w:numId w:val="20"/>
        </w:numPr>
      </w:pPr>
      <w:r w:rsidRPr="0076354C">
        <w:rPr>
          <w:b/>
          <w:bCs/>
        </w:rPr>
        <w:t>Repetition rates of ECM</w:t>
      </w:r>
      <w:r w:rsidRPr="0076354C">
        <w:t xml:space="preserve">: It is </w:t>
      </w:r>
      <w:r w:rsidRPr="0076354C">
        <w:rPr>
          <w:bCs/>
        </w:rPr>
        <w:t>recommended</w:t>
      </w:r>
      <w:r w:rsidRPr="0076354C">
        <w:t xml:space="preserve"> to not have longer repetition intervals of ECM than 0.4 seconds, however DVB basic recommendation of 0.1</w:t>
      </w:r>
      <w:r w:rsidR="00461AF3">
        <w:t xml:space="preserve">s </w:t>
      </w:r>
      <w:r w:rsidRPr="0076354C">
        <w:t xml:space="preserve">would result in high bandwidth. repetition rates of ECM effects zapping time inside the IRD. </w:t>
      </w:r>
      <w:proofErr w:type="spellStart"/>
      <w:r w:rsidRPr="0076354C">
        <w:t>Simulcrypting</w:t>
      </w:r>
      <w:proofErr w:type="spellEnd"/>
      <w:r w:rsidRPr="0076354C">
        <w:t xml:space="preserve"> multiple CA Systems with multiple ECM streams/PIDs can result in excessive bandwidth needed for these ECM streams. Lowering the ECM repetition rate can sometimes be a reasonable trade-off to keep bandwidth from increasing too much., For example a single ECM for a stream/service, sent with repetition rate of 10 times/s (0.1s intervals) costs 15</w:t>
      </w:r>
      <w:r w:rsidR="00461AF3">
        <w:t xml:space="preserve"> </w:t>
      </w:r>
      <w:r w:rsidRPr="0076354C">
        <w:t>kbps bitrate. When simulcasting with four ECMs per stream/service every 0.1s costs 60</w:t>
      </w:r>
      <w:r w:rsidR="00461AF3">
        <w:t xml:space="preserve"> </w:t>
      </w:r>
      <w:r w:rsidRPr="0076354C">
        <w:t>kbps, but via lowering repetition rate to 0.3s reduces bitrate to 20</w:t>
      </w:r>
      <w:r w:rsidR="00461AF3">
        <w:t xml:space="preserve"> </w:t>
      </w:r>
      <w:r w:rsidRPr="0076354C">
        <w:t xml:space="preserve">kbps. This example of extending the repetition rate from 0.1s to 0.3s </w:t>
      </w:r>
      <w:proofErr w:type="gramStart"/>
      <w:r w:rsidRPr="0076354C">
        <w:t>cost</w:t>
      </w:r>
      <w:proofErr w:type="gramEnd"/>
      <w:r w:rsidRPr="0076354C">
        <w:t xml:space="preserve"> just half of the </w:t>
      </w:r>
      <w:r w:rsidR="00461AF3">
        <w:t>difference</w:t>
      </w:r>
      <w:r w:rsidR="006643DE">
        <w:t xml:space="preserve"> in</w:t>
      </w:r>
      <w:r w:rsidRPr="0076354C">
        <w:t xml:space="preserve"> time in average extra zapping time for the viewers (</w:t>
      </w:r>
      <w:proofErr w:type="gramStart"/>
      <w:r w:rsidRPr="0076354C">
        <w:t>i.e.</w:t>
      </w:r>
      <w:proofErr w:type="gramEnd"/>
      <w:r w:rsidRPr="0076354C">
        <w:t xml:space="preserve"> +0.1s longer zapping time in average).   </w:t>
      </w:r>
    </w:p>
    <w:p w14:paraId="2C6DEB49" w14:textId="64C3C5EB" w:rsidR="00C80A1D" w:rsidRPr="0076354C" w:rsidRDefault="00C80A1D" w:rsidP="00964012">
      <w:pPr>
        <w:pStyle w:val="ListBullet3"/>
        <w:numPr>
          <w:ilvl w:val="0"/>
          <w:numId w:val="20"/>
        </w:numPr>
      </w:pPr>
      <w:proofErr w:type="spellStart"/>
      <w:r w:rsidRPr="0076354C">
        <w:rPr>
          <w:b/>
          <w:bCs/>
        </w:rPr>
        <w:t>Signalling</w:t>
      </w:r>
      <w:proofErr w:type="spellEnd"/>
      <w:r w:rsidRPr="0076354C">
        <w:rPr>
          <w:b/>
          <w:bCs/>
        </w:rPr>
        <w:t>:</w:t>
      </w:r>
      <w:r w:rsidRPr="0076354C">
        <w:t xml:space="preserve"> Broadcast DVB ECM streams/PIDs </w:t>
      </w:r>
      <w:r w:rsidRPr="0076354C">
        <w:rPr>
          <w:b/>
          <w:color w:val="FF0000"/>
        </w:rPr>
        <w:t>shall</w:t>
      </w:r>
      <w:r w:rsidRPr="0076354C">
        <w:rPr>
          <w:color w:val="FF0000"/>
        </w:rPr>
        <w:t xml:space="preserve"> </w:t>
      </w:r>
      <w:r w:rsidRPr="0076354C">
        <w:t xml:space="preserve">be </w:t>
      </w:r>
      <w:proofErr w:type="spellStart"/>
      <w:r w:rsidRPr="0076354C">
        <w:t>signalled</w:t>
      </w:r>
      <w:proofErr w:type="spellEnd"/>
      <w:r w:rsidRPr="0076354C">
        <w:t xml:space="preserve"> in the PMT and broadcast DVB EMM streams/PIDs </w:t>
      </w:r>
      <w:r w:rsidRPr="0076354C">
        <w:rPr>
          <w:b/>
          <w:color w:val="FF0000"/>
        </w:rPr>
        <w:t>shall</w:t>
      </w:r>
      <w:r w:rsidRPr="0076354C">
        <w:rPr>
          <w:color w:val="FF0000"/>
        </w:rPr>
        <w:t xml:space="preserve"> </w:t>
      </w:r>
      <w:r w:rsidRPr="0076354C">
        <w:t xml:space="preserve">be </w:t>
      </w:r>
      <w:proofErr w:type="spellStart"/>
      <w:r w:rsidRPr="0076354C">
        <w:t>signalled</w:t>
      </w:r>
      <w:proofErr w:type="spellEnd"/>
      <w:r w:rsidRPr="0076354C">
        <w:t xml:space="preserve"> in the CAT. (For CA system using broadband channel for distributing the user rights/EMMs, it up to the CA Vendor to define if </w:t>
      </w:r>
      <w:proofErr w:type="spellStart"/>
      <w:r w:rsidRPr="0076354C">
        <w:t>signalling</w:t>
      </w:r>
      <w:proofErr w:type="spellEnd"/>
      <w:r w:rsidRPr="0076354C">
        <w:t xml:space="preserve"> in CAT is needed). Scrambled services should normally be </w:t>
      </w:r>
      <w:proofErr w:type="spellStart"/>
      <w:r w:rsidRPr="0076354C">
        <w:t>signalled</w:t>
      </w:r>
      <w:proofErr w:type="spellEnd"/>
      <w:r w:rsidRPr="0076354C">
        <w:t xml:space="preserve"> in SDT as scrambled (</w:t>
      </w:r>
      <w:proofErr w:type="spellStart"/>
      <w:r w:rsidRPr="0076354C">
        <w:t>ca_identifier_descriptor</w:t>
      </w:r>
      <w:proofErr w:type="spellEnd"/>
      <w:r w:rsidRPr="0076354C">
        <w:t xml:space="preserve">). In EIT, it often </w:t>
      </w:r>
      <w:r w:rsidR="00461AF3">
        <w:t>is of</w:t>
      </w:r>
      <w:r w:rsidRPr="0076354C">
        <w:t xml:space="preserve"> little value in signal scrambled services in EIT as scrambled</w:t>
      </w:r>
      <w:r w:rsidR="00461AF3">
        <w:t>,</w:t>
      </w:r>
      <w:r w:rsidRPr="0076354C">
        <w:t xml:space="preserve"> compared to </w:t>
      </w:r>
      <w:r w:rsidR="00461AF3">
        <w:t xml:space="preserve">the </w:t>
      </w:r>
      <w:r w:rsidRPr="0076354C">
        <w:t>extra amount of data needed to be carried in EIT to static</w:t>
      </w:r>
      <w:r w:rsidR="00461AF3">
        <w:t xml:space="preserve"> </w:t>
      </w:r>
      <w:proofErr w:type="spellStart"/>
      <w:r w:rsidRPr="0076354C">
        <w:t>signalise</w:t>
      </w:r>
      <w:proofErr w:type="spellEnd"/>
      <w:r w:rsidRPr="0076354C">
        <w:t xml:space="preserve"> this.   </w:t>
      </w:r>
    </w:p>
    <w:p w14:paraId="0FE813EF" w14:textId="0DAAF5AA" w:rsidR="00C80A1D" w:rsidRDefault="00C80A1D" w:rsidP="00C80A1D">
      <w:pPr>
        <w:spacing w:before="120"/>
      </w:pPr>
      <w:r w:rsidRPr="0076354C">
        <w:t xml:space="preserve">For more Rules of Operation (related </w:t>
      </w:r>
      <w:proofErr w:type="spellStart"/>
      <w:r w:rsidRPr="0076354C">
        <w:t>SmartCard</w:t>
      </w:r>
      <w:proofErr w:type="spellEnd"/>
      <w:r w:rsidRPr="0076354C">
        <w:t xml:space="preserve"> reader and </w:t>
      </w:r>
      <w:proofErr w:type="spellStart"/>
      <w:r w:rsidRPr="0076354C">
        <w:t>CommonInterface</w:t>
      </w:r>
      <w:proofErr w:type="spellEnd"/>
      <w:r w:rsidRPr="0076354C">
        <w:t>) see section 9 below.</w:t>
      </w:r>
    </w:p>
    <w:p w14:paraId="729F326D" w14:textId="605E7E3A" w:rsidR="008054BE" w:rsidRDefault="008054BE" w:rsidP="00C80A1D">
      <w:pPr>
        <w:spacing w:before="120"/>
      </w:pPr>
    </w:p>
    <w:p w14:paraId="241D5003" w14:textId="13934DDF" w:rsidR="008054BE" w:rsidRDefault="008054BE" w:rsidP="00C80A1D">
      <w:pPr>
        <w:spacing w:before="120"/>
      </w:pPr>
    </w:p>
    <w:p w14:paraId="151F2221" w14:textId="666D15B7" w:rsidR="008054BE" w:rsidRDefault="008054BE" w:rsidP="00C80A1D">
      <w:pPr>
        <w:spacing w:before="120"/>
      </w:pPr>
    </w:p>
    <w:p w14:paraId="01E7037F" w14:textId="77777777" w:rsidR="008054BE" w:rsidRDefault="008054BE" w:rsidP="00C80A1D">
      <w:pPr>
        <w:spacing w:before="120"/>
      </w:pPr>
    </w:p>
    <w:p w14:paraId="55516514" w14:textId="104E9BC3" w:rsidR="00C80A1D" w:rsidRPr="0076354C" w:rsidRDefault="00C80A1D" w:rsidP="003B4D29">
      <w:pPr>
        <w:pBdr>
          <w:top w:val="single" w:sz="4" w:space="1" w:color="auto"/>
          <w:left w:val="single" w:sz="4" w:space="4" w:color="auto"/>
          <w:bottom w:val="single" w:sz="4" w:space="1" w:color="auto"/>
          <w:right w:val="single" w:sz="4" w:space="4" w:color="auto"/>
        </w:pBdr>
        <w:spacing w:before="120"/>
      </w:pPr>
      <w:r w:rsidRPr="0076354C">
        <w:lastRenderedPageBreak/>
        <w:t>Note</w:t>
      </w:r>
      <w:r w:rsidR="003B4D29">
        <w:t xml:space="preserve"> 1</w:t>
      </w:r>
      <w:r w:rsidRPr="0076354C">
        <w:t>:</w:t>
      </w:r>
      <w:r w:rsidR="003B4D29">
        <w:t xml:space="preserve"> </w:t>
      </w:r>
      <w:r w:rsidRPr="0076354C">
        <w:t xml:space="preserve">ETSI (or Sisvel) acts as a neutral custodian for the distribution of the system information concerning the common scrambling </w:t>
      </w:r>
      <w:proofErr w:type="gramStart"/>
      <w:r w:rsidRPr="0076354C">
        <w:t>system</w:t>
      </w:r>
      <w:proofErr w:type="gramEnd"/>
    </w:p>
    <w:p w14:paraId="17517B47" w14:textId="7E431993" w:rsidR="00C80A1D" w:rsidRPr="0076354C" w:rsidRDefault="00C80A1D" w:rsidP="003B4D29">
      <w:pPr>
        <w:pBdr>
          <w:top w:val="single" w:sz="4" w:space="1" w:color="auto"/>
          <w:left w:val="single" w:sz="4" w:space="4" w:color="auto"/>
          <w:bottom w:val="single" w:sz="4" w:space="1" w:color="auto"/>
          <w:right w:val="single" w:sz="4" w:space="4" w:color="auto"/>
        </w:pBdr>
        <w:spacing w:before="120"/>
      </w:pPr>
      <w:r w:rsidRPr="0076354C">
        <w:t>Note</w:t>
      </w:r>
      <w:r w:rsidR="003B4D29">
        <w:t xml:space="preserve"> 2</w:t>
      </w:r>
      <w:r w:rsidRPr="0076354C">
        <w:t>:</w:t>
      </w:r>
      <w:r w:rsidR="003B4D29">
        <w:t xml:space="preserve"> </w:t>
      </w:r>
      <w:proofErr w:type="spellStart"/>
      <w:r w:rsidRPr="0076354C">
        <w:t>Simlcrypting</w:t>
      </w:r>
      <w:proofErr w:type="spellEnd"/>
      <w:r w:rsidRPr="0076354C">
        <w:t xml:space="preserve"> refers to the encryption of a single service or stream using multiple CAS, to enable the ability for this service to be decrypted using any of the participating CA (each using their own rules for enabling decryption). DVB </w:t>
      </w:r>
      <w:proofErr w:type="spellStart"/>
      <w:r w:rsidRPr="0076354C">
        <w:t>Simulcrypt</w:t>
      </w:r>
      <w:proofErr w:type="spellEnd"/>
      <w:r w:rsidRPr="0076354C">
        <w:t xml:space="preserve"> is a DVB defined standard professional interface between the scrambler/multiplexer and the CA System. </w:t>
      </w:r>
      <w:proofErr w:type="spellStart"/>
      <w:r w:rsidRPr="0076354C">
        <w:rPr>
          <w:b/>
          <w:bCs/>
        </w:rPr>
        <w:t>Multicrypt</w:t>
      </w:r>
      <w:proofErr w:type="spellEnd"/>
      <w:r w:rsidRPr="0076354C">
        <w:t xml:space="preserve"> </w:t>
      </w:r>
      <w:r w:rsidR="00461AF3" w:rsidRPr="0076354C">
        <w:t xml:space="preserve">here </w:t>
      </w:r>
      <w:r w:rsidRPr="0076354C">
        <w:t>refers to when the IRD is equipped and can handle several CA System for different services.</w:t>
      </w:r>
    </w:p>
    <w:p w14:paraId="7D236B9B" w14:textId="71259519" w:rsidR="00EB4575" w:rsidRPr="0076354C" w:rsidRDefault="00EB4575" w:rsidP="00F81381">
      <w:pPr>
        <w:pStyle w:val="Heading2"/>
      </w:pPr>
      <w:bookmarkStart w:id="1208" w:name="_Toc130051363"/>
      <w:bookmarkStart w:id="1209" w:name="_Toc200726994"/>
      <w:bookmarkStart w:id="1210" w:name="_Toc200727785"/>
      <w:bookmarkStart w:id="1211" w:name="_Toc200728577"/>
      <w:bookmarkStart w:id="1212" w:name="_Toc201422805"/>
      <w:bookmarkStart w:id="1213" w:name="_Toc232171810"/>
      <w:bookmarkStart w:id="1214" w:name="_Toc232172929"/>
      <w:bookmarkStart w:id="1215" w:name="_Toc232177380"/>
      <w:bookmarkStart w:id="1216" w:name="_Toc265440812"/>
      <w:bookmarkStart w:id="1217" w:name="_Toc342657910"/>
      <w:bookmarkStart w:id="1218" w:name="_Toc342659488"/>
      <w:bookmarkStart w:id="1219" w:name="_Toc392073753"/>
      <w:bookmarkStart w:id="1220" w:name="_Toc392075450"/>
      <w:bookmarkStart w:id="1221" w:name="_Toc103714375"/>
      <w:r w:rsidRPr="0076354C">
        <w:t xml:space="preserve">System </w:t>
      </w:r>
      <w:r w:rsidR="00C56794" w:rsidRPr="0076354C">
        <w:t xml:space="preserve">Time </w:t>
      </w:r>
      <w:r w:rsidRPr="0076354C">
        <w:t>Clock</w:t>
      </w:r>
      <w:r w:rsidR="00C56794" w:rsidRPr="0076354C">
        <w:t xml:space="preserve">/Program </w:t>
      </w:r>
      <w:proofErr w:type="spellStart"/>
      <w:r w:rsidR="00C56794" w:rsidRPr="0076354C">
        <w:t>Referencs</w:t>
      </w:r>
      <w:proofErr w:type="spellEnd"/>
      <w:r w:rsidR="00C56794" w:rsidRPr="0076354C">
        <w:t xml:space="preserve"> (PCR)</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22D1DD9F" w14:textId="407EC23F" w:rsidR="00C56794" w:rsidRPr="0076354C" w:rsidRDefault="00C56794" w:rsidP="00C56794">
      <w:pPr>
        <w:spacing w:before="120"/>
      </w:pPr>
      <w:r w:rsidRPr="0076354C">
        <w:t>PCR jitter (PCR accuracy error) should be within DVB Measurement guidelines (ETSI TR 101 290</w:t>
      </w:r>
      <w:r w:rsidR="000E3859">
        <w:t xml:space="preserve"> </w:t>
      </w:r>
      <w:r w:rsidR="00B33612">
        <w:t xml:space="preserve"> </w:t>
      </w:r>
      <w:r w:rsidR="00B33612">
        <w:fldChar w:fldCharType="begin"/>
      </w:r>
      <w:r w:rsidR="00B33612">
        <w:instrText xml:space="preserve"> REF _Ref69162500 \r \h </w:instrText>
      </w:r>
      <w:r w:rsidR="00B33612">
        <w:fldChar w:fldCharType="separate"/>
      </w:r>
      <w:r w:rsidR="00B33612">
        <w:t>[113]</w:t>
      </w:r>
      <w:r w:rsidR="00B33612">
        <w:fldChar w:fldCharType="end"/>
      </w:r>
      <w:r w:rsidRPr="0076354C">
        <w:t>) before the transmission point to the viewers’ IRDs (</w:t>
      </w:r>
      <w:r w:rsidR="008054BE" w:rsidRPr="0076354C">
        <w:t>i.e.,</w:t>
      </w:r>
      <w:r w:rsidRPr="0076354C">
        <w:t xml:space="preserve"> PCR jitter within the MPEG TS should be less than 500ns).</w:t>
      </w:r>
    </w:p>
    <w:p w14:paraId="7D1E8841" w14:textId="67794D24" w:rsidR="00EB4575" w:rsidRPr="0076354C" w:rsidRDefault="00EB4575" w:rsidP="00F81381">
      <w:pPr>
        <w:pStyle w:val="Heading1"/>
      </w:pPr>
      <w:bookmarkStart w:id="1222" w:name="_Toc419181401"/>
      <w:bookmarkStart w:id="1223" w:name="_Toc427573467"/>
      <w:bookmarkStart w:id="1224" w:name="_Ref479997062"/>
      <w:bookmarkStart w:id="1225" w:name="_Ref516483555"/>
      <w:bookmarkStart w:id="1226" w:name="_Toc130051364"/>
      <w:bookmarkStart w:id="1227" w:name="_Ref130051528"/>
      <w:bookmarkStart w:id="1228" w:name="_Ref130051529"/>
      <w:bookmarkStart w:id="1229" w:name="_Toc200726995"/>
      <w:bookmarkStart w:id="1230" w:name="_Toc200727786"/>
      <w:bookmarkStart w:id="1231" w:name="_Toc200728578"/>
      <w:bookmarkStart w:id="1232" w:name="_Toc201422806"/>
      <w:bookmarkStart w:id="1233" w:name="_Toc232171811"/>
      <w:bookmarkStart w:id="1234" w:name="_Toc232172930"/>
      <w:bookmarkStart w:id="1235" w:name="_Toc232177381"/>
      <w:bookmarkStart w:id="1236" w:name="_Toc265440813"/>
      <w:bookmarkStart w:id="1237" w:name="_Ref342311110"/>
      <w:bookmarkStart w:id="1238" w:name="_Toc342657911"/>
      <w:bookmarkStart w:id="1239" w:name="_Toc342659489"/>
      <w:bookmarkStart w:id="1240" w:name="_Ref392066424"/>
      <w:bookmarkStart w:id="1241" w:name="_Toc392073754"/>
      <w:bookmarkStart w:id="1242" w:name="_Toc392075451"/>
      <w:bookmarkStart w:id="1243" w:name="_Toc103714376"/>
      <w:bookmarkEnd w:id="1191"/>
      <w:bookmarkEnd w:id="1192"/>
      <w:r w:rsidRPr="0076354C">
        <w:lastRenderedPageBreak/>
        <w:t>Video</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r w:rsidRPr="0076354C">
        <w:t xml:space="preserve"> </w:t>
      </w:r>
    </w:p>
    <w:p w14:paraId="63E04BC4" w14:textId="64538C72" w:rsidR="00C56794" w:rsidRPr="0076354C" w:rsidRDefault="00C56794" w:rsidP="00C56794">
      <w:r w:rsidRPr="0076354C">
        <w:t xml:space="preserve">This chapters aims to ensure that NorDig broadcasters will transmit video content in a format that will be readily supported by the IRD compliant with NorDig Unified </w:t>
      </w:r>
      <w:r w:rsidR="0043350D" w:rsidRPr="0076354C">
        <w:t xml:space="preserve">IRD </w:t>
      </w:r>
      <w:r w:rsidRPr="0076354C">
        <w:t>Specification v3.</w:t>
      </w:r>
      <w:r w:rsidR="00384376">
        <w:t>2</w:t>
      </w:r>
      <w:r w:rsidR="000E126A">
        <w:t xml:space="preserve"> </w:t>
      </w:r>
      <w:r w:rsidR="000E126A">
        <w:fldChar w:fldCharType="begin"/>
      </w:r>
      <w:r w:rsidR="000E126A">
        <w:instrText xml:space="preserve"> REF _Ref68793427 \r \h </w:instrText>
      </w:r>
      <w:r w:rsidR="000E126A">
        <w:fldChar w:fldCharType="separate"/>
      </w:r>
      <w:r w:rsidR="000E126A">
        <w:t>[106]</w:t>
      </w:r>
      <w:r w:rsidR="000E126A">
        <w:fldChar w:fldCharType="end"/>
      </w:r>
      <w:r w:rsidRPr="0076354C">
        <w:t xml:space="preserve">, section "5. Video". </w:t>
      </w:r>
    </w:p>
    <w:p w14:paraId="175E103D" w14:textId="77777777" w:rsidR="00EB4575" w:rsidRPr="0076354C" w:rsidRDefault="00BE4BEF" w:rsidP="00F81381">
      <w:pPr>
        <w:pStyle w:val="Heading2"/>
      </w:pPr>
      <w:bookmarkStart w:id="1244" w:name="_Toc87344587"/>
      <w:bookmarkStart w:id="1245" w:name="_Toc87345610"/>
      <w:bookmarkStart w:id="1246" w:name="_Toc88578038"/>
      <w:bookmarkStart w:id="1247" w:name="_Toc87254529"/>
      <w:bookmarkStart w:id="1248" w:name="_Toc87254530"/>
      <w:bookmarkStart w:id="1249" w:name="_Toc87254531"/>
      <w:bookmarkStart w:id="1250" w:name="_Toc130052402"/>
      <w:bookmarkStart w:id="1251" w:name="_Toc342657912"/>
      <w:bookmarkStart w:id="1252" w:name="_Toc342659490"/>
      <w:bookmarkStart w:id="1253" w:name="_Toc392073755"/>
      <w:bookmarkStart w:id="1254" w:name="_Toc392075452"/>
      <w:bookmarkStart w:id="1255" w:name="_Toc103714377"/>
      <w:bookmarkStart w:id="1256" w:name="_Toc184614999"/>
      <w:bookmarkStart w:id="1257" w:name="_Ref185697171"/>
      <w:bookmarkStart w:id="1258" w:name="_Ref185966476"/>
      <w:bookmarkStart w:id="1259" w:name="_Toc200726999"/>
      <w:bookmarkStart w:id="1260" w:name="_Toc200727790"/>
      <w:bookmarkStart w:id="1261" w:name="_Toc200728582"/>
      <w:bookmarkStart w:id="1262" w:name="_Toc201422810"/>
      <w:bookmarkStart w:id="1263" w:name="_Toc232171823"/>
      <w:bookmarkStart w:id="1264" w:name="_Toc232172934"/>
      <w:bookmarkStart w:id="1265" w:name="_Toc232177385"/>
      <w:bookmarkStart w:id="1266" w:name="_Toc265440817"/>
      <w:bookmarkStart w:id="1267" w:name="_Toc419181412"/>
      <w:bookmarkStart w:id="1268" w:name="_Toc427573478"/>
      <w:bookmarkStart w:id="1269" w:name="_Ref479997076"/>
      <w:bookmarkEnd w:id="1244"/>
      <w:bookmarkEnd w:id="1245"/>
      <w:bookmarkEnd w:id="1246"/>
      <w:bookmarkEnd w:id="1247"/>
      <w:bookmarkEnd w:id="1248"/>
      <w:bookmarkEnd w:id="1249"/>
      <w:bookmarkEnd w:id="1250"/>
      <w:r w:rsidRPr="0076354C">
        <w:t>General r</w:t>
      </w:r>
      <w:r w:rsidR="00EB4575" w:rsidRPr="0076354C">
        <w:t>equirements</w:t>
      </w:r>
      <w:bookmarkEnd w:id="1251"/>
      <w:bookmarkEnd w:id="1252"/>
      <w:bookmarkEnd w:id="1253"/>
      <w:bookmarkEnd w:id="1254"/>
      <w:bookmarkEnd w:id="1255"/>
      <w:r w:rsidR="00EB4575" w:rsidRPr="0076354C">
        <w:t xml:space="preserve"> </w:t>
      </w:r>
      <w:bookmarkEnd w:id="1256"/>
      <w:bookmarkEnd w:id="1257"/>
      <w:bookmarkEnd w:id="1258"/>
      <w:bookmarkEnd w:id="1259"/>
      <w:bookmarkEnd w:id="1260"/>
      <w:bookmarkEnd w:id="1261"/>
      <w:bookmarkEnd w:id="1262"/>
      <w:bookmarkEnd w:id="1263"/>
      <w:bookmarkEnd w:id="1264"/>
      <w:bookmarkEnd w:id="1265"/>
      <w:bookmarkEnd w:id="1266"/>
    </w:p>
    <w:p w14:paraId="10CB9BF6" w14:textId="6C32D8A0" w:rsidR="00C56794" w:rsidRPr="0076354C" w:rsidRDefault="00C56794" w:rsidP="00C56794">
      <w:r w:rsidRPr="0076354C">
        <w:t xml:space="preserve">The video resolutions and encoding standards required or supported are defined in </w:t>
      </w:r>
      <w:proofErr w:type="spellStart"/>
      <w:r w:rsidRPr="0076354C">
        <w:t>Nordig</w:t>
      </w:r>
      <w:proofErr w:type="spellEnd"/>
      <w:r w:rsidRPr="0076354C">
        <w:t xml:space="preserve"> Unified </w:t>
      </w:r>
      <w:r w:rsidR="00BC00ED" w:rsidRPr="0076354C">
        <w:t xml:space="preserve">specification </w:t>
      </w:r>
      <w:r w:rsidRPr="0076354C">
        <w:t xml:space="preserve">3.1.1 IRD, section "2.3.14. Main hardware/firmware functions-Overview per configuration". </w:t>
      </w:r>
    </w:p>
    <w:p w14:paraId="7EDA07A1" w14:textId="77777777" w:rsidR="00C56794" w:rsidRPr="0076354C" w:rsidRDefault="00C56794" w:rsidP="00C56794">
      <w:r w:rsidRPr="0076354C">
        <w:t>In short, multiple different types of IRD may exist (1):</w:t>
      </w:r>
    </w:p>
    <w:p w14:paraId="0D6395D1" w14:textId="77777777" w:rsidR="00C56794" w:rsidRPr="0076354C" w:rsidRDefault="00C56794" w:rsidP="00F32971">
      <w:pPr>
        <w:pStyle w:val="ListParagraph"/>
        <w:numPr>
          <w:ilvl w:val="0"/>
          <w:numId w:val="23"/>
        </w:numPr>
        <w:spacing w:after="0"/>
      </w:pPr>
      <w:proofErr w:type="spellStart"/>
      <w:r w:rsidRPr="0076354C">
        <w:t>Nordig</w:t>
      </w:r>
      <w:proofErr w:type="spellEnd"/>
      <w:r w:rsidRPr="0076354C">
        <w:t xml:space="preserve"> Basic IRD support: MPEG-2 SD; MPEG-4 AVC SD and HD mandatory</w:t>
      </w:r>
    </w:p>
    <w:p w14:paraId="40771CD0" w14:textId="77777777" w:rsidR="00C56794" w:rsidRPr="0076354C" w:rsidRDefault="00C56794" w:rsidP="00F32971">
      <w:pPr>
        <w:pStyle w:val="ListParagraph"/>
        <w:numPr>
          <w:ilvl w:val="0"/>
          <w:numId w:val="23"/>
        </w:numPr>
        <w:spacing w:after="0"/>
      </w:pPr>
      <w:proofErr w:type="spellStart"/>
      <w:r w:rsidRPr="0076354C">
        <w:t>Nordig</w:t>
      </w:r>
      <w:proofErr w:type="spellEnd"/>
      <w:r w:rsidRPr="0076354C">
        <w:t xml:space="preserve"> HEVC IRD support: MPEG-2 SD; MPEG-4 AVC SD and HD; MPEG-H HEVC UHD HDR mandatory</w:t>
      </w:r>
    </w:p>
    <w:p w14:paraId="715FCCBD" w14:textId="33EC88AF" w:rsidR="00C56794" w:rsidRPr="0076354C" w:rsidRDefault="00C56794" w:rsidP="00C56794">
      <w:pPr>
        <w:pBdr>
          <w:top w:val="single" w:sz="4" w:space="1" w:color="auto"/>
          <w:left w:val="single" w:sz="4" w:space="4" w:color="auto"/>
          <w:bottom w:val="single" w:sz="4" w:space="1" w:color="auto"/>
          <w:right w:val="single" w:sz="4" w:space="4" w:color="auto"/>
        </w:pBdr>
      </w:pPr>
      <w:r w:rsidRPr="0076354C">
        <w:t xml:space="preserve">Note 1: As additional legacy IRD may still be in operation in some networks like MPEG-2 SD only receivers, broadcasters will need to ensure </w:t>
      </w:r>
      <w:r w:rsidR="00461AF3">
        <w:t xml:space="preserve">that </w:t>
      </w:r>
      <w:r w:rsidRPr="0076354C">
        <w:t>their broadcast will comply to their target audience.</w:t>
      </w:r>
    </w:p>
    <w:p w14:paraId="0A026A8F" w14:textId="77777777" w:rsidR="00C56794" w:rsidRPr="0076354C" w:rsidRDefault="00C56794" w:rsidP="00C56794">
      <w:r w:rsidRPr="0076354C">
        <w:t>NorDig transport streams composition:</w:t>
      </w:r>
    </w:p>
    <w:p w14:paraId="19BEB257" w14:textId="77777777" w:rsidR="00C56794" w:rsidRPr="0076354C" w:rsidRDefault="00C56794" w:rsidP="00F32971">
      <w:pPr>
        <w:pStyle w:val="ListParagraph"/>
        <w:numPr>
          <w:ilvl w:val="0"/>
          <w:numId w:val="24"/>
        </w:numPr>
        <w:spacing w:after="0"/>
      </w:pPr>
      <w:r w:rsidRPr="0076354C">
        <w:t>A NorDig compliant transport stream may consist of MPEG-2 SD services, MPEG-4 AVC SD services, MPEG- 4 AVC HD services, MPEG-H HEVC UHD services.</w:t>
      </w:r>
    </w:p>
    <w:p w14:paraId="43CC7B87" w14:textId="77777777" w:rsidR="00C56794" w:rsidRPr="0076354C" w:rsidRDefault="00C56794" w:rsidP="00F32971">
      <w:pPr>
        <w:pStyle w:val="ListParagraph"/>
        <w:numPr>
          <w:ilvl w:val="0"/>
          <w:numId w:val="24"/>
        </w:numPr>
        <w:spacing w:after="0"/>
      </w:pPr>
      <w:r w:rsidRPr="0076354C">
        <w:t>A NorDig compliant transport stream may consist of a mix of SD, HD and UHD services where technically feasible by the encoding platforms.</w:t>
      </w:r>
    </w:p>
    <w:p w14:paraId="16ABC306" w14:textId="77777777" w:rsidR="00C56794" w:rsidRPr="0076354C" w:rsidRDefault="00C56794" w:rsidP="00F32971">
      <w:pPr>
        <w:pStyle w:val="ListParagraph"/>
        <w:numPr>
          <w:ilvl w:val="0"/>
          <w:numId w:val="24"/>
        </w:numPr>
        <w:spacing w:after="0"/>
      </w:pPr>
      <w:r w:rsidRPr="0076354C">
        <w:t xml:space="preserve">As NorDig specified and certified IRD decode and display both HD and SD services there is no requirement to simulcast HD and SD versions of the same service </w:t>
      </w:r>
    </w:p>
    <w:p w14:paraId="1766FC05" w14:textId="77777777" w:rsidR="00E64EB4" w:rsidRDefault="00E64EB4" w:rsidP="00C56794"/>
    <w:p w14:paraId="0DC201A5" w14:textId="69D2AD76" w:rsidR="00C56794" w:rsidRPr="0076354C" w:rsidRDefault="00C56794" w:rsidP="00C56794">
      <w:r w:rsidRPr="0076354C">
        <w:t>The supported bitstreams are listed in the table 5.1.1</w:t>
      </w:r>
      <w:r w:rsidR="00EB12BD">
        <w:t>.</w:t>
      </w:r>
    </w:p>
    <w:p w14:paraId="6EB9B04D" w14:textId="77777777" w:rsidR="00E64EB4" w:rsidRDefault="00E64EB4" w:rsidP="00C56794">
      <w:pPr>
        <w:pStyle w:val="Caption"/>
      </w:pPr>
    </w:p>
    <w:p w14:paraId="6A666DDC" w14:textId="77777777" w:rsidR="00E64EB4" w:rsidRDefault="00E64EB4" w:rsidP="00C56794">
      <w:pPr>
        <w:pStyle w:val="Caption"/>
      </w:pPr>
    </w:p>
    <w:p w14:paraId="460C91BE" w14:textId="77777777" w:rsidR="00E64EB4" w:rsidRDefault="00E64EB4" w:rsidP="00C56794">
      <w:pPr>
        <w:pStyle w:val="Caption"/>
      </w:pPr>
    </w:p>
    <w:p w14:paraId="0FDD6341" w14:textId="77777777" w:rsidR="00E64EB4" w:rsidRDefault="00E64EB4" w:rsidP="00C56794">
      <w:pPr>
        <w:pStyle w:val="Caption"/>
      </w:pPr>
    </w:p>
    <w:p w14:paraId="0DE9695F" w14:textId="77777777" w:rsidR="00E64EB4" w:rsidRDefault="00E64EB4" w:rsidP="00C56794">
      <w:pPr>
        <w:pStyle w:val="Caption"/>
      </w:pPr>
    </w:p>
    <w:p w14:paraId="0A633265" w14:textId="77777777" w:rsidR="00E64EB4" w:rsidRDefault="00E64EB4" w:rsidP="00C56794">
      <w:pPr>
        <w:pStyle w:val="Caption"/>
      </w:pPr>
    </w:p>
    <w:p w14:paraId="47EE4139" w14:textId="77777777" w:rsidR="00E64EB4" w:rsidRDefault="00E64EB4" w:rsidP="00C56794">
      <w:pPr>
        <w:pStyle w:val="Caption"/>
      </w:pPr>
    </w:p>
    <w:p w14:paraId="7F59D7AE" w14:textId="77777777" w:rsidR="00E64EB4" w:rsidRDefault="00E64EB4" w:rsidP="00C56794">
      <w:pPr>
        <w:pStyle w:val="Caption"/>
      </w:pPr>
    </w:p>
    <w:p w14:paraId="0056DF65" w14:textId="77777777" w:rsidR="00E64EB4" w:rsidRDefault="00E64EB4" w:rsidP="00C56794">
      <w:pPr>
        <w:pStyle w:val="Caption"/>
      </w:pPr>
    </w:p>
    <w:p w14:paraId="5EA3AE98" w14:textId="77777777" w:rsidR="00E64EB4" w:rsidRDefault="00E64EB4" w:rsidP="00C56794">
      <w:pPr>
        <w:pStyle w:val="Caption"/>
      </w:pPr>
    </w:p>
    <w:p w14:paraId="3AA377D1" w14:textId="77777777" w:rsidR="00E64EB4" w:rsidRDefault="00E64EB4" w:rsidP="00C56794">
      <w:pPr>
        <w:pStyle w:val="Caption"/>
      </w:pPr>
    </w:p>
    <w:p w14:paraId="0B8056BB" w14:textId="77777777" w:rsidR="00E64EB4" w:rsidRDefault="00E64EB4" w:rsidP="00C56794">
      <w:pPr>
        <w:pStyle w:val="Caption"/>
      </w:pPr>
    </w:p>
    <w:p w14:paraId="76E41A33" w14:textId="77777777" w:rsidR="00E64EB4" w:rsidRDefault="00E64EB4" w:rsidP="00C56794">
      <w:pPr>
        <w:pStyle w:val="Caption"/>
      </w:pPr>
    </w:p>
    <w:p w14:paraId="276D7FB7" w14:textId="77777777" w:rsidR="00E64EB4" w:rsidRDefault="00E64EB4" w:rsidP="00C56794">
      <w:pPr>
        <w:pStyle w:val="Caption"/>
      </w:pPr>
    </w:p>
    <w:p w14:paraId="24E0DBB1" w14:textId="6158EEB0" w:rsidR="00E64EB4" w:rsidRDefault="00E64EB4" w:rsidP="00C56794"/>
    <w:tbl>
      <w:tblPr>
        <w:tblStyle w:val="TableGrid"/>
        <w:tblpPr w:leftFromText="141" w:rightFromText="141" w:vertAnchor="text" w:horzAnchor="margin" w:tblpXSpec="center" w:tblpY="293"/>
        <w:tblW w:w="9634" w:type="dxa"/>
        <w:tblLook w:val="04A0" w:firstRow="1" w:lastRow="0" w:firstColumn="1" w:lastColumn="0" w:noHBand="0" w:noVBand="1"/>
      </w:tblPr>
      <w:tblGrid>
        <w:gridCol w:w="1838"/>
        <w:gridCol w:w="1985"/>
        <w:gridCol w:w="1701"/>
        <w:gridCol w:w="1701"/>
        <w:gridCol w:w="2409"/>
      </w:tblGrid>
      <w:tr w:rsidR="00E64EB4" w:rsidRPr="00E64EB4" w14:paraId="3DF8961E" w14:textId="77777777" w:rsidTr="004E72F4">
        <w:trPr>
          <w:trHeight w:val="300"/>
        </w:trPr>
        <w:tc>
          <w:tcPr>
            <w:tcW w:w="1838" w:type="dxa"/>
            <w:shd w:val="clear" w:color="auto" w:fill="D9D9D9" w:themeFill="background1" w:themeFillShade="D9"/>
            <w:vAlign w:val="center"/>
            <w:hideMark/>
          </w:tcPr>
          <w:p w14:paraId="780C4FE2" w14:textId="77777777" w:rsidR="00E64EB4" w:rsidRPr="00D93A27" w:rsidRDefault="00E64EB4" w:rsidP="004E72F4">
            <w:pPr>
              <w:rPr>
                <w:sz w:val="18"/>
                <w:szCs w:val="18"/>
              </w:rPr>
            </w:pPr>
          </w:p>
        </w:tc>
        <w:tc>
          <w:tcPr>
            <w:tcW w:w="3686" w:type="dxa"/>
            <w:gridSpan w:val="2"/>
            <w:shd w:val="clear" w:color="auto" w:fill="D9D9D9" w:themeFill="background1" w:themeFillShade="D9"/>
            <w:vAlign w:val="center"/>
            <w:hideMark/>
          </w:tcPr>
          <w:p w14:paraId="0B618937" w14:textId="77777777" w:rsidR="00E64EB4" w:rsidRPr="00E64EB4" w:rsidRDefault="00E64EB4" w:rsidP="004E72F4">
            <w:pPr>
              <w:jc w:val="center"/>
              <w:rPr>
                <w:b/>
                <w:bCs/>
                <w:sz w:val="18"/>
                <w:szCs w:val="18"/>
              </w:rPr>
            </w:pPr>
            <w:r w:rsidRPr="00E64EB4">
              <w:rPr>
                <w:b/>
                <w:bCs/>
                <w:sz w:val="18"/>
                <w:szCs w:val="18"/>
              </w:rPr>
              <w:t>SD</w:t>
            </w:r>
          </w:p>
        </w:tc>
        <w:tc>
          <w:tcPr>
            <w:tcW w:w="1701" w:type="dxa"/>
            <w:shd w:val="clear" w:color="auto" w:fill="D9D9D9" w:themeFill="background1" w:themeFillShade="D9"/>
            <w:vAlign w:val="center"/>
            <w:hideMark/>
          </w:tcPr>
          <w:p w14:paraId="37D9BD0D" w14:textId="77777777" w:rsidR="00E64EB4" w:rsidRPr="00E64EB4" w:rsidRDefault="00E64EB4" w:rsidP="004E72F4">
            <w:pPr>
              <w:jc w:val="center"/>
              <w:rPr>
                <w:b/>
                <w:bCs/>
                <w:sz w:val="18"/>
                <w:szCs w:val="18"/>
              </w:rPr>
            </w:pPr>
            <w:r w:rsidRPr="00E64EB4">
              <w:rPr>
                <w:b/>
                <w:bCs/>
                <w:sz w:val="18"/>
                <w:szCs w:val="18"/>
              </w:rPr>
              <w:t>HD</w:t>
            </w:r>
          </w:p>
        </w:tc>
        <w:tc>
          <w:tcPr>
            <w:tcW w:w="2409" w:type="dxa"/>
            <w:shd w:val="clear" w:color="auto" w:fill="D9D9D9" w:themeFill="background1" w:themeFillShade="D9"/>
            <w:noWrap/>
            <w:vAlign w:val="center"/>
            <w:hideMark/>
          </w:tcPr>
          <w:p w14:paraId="37366CCC" w14:textId="77777777" w:rsidR="00E64EB4" w:rsidRPr="00E64EB4" w:rsidRDefault="00E64EB4" w:rsidP="004E72F4">
            <w:pPr>
              <w:jc w:val="center"/>
              <w:rPr>
                <w:b/>
                <w:bCs/>
                <w:sz w:val="18"/>
                <w:szCs w:val="18"/>
              </w:rPr>
            </w:pPr>
            <w:r w:rsidRPr="00E64EB4">
              <w:rPr>
                <w:b/>
                <w:bCs/>
                <w:sz w:val="18"/>
                <w:szCs w:val="18"/>
              </w:rPr>
              <w:t>UHD</w:t>
            </w:r>
          </w:p>
        </w:tc>
      </w:tr>
      <w:tr w:rsidR="00E64EB4" w:rsidRPr="00E64EB4" w14:paraId="5A3FF743" w14:textId="77777777" w:rsidTr="004E72F4">
        <w:trPr>
          <w:trHeight w:val="464"/>
        </w:trPr>
        <w:tc>
          <w:tcPr>
            <w:tcW w:w="1838" w:type="dxa"/>
            <w:shd w:val="clear" w:color="auto" w:fill="D9D9D9" w:themeFill="background1" w:themeFillShade="D9"/>
            <w:vAlign w:val="center"/>
            <w:hideMark/>
          </w:tcPr>
          <w:p w14:paraId="04A3C5BC" w14:textId="77777777" w:rsidR="00E64EB4" w:rsidRPr="00E64EB4" w:rsidRDefault="00E64EB4" w:rsidP="004E72F4">
            <w:pPr>
              <w:rPr>
                <w:b/>
                <w:bCs/>
                <w:sz w:val="18"/>
                <w:szCs w:val="18"/>
              </w:rPr>
            </w:pPr>
            <w:r w:rsidRPr="00E64EB4">
              <w:rPr>
                <w:b/>
                <w:bCs/>
                <w:sz w:val="18"/>
                <w:szCs w:val="18"/>
              </w:rPr>
              <w:t>NorDig IRD Profile</w:t>
            </w:r>
          </w:p>
        </w:tc>
        <w:tc>
          <w:tcPr>
            <w:tcW w:w="5387" w:type="dxa"/>
            <w:gridSpan w:val="3"/>
            <w:shd w:val="clear" w:color="auto" w:fill="D9D9D9" w:themeFill="background1" w:themeFillShade="D9"/>
            <w:vAlign w:val="center"/>
            <w:hideMark/>
          </w:tcPr>
          <w:p w14:paraId="19E55FB1" w14:textId="77777777" w:rsidR="00E64EB4" w:rsidRPr="00E64EB4" w:rsidRDefault="00E64EB4" w:rsidP="004E72F4">
            <w:pPr>
              <w:jc w:val="center"/>
              <w:rPr>
                <w:b/>
                <w:bCs/>
                <w:sz w:val="18"/>
                <w:szCs w:val="18"/>
              </w:rPr>
            </w:pPr>
            <w:r w:rsidRPr="00E64EB4">
              <w:rPr>
                <w:b/>
                <w:bCs/>
                <w:sz w:val="18"/>
                <w:szCs w:val="18"/>
              </w:rPr>
              <w:t>NorDig IRD</w:t>
            </w:r>
          </w:p>
        </w:tc>
        <w:tc>
          <w:tcPr>
            <w:tcW w:w="2409" w:type="dxa"/>
            <w:shd w:val="clear" w:color="auto" w:fill="D9D9D9" w:themeFill="background1" w:themeFillShade="D9"/>
            <w:vAlign w:val="center"/>
            <w:hideMark/>
          </w:tcPr>
          <w:p w14:paraId="0F94CB17" w14:textId="77777777" w:rsidR="00E64EB4" w:rsidRPr="00E64EB4" w:rsidRDefault="00E64EB4" w:rsidP="004E72F4">
            <w:pPr>
              <w:jc w:val="center"/>
              <w:rPr>
                <w:b/>
                <w:bCs/>
                <w:sz w:val="18"/>
                <w:szCs w:val="18"/>
              </w:rPr>
            </w:pPr>
            <w:r w:rsidRPr="00E64EB4">
              <w:rPr>
                <w:b/>
                <w:bCs/>
                <w:sz w:val="18"/>
                <w:szCs w:val="18"/>
              </w:rPr>
              <w:t>NorDig HEVC IRD</w:t>
            </w:r>
          </w:p>
        </w:tc>
      </w:tr>
      <w:tr w:rsidR="00E64EB4" w:rsidRPr="00E64EB4" w14:paraId="4A97170B" w14:textId="77777777" w:rsidTr="00E64EB4">
        <w:trPr>
          <w:trHeight w:val="698"/>
        </w:trPr>
        <w:tc>
          <w:tcPr>
            <w:tcW w:w="1838" w:type="dxa"/>
            <w:shd w:val="clear" w:color="auto" w:fill="D9D9D9" w:themeFill="background1" w:themeFillShade="D9"/>
            <w:vAlign w:val="center"/>
            <w:hideMark/>
          </w:tcPr>
          <w:p w14:paraId="62FDB13C" w14:textId="77777777" w:rsidR="00E64EB4" w:rsidRPr="00E64EB4" w:rsidRDefault="00E64EB4" w:rsidP="004E72F4">
            <w:pPr>
              <w:rPr>
                <w:b/>
                <w:bCs/>
                <w:sz w:val="18"/>
                <w:szCs w:val="18"/>
              </w:rPr>
            </w:pPr>
            <w:r w:rsidRPr="00E64EB4">
              <w:rPr>
                <w:b/>
                <w:bCs/>
                <w:sz w:val="18"/>
                <w:szCs w:val="18"/>
              </w:rPr>
              <w:t>Codec, Profile &amp; Level</w:t>
            </w:r>
          </w:p>
        </w:tc>
        <w:tc>
          <w:tcPr>
            <w:tcW w:w="1985" w:type="dxa"/>
            <w:vAlign w:val="center"/>
            <w:hideMark/>
          </w:tcPr>
          <w:p w14:paraId="39853A37" w14:textId="77777777" w:rsidR="00E64EB4" w:rsidRPr="00E64EB4" w:rsidRDefault="00E64EB4" w:rsidP="004E72F4">
            <w:pPr>
              <w:jc w:val="center"/>
              <w:rPr>
                <w:b/>
                <w:bCs/>
                <w:sz w:val="18"/>
                <w:szCs w:val="18"/>
              </w:rPr>
            </w:pPr>
            <w:r w:rsidRPr="00E64EB4">
              <w:rPr>
                <w:b/>
                <w:bCs/>
                <w:sz w:val="18"/>
                <w:szCs w:val="18"/>
              </w:rPr>
              <w:t xml:space="preserve">MPEG-2 MP @ ML </w:t>
            </w:r>
            <w:r w:rsidRPr="00E64EB4">
              <w:rPr>
                <w:b/>
                <w:bCs/>
                <w:sz w:val="18"/>
                <w:szCs w:val="18"/>
              </w:rPr>
              <w:br/>
              <w:t xml:space="preserve">(max 15 </w:t>
            </w:r>
            <w:proofErr w:type="spellStart"/>
            <w:r w:rsidRPr="00E64EB4">
              <w:rPr>
                <w:b/>
                <w:bCs/>
                <w:sz w:val="18"/>
                <w:szCs w:val="18"/>
              </w:rPr>
              <w:t>Mbits</w:t>
            </w:r>
            <w:proofErr w:type="spellEnd"/>
            <w:r w:rsidRPr="00E64EB4">
              <w:rPr>
                <w:b/>
                <w:bCs/>
                <w:sz w:val="18"/>
                <w:szCs w:val="18"/>
              </w:rPr>
              <w:t>/s)</w:t>
            </w:r>
          </w:p>
        </w:tc>
        <w:tc>
          <w:tcPr>
            <w:tcW w:w="1701" w:type="dxa"/>
            <w:vAlign w:val="center"/>
            <w:hideMark/>
          </w:tcPr>
          <w:p w14:paraId="47172DA4" w14:textId="77777777" w:rsidR="00E64EB4" w:rsidRPr="00E64EB4" w:rsidRDefault="00E64EB4" w:rsidP="004E72F4">
            <w:pPr>
              <w:jc w:val="center"/>
              <w:rPr>
                <w:b/>
                <w:bCs/>
                <w:sz w:val="18"/>
                <w:szCs w:val="18"/>
              </w:rPr>
            </w:pPr>
            <w:r w:rsidRPr="00E64EB4">
              <w:rPr>
                <w:b/>
                <w:bCs/>
                <w:sz w:val="18"/>
                <w:szCs w:val="18"/>
              </w:rPr>
              <w:t xml:space="preserve">MPEG-4 HP @ L.3 </w:t>
            </w:r>
            <w:r w:rsidRPr="00E64EB4">
              <w:rPr>
                <w:b/>
                <w:bCs/>
                <w:sz w:val="18"/>
                <w:szCs w:val="18"/>
              </w:rPr>
              <w:br/>
              <w:t xml:space="preserve">(max 12.5 </w:t>
            </w:r>
            <w:proofErr w:type="spellStart"/>
            <w:r w:rsidRPr="00E64EB4">
              <w:rPr>
                <w:b/>
                <w:bCs/>
                <w:sz w:val="18"/>
                <w:szCs w:val="18"/>
              </w:rPr>
              <w:t>Mbits</w:t>
            </w:r>
            <w:proofErr w:type="spellEnd"/>
            <w:r w:rsidRPr="00E64EB4">
              <w:rPr>
                <w:b/>
                <w:bCs/>
                <w:sz w:val="18"/>
                <w:szCs w:val="18"/>
              </w:rPr>
              <w:t>/s)</w:t>
            </w:r>
          </w:p>
        </w:tc>
        <w:tc>
          <w:tcPr>
            <w:tcW w:w="1701" w:type="dxa"/>
            <w:vAlign w:val="center"/>
            <w:hideMark/>
          </w:tcPr>
          <w:p w14:paraId="5F3EC85D" w14:textId="77777777" w:rsidR="00E64EB4" w:rsidRPr="00E64EB4" w:rsidRDefault="00E64EB4" w:rsidP="004E72F4">
            <w:pPr>
              <w:jc w:val="center"/>
              <w:rPr>
                <w:b/>
                <w:bCs/>
                <w:sz w:val="18"/>
                <w:szCs w:val="18"/>
              </w:rPr>
            </w:pPr>
            <w:r w:rsidRPr="00E64EB4">
              <w:rPr>
                <w:b/>
                <w:bCs/>
                <w:sz w:val="18"/>
                <w:szCs w:val="18"/>
              </w:rPr>
              <w:t xml:space="preserve">MPEG-4 HP @ L.4 </w:t>
            </w:r>
            <w:r w:rsidRPr="00E64EB4">
              <w:rPr>
                <w:b/>
                <w:bCs/>
                <w:sz w:val="18"/>
                <w:szCs w:val="18"/>
              </w:rPr>
              <w:br/>
              <w:t xml:space="preserve">(max 20 </w:t>
            </w:r>
            <w:proofErr w:type="spellStart"/>
            <w:r w:rsidRPr="00E64EB4">
              <w:rPr>
                <w:b/>
                <w:bCs/>
                <w:sz w:val="18"/>
                <w:szCs w:val="18"/>
              </w:rPr>
              <w:t>Mbits</w:t>
            </w:r>
            <w:proofErr w:type="spellEnd"/>
            <w:r w:rsidRPr="00E64EB4">
              <w:rPr>
                <w:b/>
                <w:bCs/>
                <w:sz w:val="18"/>
                <w:szCs w:val="18"/>
              </w:rPr>
              <w:t>/s)</w:t>
            </w:r>
          </w:p>
        </w:tc>
        <w:tc>
          <w:tcPr>
            <w:tcW w:w="2409" w:type="dxa"/>
            <w:vAlign w:val="center"/>
            <w:hideMark/>
          </w:tcPr>
          <w:p w14:paraId="0699852F" w14:textId="77777777" w:rsidR="00E64EB4" w:rsidRPr="00E64EB4" w:rsidRDefault="00E64EB4" w:rsidP="004E72F4">
            <w:pPr>
              <w:jc w:val="center"/>
              <w:rPr>
                <w:b/>
                <w:bCs/>
                <w:sz w:val="18"/>
                <w:szCs w:val="18"/>
              </w:rPr>
            </w:pPr>
            <w:r w:rsidRPr="00E64EB4">
              <w:rPr>
                <w:b/>
                <w:bCs/>
                <w:sz w:val="18"/>
                <w:szCs w:val="18"/>
              </w:rPr>
              <w:t xml:space="preserve">HEVC Main10 @ L.5.1 </w:t>
            </w:r>
            <w:r w:rsidRPr="00E64EB4">
              <w:rPr>
                <w:b/>
                <w:bCs/>
                <w:sz w:val="18"/>
                <w:szCs w:val="18"/>
              </w:rPr>
              <w:br/>
              <w:t xml:space="preserve">(max 40 </w:t>
            </w:r>
            <w:proofErr w:type="spellStart"/>
            <w:r w:rsidRPr="00E64EB4">
              <w:rPr>
                <w:b/>
                <w:bCs/>
                <w:sz w:val="18"/>
                <w:szCs w:val="18"/>
              </w:rPr>
              <w:t>Mbits</w:t>
            </w:r>
            <w:proofErr w:type="spellEnd"/>
            <w:r w:rsidRPr="00E64EB4">
              <w:rPr>
                <w:b/>
                <w:bCs/>
                <w:sz w:val="18"/>
                <w:szCs w:val="18"/>
              </w:rPr>
              <w:t>/s)</w:t>
            </w:r>
          </w:p>
        </w:tc>
      </w:tr>
      <w:tr w:rsidR="00E64EB4" w:rsidRPr="00E64EB4" w14:paraId="35922C76" w14:textId="77777777" w:rsidTr="004E72F4">
        <w:trPr>
          <w:trHeight w:val="1759"/>
        </w:trPr>
        <w:tc>
          <w:tcPr>
            <w:tcW w:w="1838" w:type="dxa"/>
            <w:shd w:val="clear" w:color="auto" w:fill="D9D9D9" w:themeFill="background1" w:themeFillShade="D9"/>
            <w:vAlign w:val="center"/>
            <w:hideMark/>
          </w:tcPr>
          <w:p w14:paraId="215BD8F7" w14:textId="77777777" w:rsidR="00E64EB4" w:rsidRPr="00E64EB4" w:rsidRDefault="00E64EB4" w:rsidP="004E72F4">
            <w:pPr>
              <w:rPr>
                <w:b/>
                <w:bCs/>
                <w:sz w:val="18"/>
                <w:szCs w:val="18"/>
              </w:rPr>
            </w:pPr>
            <w:r w:rsidRPr="00E64EB4">
              <w:rPr>
                <w:b/>
                <w:bCs/>
                <w:sz w:val="18"/>
                <w:szCs w:val="18"/>
              </w:rPr>
              <w:t>Resolutions</w:t>
            </w:r>
          </w:p>
        </w:tc>
        <w:tc>
          <w:tcPr>
            <w:tcW w:w="1985" w:type="dxa"/>
            <w:vAlign w:val="center"/>
            <w:hideMark/>
          </w:tcPr>
          <w:p w14:paraId="5B9F38A5" w14:textId="77777777" w:rsidR="00E64EB4" w:rsidRPr="00E64EB4" w:rsidRDefault="00E64EB4" w:rsidP="004E72F4">
            <w:pPr>
              <w:jc w:val="center"/>
              <w:rPr>
                <w:sz w:val="18"/>
                <w:szCs w:val="18"/>
              </w:rPr>
            </w:pPr>
            <w:r w:rsidRPr="00E64EB4">
              <w:rPr>
                <w:sz w:val="18"/>
                <w:szCs w:val="18"/>
              </w:rPr>
              <w:t>720x576</w:t>
            </w:r>
            <w:r w:rsidRPr="00E64EB4">
              <w:rPr>
                <w:sz w:val="18"/>
                <w:szCs w:val="18"/>
              </w:rPr>
              <w:br/>
              <w:t>704x576</w:t>
            </w:r>
            <w:r w:rsidRPr="00E64EB4">
              <w:rPr>
                <w:sz w:val="18"/>
                <w:szCs w:val="18"/>
              </w:rPr>
              <w:br/>
              <w:t>544x576</w:t>
            </w:r>
            <w:r w:rsidRPr="00E64EB4">
              <w:rPr>
                <w:sz w:val="18"/>
                <w:szCs w:val="18"/>
              </w:rPr>
              <w:br/>
              <w:t>480x576</w:t>
            </w:r>
            <w:r w:rsidRPr="00E64EB4">
              <w:rPr>
                <w:sz w:val="18"/>
                <w:szCs w:val="18"/>
                <w:vertAlign w:val="superscript"/>
              </w:rPr>
              <w:t>1</w:t>
            </w:r>
            <w:r w:rsidRPr="00E64EB4">
              <w:rPr>
                <w:sz w:val="18"/>
                <w:szCs w:val="18"/>
              </w:rPr>
              <w:br/>
              <w:t>352x576</w:t>
            </w:r>
            <w:r w:rsidRPr="00E64EB4">
              <w:rPr>
                <w:sz w:val="18"/>
                <w:szCs w:val="18"/>
                <w:vertAlign w:val="superscript"/>
              </w:rPr>
              <w:t>1</w:t>
            </w:r>
            <w:r w:rsidRPr="00E64EB4">
              <w:rPr>
                <w:sz w:val="18"/>
                <w:szCs w:val="18"/>
              </w:rPr>
              <w:t xml:space="preserve"> </w:t>
            </w:r>
            <w:r w:rsidRPr="00E64EB4">
              <w:rPr>
                <w:sz w:val="18"/>
                <w:szCs w:val="18"/>
              </w:rPr>
              <w:br/>
              <w:t>352x288</w:t>
            </w:r>
            <w:r w:rsidRPr="00E64EB4">
              <w:rPr>
                <w:sz w:val="18"/>
                <w:szCs w:val="18"/>
                <w:vertAlign w:val="superscript"/>
              </w:rPr>
              <w:t>1</w:t>
            </w:r>
          </w:p>
        </w:tc>
        <w:tc>
          <w:tcPr>
            <w:tcW w:w="1701" w:type="dxa"/>
            <w:vAlign w:val="center"/>
            <w:hideMark/>
          </w:tcPr>
          <w:p w14:paraId="064D05A2" w14:textId="77777777" w:rsidR="00E64EB4" w:rsidRPr="00E64EB4" w:rsidRDefault="00E64EB4" w:rsidP="004E72F4">
            <w:pPr>
              <w:jc w:val="center"/>
              <w:rPr>
                <w:sz w:val="18"/>
                <w:szCs w:val="18"/>
              </w:rPr>
            </w:pPr>
            <w:r w:rsidRPr="00E64EB4">
              <w:rPr>
                <w:sz w:val="18"/>
                <w:szCs w:val="18"/>
              </w:rPr>
              <w:t xml:space="preserve">720x576 </w:t>
            </w:r>
            <w:r w:rsidRPr="00E64EB4">
              <w:rPr>
                <w:sz w:val="18"/>
                <w:szCs w:val="18"/>
              </w:rPr>
              <w:br/>
              <w:t xml:space="preserve">704x576 </w:t>
            </w:r>
            <w:r w:rsidRPr="00E64EB4">
              <w:rPr>
                <w:sz w:val="18"/>
                <w:szCs w:val="18"/>
              </w:rPr>
              <w:br/>
              <w:t>544x576</w:t>
            </w:r>
            <w:r w:rsidRPr="00E64EB4">
              <w:rPr>
                <w:sz w:val="18"/>
                <w:szCs w:val="18"/>
              </w:rPr>
              <w:br/>
              <w:t>480x576</w:t>
            </w:r>
            <w:r w:rsidRPr="00E64EB4">
              <w:rPr>
                <w:sz w:val="18"/>
                <w:szCs w:val="18"/>
                <w:vertAlign w:val="superscript"/>
              </w:rPr>
              <w:t>1</w:t>
            </w:r>
            <w:r w:rsidRPr="00E64EB4">
              <w:rPr>
                <w:sz w:val="18"/>
                <w:szCs w:val="18"/>
              </w:rPr>
              <w:br/>
              <w:t>352x576</w:t>
            </w:r>
            <w:r w:rsidRPr="00E64EB4">
              <w:rPr>
                <w:sz w:val="18"/>
                <w:szCs w:val="18"/>
                <w:vertAlign w:val="superscript"/>
              </w:rPr>
              <w:t>1</w:t>
            </w:r>
            <w:r w:rsidRPr="00E64EB4">
              <w:rPr>
                <w:sz w:val="18"/>
                <w:szCs w:val="18"/>
              </w:rPr>
              <w:br/>
              <w:t>352x288</w:t>
            </w:r>
            <w:r w:rsidRPr="00E64EB4">
              <w:rPr>
                <w:sz w:val="18"/>
                <w:szCs w:val="18"/>
                <w:vertAlign w:val="superscript"/>
              </w:rPr>
              <w:t>1</w:t>
            </w:r>
          </w:p>
        </w:tc>
        <w:tc>
          <w:tcPr>
            <w:tcW w:w="1701" w:type="dxa"/>
            <w:vAlign w:val="center"/>
            <w:hideMark/>
          </w:tcPr>
          <w:p w14:paraId="53DDDCB6" w14:textId="77777777" w:rsidR="00E64EB4" w:rsidRPr="00E64EB4" w:rsidRDefault="00E64EB4" w:rsidP="004E72F4">
            <w:pPr>
              <w:jc w:val="center"/>
              <w:rPr>
                <w:sz w:val="18"/>
                <w:szCs w:val="18"/>
              </w:rPr>
            </w:pPr>
            <w:r w:rsidRPr="00E64EB4">
              <w:rPr>
                <w:sz w:val="18"/>
                <w:szCs w:val="18"/>
              </w:rPr>
              <w:t>1920x1080</w:t>
            </w:r>
            <w:r w:rsidRPr="00E64EB4">
              <w:rPr>
                <w:sz w:val="18"/>
                <w:szCs w:val="18"/>
                <w:vertAlign w:val="superscript"/>
              </w:rPr>
              <w:t>2</w:t>
            </w:r>
            <w:r w:rsidRPr="00E64EB4">
              <w:rPr>
                <w:sz w:val="18"/>
                <w:szCs w:val="18"/>
              </w:rPr>
              <w:t xml:space="preserve"> </w:t>
            </w:r>
            <w:r w:rsidRPr="00E64EB4">
              <w:rPr>
                <w:sz w:val="18"/>
                <w:szCs w:val="18"/>
              </w:rPr>
              <w:br/>
              <w:t>1440x1080</w:t>
            </w:r>
            <w:r w:rsidRPr="00E64EB4">
              <w:rPr>
                <w:sz w:val="18"/>
                <w:szCs w:val="18"/>
                <w:vertAlign w:val="superscript"/>
              </w:rPr>
              <w:t>2</w:t>
            </w:r>
            <w:r w:rsidRPr="00E64EB4">
              <w:rPr>
                <w:sz w:val="18"/>
                <w:szCs w:val="18"/>
              </w:rPr>
              <w:t xml:space="preserve"> </w:t>
            </w:r>
            <w:r w:rsidRPr="00E64EB4">
              <w:rPr>
                <w:sz w:val="18"/>
                <w:szCs w:val="18"/>
              </w:rPr>
              <w:br/>
              <w:t>1280x1080</w:t>
            </w:r>
            <w:r w:rsidRPr="00E64EB4">
              <w:rPr>
                <w:sz w:val="18"/>
                <w:szCs w:val="18"/>
                <w:vertAlign w:val="superscript"/>
              </w:rPr>
              <w:t>2</w:t>
            </w:r>
            <w:r w:rsidRPr="00E64EB4">
              <w:rPr>
                <w:sz w:val="18"/>
                <w:szCs w:val="18"/>
              </w:rPr>
              <w:t xml:space="preserve"> </w:t>
            </w:r>
            <w:r w:rsidRPr="00E64EB4">
              <w:rPr>
                <w:sz w:val="18"/>
                <w:szCs w:val="18"/>
              </w:rPr>
              <w:br/>
              <w:t xml:space="preserve">960x1080, </w:t>
            </w:r>
            <w:r w:rsidRPr="00E64EB4">
              <w:rPr>
                <w:sz w:val="18"/>
                <w:szCs w:val="18"/>
              </w:rPr>
              <w:br/>
              <w:t>1280x720</w:t>
            </w:r>
            <w:r w:rsidRPr="00E64EB4">
              <w:rPr>
                <w:sz w:val="18"/>
                <w:szCs w:val="18"/>
              </w:rPr>
              <w:br/>
              <w:t>960x720</w:t>
            </w:r>
            <w:r w:rsidRPr="00E64EB4">
              <w:rPr>
                <w:sz w:val="18"/>
                <w:szCs w:val="18"/>
              </w:rPr>
              <w:br/>
              <w:t>640x720</w:t>
            </w:r>
          </w:p>
        </w:tc>
        <w:tc>
          <w:tcPr>
            <w:tcW w:w="2409" w:type="dxa"/>
            <w:vAlign w:val="center"/>
            <w:hideMark/>
          </w:tcPr>
          <w:p w14:paraId="01690930" w14:textId="77777777" w:rsidR="00E64EB4" w:rsidRPr="00E64EB4" w:rsidRDefault="00E64EB4" w:rsidP="004E72F4">
            <w:pPr>
              <w:jc w:val="center"/>
              <w:rPr>
                <w:sz w:val="18"/>
                <w:szCs w:val="18"/>
              </w:rPr>
            </w:pPr>
            <w:r w:rsidRPr="00E64EB4">
              <w:rPr>
                <w:sz w:val="18"/>
                <w:szCs w:val="18"/>
              </w:rPr>
              <w:t xml:space="preserve">3840x2160 </w:t>
            </w:r>
            <w:r w:rsidRPr="00E64EB4">
              <w:rPr>
                <w:sz w:val="18"/>
                <w:szCs w:val="18"/>
              </w:rPr>
              <w:br/>
              <w:t xml:space="preserve">3200x1800 </w:t>
            </w:r>
            <w:r w:rsidRPr="00E64EB4">
              <w:rPr>
                <w:sz w:val="18"/>
                <w:szCs w:val="18"/>
              </w:rPr>
              <w:br/>
              <w:t>2560x1440</w:t>
            </w:r>
            <w:r w:rsidRPr="00E64EB4">
              <w:rPr>
                <w:sz w:val="18"/>
                <w:szCs w:val="18"/>
              </w:rPr>
              <w:br/>
              <w:t xml:space="preserve">1920x1080 </w:t>
            </w:r>
            <w:r w:rsidRPr="00E64EB4">
              <w:rPr>
                <w:sz w:val="18"/>
                <w:szCs w:val="18"/>
              </w:rPr>
              <w:br/>
              <w:t>1600x900</w:t>
            </w:r>
            <w:r w:rsidRPr="00E64EB4">
              <w:rPr>
                <w:sz w:val="18"/>
                <w:szCs w:val="18"/>
              </w:rPr>
              <w:br/>
              <w:t>1280x720</w:t>
            </w:r>
            <w:r w:rsidRPr="00E64EB4">
              <w:rPr>
                <w:sz w:val="18"/>
                <w:szCs w:val="18"/>
              </w:rPr>
              <w:br/>
              <w:t>960x540</w:t>
            </w:r>
          </w:p>
        </w:tc>
      </w:tr>
      <w:tr w:rsidR="00E64EB4" w:rsidRPr="00E64EB4" w14:paraId="369B7CCE" w14:textId="77777777" w:rsidTr="004E72F4">
        <w:trPr>
          <w:trHeight w:val="420"/>
        </w:trPr>
        <w:tc>
          <w:tcPr>
            <w:tcW w:w="1838" w:type="dxa"/>
            <w:shd w:val="clear" w:color="auto" w:fill="D9D9D9" w:themeFill="background1" w:themeFillShade="D9"/>
            <w:vAlign w:val="bottom"/>
            <w:hideMark/>
          </w:tcPr>
          <w:p w14:paraId="43C08349" w14:textId="77777777" w:rsidR="00E64EB4" w:rsidRPr="00E64EB4" w:rsidRDefault="00E64EB4" w:rsidP="004E72F4">
            <w:pPr>
              <w:rPr>
                <w:b/>
                <w:bCs/>
                <w:sz w:val="18"/>
                <w:szCs w:val="18"/>
              </w:rPr>
            </w:pPr>
            <w:r w:rsidRPr="00E64EB4">
              <w:rPr>
                <w:b/>
                <w:bCs/>
                <w:sz w:val="18"/>
                <w:szCs w:val="18"/>
              </w:rPr>
              <w:t>Frame Rates</w:t>
            </w:r>
          </w:p>
        </w:tc>
        <w:tc>
          <w:tcPr>
            <w:tcW w:w="1985" w:type="dxa"/>
            <w:vAlign w:val="bottom"/>
            <w:hideMark/>
          </w:tcPr>
          <w:p w14:paraId="4B795359" w14:textId="77777777" w:rsidR="00E64EB4" w:rsidRPr="00E64EB4" w:rsidRDefault="00E64EB4" w:rsidP="004E72F4">
            <w:pPr>
              <w:jc w:val="center"/>
              <w:rPr>
                <w:sz w:val="18"/>
                <w:szCs w:val="18"/>
              </w:rPr>
            </w:pPr>
            <w:r w:rsidRPr="00E64EB4">
              <w:rPr>
                <w:sz w:val="18"/>
                <w:szCs w:val="18"/>
              </w:rPr>
              <w:t>25i</w:t>
            </w:r>
          </w:p>
        </w:tc>
        <w:tc>
          <w:tcPr>
            <w:tcW w:w="1701" w:type="dxa"/>
            <w:vAlign w:val="bottom"/>
            <w:hideMark/>
          </w:tcPr>
          <w:p w14:paraId="087F5048" w14:textId="77777777" w:rsidR="00E64EB4" w:rsidRPr="00E64EB4" w:rsidRDefault="00E64EB4" w:rsidP="004E72F4">
            <w:pPr>
              <w:jc w:val="center"/>
              <w:rPr>
                <w:sz w:val="18"/>
                <w:szCs w:val="18"/>
              </w:rPr>
            </w:pPr>
            <w:r w:rsidRPr="00E64EB4">
              <w:rPr>
                <w:sz w:val="18"/>
                <w:szCs w:val="18"/>
              </w:rPr>
              <w:t>25i, 25p</w:t>
            </w:r>
          </w:p>
        </w:tc>
        <w:tc>
          <w:tcPr>
            <w:tcW w:w="1701" w:type="dxa"/>
            <w:vAlign w:val="bottom"/>
            <w:hideMark/>
          </w:tcPr>
          <w:p w14:paraId="1737908F" w14:textId="77777777" w:rsidR="00E64EB4" w:rsidRPr="00E64EB4" w:rsidRDefault="00E64EB4" w:rsidP="004E72F4">
            <w:pPr>
              <w:jc w:val="center"/>
              <w:rPr>
                <w:sz w:val="18"/>
                <w:szCs w:val="18"/>
              </w:rPr>
            </w:pPr>
            <w:r w:rsidRPr="00E64EB4">
              <w:rPr>
                <w:sz w:val="18"/>
                <w:szCs w:val="18"/>
              </w:rPr>
              <w:t>25i, 25p, 50p</w:t>
            </w:r>
          </w:p>
        </w:tc>
        <w:tc>
          <w:tcPr>
            <w:tcW w:w="2409" w:type="dxa"/>
            <w:vAlign w:val="bottom"/>
            <w:hideMark/>
          </w:tcPr>
          <w:p w14:paraId="49B16C7B" w14:textId="77777777" w:rsidR="00E64EB4" w:rsidRPr="00E64EB4" w:rsidRDefault="00E64EB4" w:rsidP="004E72F4">
            <w:pPr>
              <w:jc w:val="center"/>
              <w:rPr>
                <w:sz w:val="18"/>
                <w:szCs w:val="18"/>
              </w:rPr>
            </w:pPr>
            <w:r w:rsidRPr="00E64EB4">
              <w:rPr>
                <w:sz w:val="18"/>
                <w:szCs w:val="18"/>
              </w:rPr>
              <w:t>25p, 50p</w:t>
            </w:r>
          </w:p>
        </w:tc>
      </w:tr>
      <w:tr w:rsidR="00E64EB4" w:rsidRPr="00E64EB4" w14:paraId="78F4896C" w14:textId="77777777" w:rsidTr="004E72F4">
        <w:trPr>
          <w:trHeight w:val="553"/>
        </w:trPr>
        <w:tc>
          <w:tcPr>
            <w:tcW w:w="1838" w:type="dxa"/>
            <w:shd w:val="clear" w:color="auto" w:fill="D9D9D9" w:themeFill="background1" w:themeFillShade="D9"/>
            <w:vAlign w:val="center"/>
            <w:hideMark/>
          </w:tcPr>
          <w:p w14:paraId="060FC7AD" w14:textId="77777777" w:rsidR="00E64EB4" w:rsidRPr="00E64EB4" w:rsidRDefault="00E64EB4" w:rsidP="004E72F4">
            <w:pPr>
              <w:rPr>
                <w:b/>
                <w:bCs/>
                <w:sz w:val="18"/>
                <w:szCs w:val="18"/>
              </w:rPr>
            </w:pPr>
            <w:r w:rsidRPr="00E64EB4">
              <w:rPr>
                <w:b/>
                <w:bCs/>
                <w:sz w:val="18"/>
                <w:szCs w:val="18"/>
              </w:rPr>
              <w:t>Aspect Ratio</w:t>
            </w:r>
          </w:p>
        </w:tc>
        <w:tc>
          <w:tcPr>
            <w:tcW w:w="1985" w:type="dxa"/>
            <w:vAlign w:val="center"/>
            <w:hideMark/>
          </w:tcPr>
          <w:p w14:paraId="266BED59" w14:textId="77777777" w:rsidR="00E64EB4" w:rsidRPr="00E64EB4" w:rsidRDefault="00E64EB4" w:rsidP="004E72F4">
            <w:pPr>
              <w:jc w:val="center"/>
              <w:rPr>
                <w:sz w:val="18"/>
                <w:szCs w:val="18"/>
              </w:rPr>
            </w:pPr>
            <w:r w:rsidRPr="00E64EB4">
              <w:rPr>
                <w:sz w:val="18"/>
                <w:szCs w:val="18"/>
              </w:rPr>
              <w:t>4:3</w:t>
            </w:r>
            <w:r w:rsidRPr="00E64EB4">
              <w:rPr>
                <w:sz w:val="18"/>
                <w:szCs w:val="18"/>
                <w:vertAlign w:val="superscript"/>
              </w:rPr>
              <w:t>1</w:t>
            </w:r>
            <w:r w:rsidRPr="00E64EB4">
              <w:rPr>
                <w:sz w:val="18"/>
                <w:szCs w:val="18"/>
              </w:rPr>
              <w:t>, 16:9</w:t>
            </w:r>
          </w:p>
        </w:tc>
        <w:tc>
          <w:tcPr>
            <w:tcW w:w="1701" w:type="dxa"/>
            <w:vAlign w:val="center"/>
            <w:hideMark/>
          </w:tcPr>
          <w:p w14:paraId="157D3D56" w14:textId="77777777" w:rsidR="00E64EB4" w:rsidRPr="00E64EB4" w:rsidRDefault="00E64EB4" w:rsidP="004E72F4">
            <w:pPr>
              <w:jc w:val="center"/>
              <w:rPr>
                <w:sz w:val="18"/>
                <w:szCs w:val="18"/>
              </w:rPr>
            </w:pPr>
            <w:r w:rsidRPr="00E64EB4">
              <w:rPr>
                <w:sz w:val="18"/>
                <w:szCs w:val="18"/>
              </w:rPr>
              <w:t>4:3</w:t>
            </w:r>
            <w:r w:rsidRPr="00E64EB4">
              <w:rPr>
                <w:sz w:val="18"/>
                <w:szCs w:val="18"/>
                <w:vertAlign w:val="superscript"/>
              </w:rPr>
              <w:t>1</w:t>
            </w:r>
            <w:r w:rsidRPr="00E64EB4">
              <w:rPr>
                <w:sz w:val="18"/>
                <w:szCs w:val="18"/>
              </w:rPr>
              <w:t>, 16:9</w:t>
            </w:r>
          </w:p>
        </w:tc>
        <w:tc>
          <w:tcPr>
            <w:tcW w:w="1701" w:type="dxa"/>
            <w:vAlign w:val="center"/>
            <w:hideMark/>
          </w:tcPr>
          <w:p w14:paraId="00A6C318" w14:textId="77777777" w:rsidR="00E64EB4" w:rsidRPr="00E64EB4" w:rsidRDefault="00E64EB4" w:rsidP="004E72F4">
            <w:pPr>
              <w:jc w:val="center"/>
              <w:rPr>
                <w:sz w:val="18"/>
                <w:szCs w:val="18"/>
              </w:rPr>
            </w:pPr>
            <w:r w:rsidRPr="00E64EB4">
              <w:rPr>
                <w:sz w:val="18"/>
                <w:szCs w:val="18"/>
              </w:rPr>
              <w:t>16:9</w:t>
            </w:r>
          </w:p>
        </w:tc>
        <w:tc>
          <w:tcPr>
            <w:tcW w:w="2409" w:type="dxa"/>
            <w:vAlign w:val="center"/>
            <w:hideMark/>
          </w:tcPr>
          <w:p w14:paraId="189721B3" w14:textId="77777777" w:rsidR="00E64EB4" w:rsidRPr="00E64EB4" w:rsidRDefault="00E64EB4" w:rsidP="004E72F4">
            <w:pPr>
              <w:jc w:val="center"/>
              <w:rPr>
                <w:sz w:val="18"/>
                <w:szCs w:val="18"/>
              </w:rPr>
            </w:pPr>
            <w:r w:rsidRPr="00E64EB4">
              <w:rPr>
                <w:sz w:val="18"/>
                <w:szCs w:val="18"/>
              </w:rPr>
              <w:t>16:9</w:t>
            </w:r>
          </w:p>
        </w:tc>
      </w:tr>
      <w:tr w:rsidR="00E64EB4" w:rsidRPr="00E64EB4" w14:paraId="333B5D63" w14:textId="77777777" w:rsidTr="004E72F4">
        <w:trPr>
          <w:trHeight w:val="1268"/>
        </w:trPr>
        <w:tc>
          <w:tcPr>
            <w:tcW w:w="1838" w:type="dxa"/>
            <w:shd w:val="clear" w:color="auto" w:fill="D9D9D9" w:themeFill="background1" w:themeFillShade="D9"/>
            <w:vAlign w:val="center"/>
            <w:hideMark/>
          </w:tcPr>
          <w:p w14:paraId="5848DED2" w14:textId="77777777" w:rsidR="00E64EB4" w:rsidRPr="00E64EB4" w:rsidRDefault="00E64EB4" w:rsidP="004E72F4">
            <w:pPr>
              <w:rPr>
                <w:b/>
                <w:bCs/>
                <w:sz w:val="18"/>
                <w:szCs w:val="18"/>
              </w:rPr>
            </w:pPr>
            <w:r w:rsidRPr="00E64EB4">
              <w:rPr>
                <w:b/>
                <w:bCs/>
                <w:sz w:val="18"/>
                <w:szCs w:val="18"/>
              </w:rPr>
              <w:t>Colorimetry &amp; Transfer Function</w:t>
            </w:r>
          </w:p>
        </w:tc>
        <w:tc>
          <w:tcPr>
            <w:tcW w:w="1985" w:type="dxa"/>
            <w:vAlign w:val="center"/>
            <w:hideMark/>
          </w:tcPr>
          <w:p w14:paraId="7E98F3C7" w14:textId="77777777" w:rsidR="00E64EB4" w:rsidRPr="00E64EB4" w:rsidRDefault="00E64EB4" w:rsidP="004E72F4">
            <w:pPr>
              <w:jc w:val="center"/>
              <w:rPr>
                <w:sz w:val="18"/>
                <w:szCs w:val="18"/>
              </w:rPr>
            </w:pPr>
            <w:r w:rsidRPr="00E64EB4">
              <w:rPr>
                <w:sz w:val="18"/>
                <w:szCs w:val="18"/>
              </w:rPr>
              <w:t>BT.1700 Part B SDR</w:t>
            </w:r>
          </w:p>
        </w:tc>
        <w:tc>
          <w:tcPr>
            <w:tcW w:w="1701" w:type="dxa"/>
            <w:vAlign w:val="center"/>
            <w:hideMark/>
          </w:tcPr>
          <w:p w14:paraId="4CCD2329" w14:textId="77777777" w:rsidR="00E64EB4" w:rsidRPr="00E64EB4" w:rsidRDefault="00E64EB4" w:rsidP="004E72F4">
            <w:pPr>
              <w:jc w:val="center"/>
              <w:rPr>
                <w:sz w:val="18"/>
                <w:szCs w:val="18"/>
              </w:rPr>
            </w:pPr>
            <w:r w:rsidRPr="00E64EB4">
              <w:rPr>
                <w:sz w:val="18"/>
                <w:szCs w:val="18"/>
              </w:rPr>
              <w:t>BT.1700 Part B SDR</w:t>
            </w:r>
          </w:p>
        </w:tc>
        <w:tc>
          <w:tcPr>
            <w:tcW w:w="1701" w:type="dxa"/>
            <w:vAlign w:val="center"/>
            <w:hideMark/>
          </w:tcPr>
          <w:p w14:paraId="74CABE1F" w14:textId="77777777" w:rsidR="00E64EB4" w:rsidRPr="00E64EB4" w:rsidRDefault="00E64EB4" w:rsidP="004E72F4">
            <w:pPr>
              <w:jc w:val="center"/>
              <w:rPr>
                <w:sz w:val="18"/>
                <w:szCs w:val="18"/>
              </w:rPr>
            </w:pPr>
            <w:r w:rsidRPr="00E64EB4">
              <w:rPr>
                <w:sz w:val="18"/>
                <w:szCs w:val="18"/>
              </w:rPr>
              <w:t>BT.709 SDR</w:t>
            </w:r>
          </w:p>
        </w:tc>
        <w:tc>
          <w:tcPr>
            <w:tcW w:w="2409" w:type="dxa"/>
            <w:vAlign w:val="center"/>
            <w:hideMark/>
          </w:tcPr>
          <w:p w14:paraId="20ECB07D" w14:textId="77777777" w:rsidR="00E64EB4" w:rsidRPr="00E64EB4" w:rsidRDefault="00E64EB4" w:rsidP="004E72F4">
            <w:pPr>
              <w:jc w:val="center"/>
              <w:rPr>
                <w:sz w:val="18"/>
                <w:szCs w:val="18"/>
              </w:rPr>
            </w:pPr>
            <w:r w:rsidRPr="00E64EB4">
              <w:rPr>
                <w:sz w:val="18"/>
                <w:szCs w:val="18"/>
              </w:rPr>
              <w:t>BT.709 SDR</w:t>
            </w:r>
            <w:r w:rsidRPr="00E64EB4">
              <w:rPr>
                <w:sz w:val="18"/>
                <w:szCs w:val="18"/>
              </w:rPr>
              <w:br/>
              <w:t xml:space="preserve">BT.2020 SDR </w:t>
            </w:r>
            <w:r w:rsidRPr="00E64EB4">
              <w:rPr>
                <w:sz w:val="18"/>
                <w:szCs w:val="18"/>
              </w:rPr>
              <w:br/>
              <w:t>BT.2100 HLG10</w:t>
            </w:r>
            <w:r w:rsidRPr="00E64EB4">
              <w:rPr>
                <w:sz w:val="18"/>
                <w:szCs w:val="18"/>
              </w:rPr>
              <w:br/>
              <w:t>BT.2100 PQ10</w:t>
            </w:r>
          </w:p>
        </w:tc>
      </w:tr>
      <w:tr w:rsidR="00E64EB4" w:rsidRPr="00E64EB4" w14:paraId="5E4E527E" w14:textId="77777777" w:rsidTr="004E72F4">
        <w:trPr>
          <w:trHeight w:val="1414"/>
        </w:trPr>
        <w:tc>
          <w:tcPr>
            <w:tcW w:w="1838" w:type="dxa"/>
            <w:shd w:val="clear" w:color="auto" w:fill="D9D9D9" w:themeFill="background1" w:themeFillShade="D9"/>
            <w:vAlign w:val="center"/>
            <w:hideMark/>
          </w:tcPr>
          <w:p w14:paraId="077A7EBA" w14:textId="5C16567D" w:rsidR="00E64EB4" w:rsidRPr="00E64EB4" w:rsidRDefault="00E64EB4" w:rsidP="004E72F4">
            <w:pPr>
              <w:rPr>
                <w:b/>
                <w:bCs/>
                <w:sz w:val="18"/>
                <w:szCs w:val="18"/>
              </w:rPr>
            </w:pPr>
            <w:r w:rsidRPr="00E64EB4">
              <w:rPr>
                <w:b/>
                <w:bCs/>
                <w:sz w:val="18"/>
                <w:szCs w:val="18"/>
              </w:rPr>
              <w:t xml:space="preserve">Corresponding DVB Bitstream Profile(s) </w:t>
            </w:r>
            <w:r w:rsidRPr="00E64EB4">
              <w:rPr>
                <w:b/>
                <w:bCs/>
                <w:sz w:val="18"/>
                <w:szCs w:val="18"/>
              </w:rPr>
              <w:br/>
              <w:t xml:space="preserve">(see TS 101 154 </w:t>
            </w:r>
            <w:r w:rsidRPr="00E64EB4">
              <w:rPr>
                <w:b/>
                <w:bCs/>
                <w:sz w:val="18"/>
                <w:szCs w:val="18"/>
              </w:rPr>
              <w:fldChar w:fldCharType="begin"/>
            </w:r>
            <w:r w:rsidRPr="00E64EB4">
              <w:rPr>
                <w:b/>
                <w:bCs/>
                <w:sz w:val="18"/>
                <w:szCs w:val="18"/>
              </w:rPr>
              <w:instrText xml:space="preserve"> REF _Ref498523799 \r \h  \* MERGEFORMAT </w:instrText>
            </w:r>
            <w:r w:rsidRPr="00E64EB4">
              <w:rPr>
                <w:b/>
                <w:bCs/>
                <w:sz w:val="18"/>
                <w:szCs w:val="18"/>
              </w:rPr>
            </w:r>
            <w:r w:rsidRPr="00E64EB4">
              <w:rPr>
                <w:b/>
                <w:bCs/>
                <w:sz w:val="18"/>
                <w:szCs w:val="18"/>
              </w:rPr>
              <w:fldChar w:fldCharType="separate"/>
            </w:r>
            <w:proofErr w:type="spellStart"/>
            <w:r w:rsidR="00E90C00" w:rsidRPr="00CD6E2F">
              <w:rPr>
                <w:sz w:val="18"/>
                <w:szCs w:val="18"/>
                <w:lang w:val="en-US"/>
              </w:rPr>
              <w:t>Fejl</w:t>
            </w:r>
            <w:proofErr w:type="spellEnd"/>
            <w:r w:rsidR="00E90C00" w:rsidRPr="00CD6E2F">
              <w:rPr>
                <w:sz w:val="18"/>
                <w:szCs w:val="18"/>
                <w:lang w:val="en-US"/>
              </w:rPr>
              <w:t xml:space="preserve">! </w:t>
            </w:r>
            <w:r w:rsidR="00E90C00">
              <w:rPr>
                <w:sz w:val="18"/>
                <w:szCs w:val="18"/>
                <w:lang w:val="da-DK"/>
              </w:rPr>
              <w:t>Henvisningskilde ikke fundet.</w:t>
            </w:r>
            <w:r w:rsidRPr="00E64EB4">
              <w:rPr>
                <w:b/>
                <w:bCs/>
                <w:sz w:val="18"/>
                <w:szCs w:val="18"/>
              </w:rPr>
              <w:fldChar w:fldCharType="end"/>
            </w:r>
            <w:r w:rsidRPr="00E64EB4">
              <w:rPr>
                <w:b/>
                <w:bCs/>
                <w:sz w:val="18"/>
                <w:szCs w:val="18"/>
              </w:rPr>
              <w:t>])</w:t>
            </w:r>
          </w:p>
        </w:tc>
        <w:tc>
          <w:tcPr>
            <w:tcW w:w="1985" w:type="dxa"/>
            <w:vAlign w:val="center"/>
            <w:hideMark/>
          </w:tcPr>
          <w:p w14:paraId="015C5E4C" w14:textId="77777777" w:rsidR="00E64EB4" w:rsidRPr="00E64EB4" w:rsidRDefault="00E64EB4" w:rsidP="004E72F4">
            <w:pPr>
              <w:jc w:val="center"/>
              <w:rPr>
                <w:sz w:val="18"/>
                <w:szCs w:val="18"/>
              </w:rPr>
            </w:pPr>
            <w:r w:rsidRPr="00E64EB4">
              <w:rPr>
                <w:sz w:val="18"/>
                <w:szCs w:val="18"/>
              </w:rPr>
              <w:t>25 Hz MPEG-2 SDTV</w:t>
            </w:r>
          </w:p>
        </w:tc>
        <w:tc>
          <w:tcPr>
            <w:tcW w:w="3402" w:type="dxa"/>
            <w:gridSpan w:val="2"/>
            <w:vAlign w:val="center"/>
            <w:hideMark/>
          </w:tcPr>
          <w:p w14:paraId="4F9A29FA" w14:textId="77777777" w:rsidR="00E64EB4" w:rsidRPr="00E64EB4" w:rsidRDefault="00E64EB4" w:rsidP="004E72F4">
            <w:pPr>
              <w:jc w:val="center"/>
              <w:rPr>
                <w:sz w:val="18"/>
                <w:szCs w:val="18"/>
              </w:rPr>
            </w:pPr>
            <w:r w:rsidRPr="00E64EB4">
              <w:rPr>
                <w:sz w:val="18"/>
                <w:szCs w:val="18"/>
              </w:rPr>
              <w:t>25 Hz H.264/AVC SDTV</w:t>
            </w:r>
            <w:r w:rsidRPr="00E64EB4">
              <w:rPr>
                <w:sz w:val="18"/>
                <w:szCs w:val="18"/>
              </w:rPr>
              <w:br/>
              <w:t>25 Hz H.264/AVC HDTV</w:t>
            </w:r>
          </w:p>
        </w:tc>
        <w:tc>
          <w:tcPr>
            <w:tcW w:w="2409" w:type="dxa"/>
            <w:vAlign w:val="center"/>
            <w:hideMark/>
          </w:tcPr>
          <w:p w14:paraId="684947A4" w14:textId="77777777" w:rsidR="00E64EB4" w:rsidRPr="00E64EB4" w:rsidRDefault="00E64EB4" w:rsidP="004E72F4">
            <w:pPr>
              <w:jc w:val="center"/>
              <w:rPr>
                <w:sz w:val="18"/>
                <w:szCs w:val="18"/>
              </w:rPr>
            </w:pPr>
            <w:r w:rsidRPr="00E64EB4">
              <w:rPr>
                <w:sz w:val="18"/>
                <w:szCs w:val="18"/>
              </w:rPr>
              <w:t>HEVC UHDTV,</w:t>
            </w:r>
            <w:r w:rsidRPr="00E64EB4">
              <w:rPr>
                <w:sz w:val="18"/>
                <w:szCs w:val="18"/>
              </w:rPr>
              <w:br/>
              <w:t xml:space="preserve">HEVC HDR UHDTV IRD using HLG10, </w:t>
            </w:r>
            <w:r w:rsidRPr="00E64EB4">
              <w:rPr>
                <w:sz w:val="18"/>
                <w:szCs w:val="18"/>
              </w:rPr>
              <w:br/>
              <w:t>HEVC HDR UHDTV IRD using PQ10</w:t>
            </w:r>
          </w:p>
        </w:tc>
      </w:tr>
      <w:tr w:rsidR="00E64EB4" w:rsidRPr="00D93A27" w14:paraId="3772C9D6" w14:textId="77777777" w:rsidTr="004E72F4">
        <w:trPr>
          <w:trHeight w:val="673"/>
        </w:trPr>
        <w:tc>
          <w:tcPr>
            <w:tcW w:w="9634" w:type="dxa"/>
            <w:gridSpan w:val="5"/>
            <w:vAlign w:val="center"/>
            <w:hideMark/>
          </w:tcPr>
          <w:p w14:paraId="7DBF8589" w14:textId="77777777" w:rsidR="00E64EB4" w:rsidRPr="00D93A27" w:rsidRDefault="00E64EB4" w:rsidP="004E72F4">
            <w:pPr>
              <w:rPr>
                <w:sz w:val="18"/>
                <w:szCs w:val="18"/>
              </w:rPr>
            </w:pPr>
            <w:r w:rsidRPr="00E64EB4">
              <w:rPr>
                <w:sz w:val="18"/>
                <w:szCs w:val="18"/>
                <w:vertAlign w:val="superscript"/>
              </w:rPr>
              <w:t>1</w:t>
            </w:r>
            <w:r w:rsidRPr="00E64EB4">
              <w:rPr>
                <w:sz w:val="18"/>
                <w:szCs w:val="18"/>
              </w:rPr>
              <w:t xml:space="preserve"> Not recommended due to the varying performance receiver </w:t>
            </w:r>
            <w:proofErr w:type="spellStart"/>
            <w:r w:rsidRPr="00E64EB4">
              <w:rPr>
                <w:sz w:val="18"/>
                <w:szCs w:val="18"/>
              </w:rPr>
              <w:t>upscalers</w:t>
            </w:r>
            <w:proofErr w:type="spellEnd"/>
            <w:r w:rsidRPr="00E64EB4">
              <w:rPr>
                <w:sz w:val="18"/>
                <w:szCs w:val="18"/>
              </w:rPr>
              <w:t>.</w:t>
            </w:r>
            <w:r w:rsidRPr="00E64EB4">
              <w:rPr>
                <w:sz w:val="18"/>
                <w:szCs w:val="18"/>
              </w:rPr>
              <w:br/>
            </w:r>
            <w:r w:rsidRPr="00E64EB4">
              <w:rPr>
                <w:sz w:val="18"/>
                <w:szCs w:val="18"/>
                <w:vertAlign w:val="superscript"/>
              </w:rPr>
              <w:t>2</w:t>
            </w:r>
            <w:r w:rsidRPr="00E64EB4">
              <w:rPr>
                <w:sz w:val="18"/>
                <w:szCs w:val="18"/>
              </w:rPr>
              <w:t xml:space="preserve"> Limited to 25i or 25p by the constraints of H.264/AVC High Profile at Level 4.</w:t>
            </w:r>
          </w:p>
        </w:tc>
      </w:tr>
    </w:tbl>
    <w:p w14:paraId="4867F7B6" w14:textId="5796D57C" w:rsidR="00E64EB4" w:rsidRDefault="00E64EB4" w:rsidP="00C56794"/>
    <w:p w14:paraId="64DF1133" w14:textId="52556693" w:rsidR="00E64EB4" w:rsidRPr="0076354C" w:rsidRDefault="00E64EB4" w:rsidP="00E64EB4">
      <w:pPr>
        <w:pStyle w:val="Caption"/>
      </w:pPr>
      <w:r w:rsidRPr="0076354C">
        <w:t>Table 5.1: NorDig supported bitstreams</w:t>
      </w:r>
      <w:r w:rsidR="00EB12BD">
        <w:t>.</w:t>
      </w:r>
    </w:p>
    <w:p w14:paraId="7DBB5840" w14:textId="77777777" w:rsidR="00C56794" w:rsidRPr="0076354C" w:rsidRDefault="00C56794" w:rsidP="00C56794">
      <w:pPr>
        <w:rPr>
          <w:color w:val="000000"/>
          <w:szCs w:val="22"/>
          <w:lang w:eastAsia="en-GB"/>
        </w:rPr>
      </w:pPr>
      <w:r w:rsidRPr="0076354C">
        <w:t xml:space="preserve">Random Access Point (RAP) / </w:t>
      </w:r>
      <w:r w:rsidRPr="0076354C">
        <w:rPr>
          <w:color w:val="000000"/>
          <w:szCs w:val="22"/>
          <w:lang w:eastAsia="en-GB"/>
        </w:rPr>
        <w:t xml:space="preserve">Sequence header </w:t>
      </w:r>
    </w:p>
    <w:p w14:paraId="17357C6C" w14:textId="0F629176" w:rsidR="00C56794" w:rsidRPr="0076354C" w:rsidRDefault="00C56794" w:rsidP="00F32971">
      <w:pPr>
        <w:pStyle w:val="ListParagraph"/>
        <w:numPr>
          <w:ilvl w:val="0"/>
          <w:numId w:val="25"/>
        </w:numPr>
        <w:spacing w:after="0"/>
      </w:pPr>
      <w:r w:rsidRPr="0076354C">
        <w:t>For H.265 HEVC, Random Access Point (RAP) requirements are defined in ETSI TS 101 154, clause 5.14.1.8 and time interval in clause 5.14.1.8.1</w:t>
      </w:r>
      <w:r w:rsidR="005F2A33">
        <w:t xml:space="preserve"> </w:t>
      </w:r>
      <w:r w:rsidR="005F2A33">
        <w:fldChar w:fldCharType="begin"/>
      </w:r>
      <w:r w:rsidR="005F2A33">
        <w:instrText xml:space="preserve"> REF _Ref103695265 \r \h </w:instrText>
      </w:r>
      <w:r w:rsidR="005F2A33">
        <w:fldChar w:fldCharType="separate"/>
      </w:r>
      <w:r w:rsidR="005F2A33">
        <w:t>[26]</w:t>
      </w:r>
      <w:r w:rsidR="005F2A33">
        <w:fldChar w:fldCharType="end"/>
      </w:r>
      <w:r w:rsidR="00D14B67">
        <w:t>.</w:t>
      </w:r>
    </w:p>
    <w:p w14:paraId="79F307BC" w14:textId="1A8B5E24" w:rsidR="00C56794" w:rsidRPr="0076354C" w:rsidRDefault="00C56794" w:rsidP="00F32971">
      <w:pPr>
        <w:pStyle w:val="ListParagraph"/>
        <w:numPr>
          <w:ilvl w:val="0"/>
          <w:numId w:val="25"/>
        </w:numPr>
        <w:spacing w:after="0"/>
      </w:pPr>
      <w:r w:rsidRPr="0076354C">
        <w:t>For H.264 AVC, Random Access Point (RAP) requirements are defined in ETSI TS 101 154, clause 5.5.5 and time interval in clause 5.5.5.1</w:t>
      </w:r>
      <w:r w:rsidR="00D14B67">
        <w:t xml:space="preserve"> </w:t>
      </w:r>
      <w:r w:rsidR="00D14B67">
        <w:fldChar w:fldCharType="begin"/>
      </w:r>
      <w:r w:rsidR="00D14B67">
        <w:instrText xml:space="preserve"> REF _Ref103695265 \r \h </w:instrText>
      </w:r>
      <w:r w:rsidR="00D14B67">
        <w:fldChar w:fldCharType="separate"/>
      </w:r>
      <w:r w:rsidR="00D14B67">
        <w:t>[26]</w:t>
      </w:r>
      <w:r w:rsidR="00D14B67">
        <w:fldChar w:fldCharType="end"/>
      </w:r>
      <w:r w:rsidR="00D14B67">
        <w:t>.</w:t>
      </w:r>
    </w:p>
    <w:p w14:paraId="7B7CA297" w14:textId="7DD8446F" w:rsidR="00C56794" w:rsidRPr="0076354C" w:rsidRDefault="00C56794" w:rsidP="00F32971">
      <w:pPr>
        <w:pStyle w:val="ListParagraph"/>
        <w:numPr>
          <w:ilvl w:val="0"/>
          <w:numId w:val="25"/>
        </w:numPr>
        <w:spacing w:after="0"/>
      </w:pPr>
      <w:r w:rsidRPr="0076354C">
        <w:t>For H.262/MPEG-2, Video Sequence Header requirements are defined in ETSI TS 101 154, clause 5.1.7</w:t>
      </w:r>
      <w:r w:rsidR="00D14B67">
        <w:t xml:space="preserve"> </w:t>
      </w:r>
      <w:r w:rsidR="00D14B67">
        <w:fldChar w:fldCharType="begin"/>
      </w:r>
      <w:r w:rsidR="00D14B67">
        <w:instrText xml:space="preserve"> REF _Ref103695265 \r \h </w:instrText>
      </w:r>
      <w:r w:rsidR="00D14B67">
        <w:fldChar w:fldCharType="separate"/>
      </w:r>
      <w:r w:rsidR="00D14B67">
        <w:t>[26]</w:t>
      </w:r>
      <w:r w:rsidR="00D14B67">
        <w:fldChar w:fldCharType="end"/>
      </w:r>
      <w:r w:rsidR="00D14B67">
        <w:t>.</w:t>
      </w:r>
    </w:p>
    <w:p w14:paraId="17FCB8F5" w14:textId="77777777" w:rsidR="00C56794" w:rsidRPr="0076354C" w:rsidRDefault="00C56794" w:rsidP="00C56794">
      <w:r w:rsidRPr="0076354C">
        <w:t xml:space="preserve">The NorDig Broadcaster </w:t>
      </w:r>
      <w:r w:rsidRPr="0076354C">
        <w:rPr>
          <w:bCs/>
        </w:rPr>
        <w:t>should</w:t>
      </w:r>
      <w:r w:rsidRPr="0076354C">
        <w:t xml:space="preserve"> ensure that the maximum time interval between RAP is less than 2 secs. </w:t>
      </w:r>
    </w:p>
    <w:p w14:paraId="016C0D60" w14:textId="726B654C" w:rsidR="00A205C4" w:rsidRPr="0076354C" w:rsidRDefault="00A205C4" w:rsidP="00CB2DBF">
      <w:pPr>
        <w:pStyle w:val="Heading3"/>
        <w:tabs>
          <w:tab w:val="num" w:pos="1703"/>
        </w:tabs>
        <w:ind w:hanging="709"/>
      </w:pPr>
      <w:bookmarkStart w:id="1270" w:name="_Ref528405581"/>
      <w:bookmarkStart w:id="1271" w:name="_Toc232171827"/>
      <w:bookmarkStart w:id="1272" w:name="_Toc342657914"/>
      <w:bookmarkStart w:id="1273" w:name="_Toc342659492"/>
      <w:bookmarkStart w:id="1274" w:name="_Toc392073757"/>
      <w:bookmarkStart w:id="1275" w:name="_Toc392075454"/>
      <w:r w:rsidRPr="0076354C">
        <w:t>Video Decoder Reference Model</w:t>
      </w:r>
      <w:bookmarkEnd w:id="1270"/>
    </w:p>
    <w:p w14:paraId="25966E9D" w14:textId="314D0605" w:rsidR="0016047C" w:rsidRPr="0076354C" w:rsidRDefault="0016047C" w:rsidP="0016047C">
      <w:pPr>
        <w:rPr>
          <w:szCs w:val="22"/>
        </w:rPr>
      </w:pPr>
      <w:bookmarkStart w:id="1276" w:name="_Ref498345116"/>
      <w:r w:rsidRPr="0076354C">
        <w:rPr>
          <w:szCs w:val="22"/>
        </w:rPr>
        <w:t xml:space="preserve">Not Applicable for </w:t>
      </w:r>
      <w:proofErr w:type="spellStart"/>
      <w:r w:rsidRPr="0076354C">
        <w:rPr>
          <w:szCs w:val="22"/>
        </w:rPr>
        <w:t>RoO</w:t>
      </w:r>
      <w:proofErr w:type="spellEnd"/>
      <w:r w:rsidR="00EB12BD">
        <w:rPr>
          <w:szCs w:val="22"/>
        </w:rPr>
        <w:t>.</w:t>
      </w:r>
    </w:p>
    <w:p w14:paraId="2B14F71E" w14:textId="74236ACB" w:rsidR="00A205C4" w:rsidRPr="0076354C" w:rsidRDefault="004D3215" w:rsidP="00CB2DBF">
      <w:pPr>
        <w:pStyle w:val="Heading2"/>
        <w:ind w:hanging="709"/>
      </w:pPr>
      <w:bookmarkStart w:id="1277" w:name="_Toc103714378"/>
      <w:r w:rsidRPr="0076354C">
        <w:t xml:space="preserve">Supported </w:t>
      </w:r>
      <w:bookmarkStart w:id="1278" w:name="_Toc342657915"/>
      <w:bookmarkStart w:id="1279" w:name="_Toc342659493"/>
      <w:bookmarkStart w:id="1280" w:name="_Toc392073758"/>
      <w:bookmarkStart w:id="1281" w:name="_Toc392075455"/>
      <w:bookmarkEnd w:id="1271"/>
      <w:bookmarkEnd w:id="1272"/>
      <w:bookmarkEnd w:id="1273"/>
      <w:bookmarkEnd w:id="1274"/>
      <w:bookmarkEnd w:id="1275"/>
      <w:proofErr w:type="gramStart"/>
      <w:r w:rsidR="00A205C4" w:rsidRPr="0076354C">
        <w:t>resolutions</w:t>
      </w:r>
      <w:bookmarkEnd w:id="1276"/>
      <w:bookmarkEnd w:id="1277"/>
      <w:proofErr w:type="gramEnd"/>
    </w:p>
    <w:p w14:paraId="7B58A1D3" w14:textId="29A70034" w:rsidR="00C56794" w:rsidRPr="0076354C" w:rsidRDefault="00C56794" w:rsidP="00C56794">
      <w:r w:rsidRPr="0076354C">
        <w:t xml:space="preserve">NorDig Broadcasters targeting NorDig IRD </w:t>
      </w:r>
      <w:r w:rsidRPr="0076354C">
        <w:rPr>
          <w:b/>
          <w:bCs/>
          <w:color w:val="FF0000"/>
        </w:rPr>
        <w:t xml:space="preserve">shall </w:t>
      </w:r>
      <w:r w:rsidRPr="0076354C">
        <w:t>encode and transmit in one of the following resolutions according to ETSI TS 101 154</w:t>
      </w:r>
      <w:r w:rsidR="000B6026">
        <w:t xml:space="preserve"> </w:t>
      </w:r>
      <w:r w:rsidR="00D14B67">
        <w:fldChar w:fldCharType="begin"/>
      </w:r>
      <w:r w:rsidR="00D14B67">
        <w:instrText xml:space="preserve"> REF _Ref103695265 \r \h </w:instrText>
      </w:r>
      <w:r w:rsidR="00D14B67">
        <w:fldChar w:fldCharType="separate"/>
      </w:r>
      <w:r w:rsidR="00D14B67">
        <w:t>[26]</w:t>
      </w:r>
      <w:r w:rsidR="00D14B67">
        <w:fldChar w:fldCharType="end"/>
      </w:r>
      <w:r w:rsidRPr="0076354C">
        <w:t xml:space="preserve">: </w:t>
      </w:r>
    </w:p>
    <w:p w14:paraId="124526DF" w14:textId="77777777" w:rsidR="00C56794" w:rsidRPr="0076354C" w:rsidRDefault="00C56794" w:rsidP="00F32971">
      <w:pPr>
        <w:pStyle w:val="ListParagraph"/>
        <w:numPr>
          <w:ilvl w:val="0"/>
          <w:numId w:val="26"/>
        </w:numPr>
        <w:spacing w:after="0"/>
        <w:rPr>
          <w:szCs w:val="22"/>
          <w:lang w:eastAsia="en-IE"/>
        </w:rPr>
      </w:pPr>
      <w:r w:rsidRPr="0076354C">
        <w:rPr>
          <w:szCs w:val="22"/>
          <w:lang w:eastAsia="en-IE"/>
        </w:rPr>
        <w:t xml:space="preserve">Section 5.1 “25 Hz MPEG-2 SDTV IRDs and Bitstreams”, sub-section 5.1.4 “Luminance resolution”. </w:t>
      </w:r>
    </w:p>
    <w:p w14:paraId="01F0FF60" w14:textId="77777777" w:rsidR="00C56794" w:rsidRPr="0076354C" w:rsidRDefault="00C56794" w:rsidP="00F32971">
      <w:pPr>
        <w:pStyle w:val="ListParagraph"/>
        <w:numPr>
          <w:ilvl w:val="0"/>
          <w:numId w:val="26"/>
        </w:numPr>
        <w:spacing w:after="0"/>
        <w:rPr>
          <w:szCs w:val="22"/>
          <w:lang w:eastAsia="en-IE"/>
        </w:rPr>
      </w:pPr>
      <w:r w:rsidRPr="0076354C">
        <w:rPr>
          <w:szCs w:val="22"/>
          <w:lang w:eastAsia="en-IE"/>
        </w:rPr>
        <w:lastRenderedPageBreak/>
        <w:t xml:space="preserve">Section 5.6 “H.264/AVC SDTV IRDs and Bitstreams”, sub-section 5.6.2 “25 Hz H.264/AVC SDTV IRD and Bitstream”, sub-section 5.6.2.3 “Luminance resolution”. </w:t>
      </w:r>
    </w:p>
    <w:p w14:paraId="1581A87F" w14:textId="7EBC3B8D" w:rsidR="00C56794" w:rsidRPr="0076354C" w:rsidRDefault="00C56794" w:rsidP="00F32971">
      <w:pPr>
        <w:pStyle w:val="ListParagraph"/>
        <w:numPr>
          <w:ilvl w:val="0"/>
          <w:numId w:val="26"/>
        </w:numPr>
        <w:spacing w:after="0"/>
        <w:rPr>
          <w:szCs w:val="22"/>
          <w:lang w:eastAsia="en-IE"/>
        </w:rPr>
      </w:pPr>
      <w:r w:rsidRPr="0076354C">
        <w:rPr>
          <w:szCs w:val="22"/>
          <w:lang w:eastAsia="en-IE"/>
        </w:rPr>
        <w:t xml:space="preserve">Section 5.7 “H.264/AVC HDTV IRDs and Bitstreams”, sub-section 5.7.1.4 “Luminance resolution”. </w:t>
      </w:r>
      <w:r w:rsidRPr="0076354C">
        <w:rPr>
          <w:szCs w:val="22"/>
          <w:lang w:eastAsia="en-IE"/>
        </w:rPr>
        <w:br/>
      </w:r>
    </w:p>
    <w:p w14:paraId="1EC98C25" w14:textId="77777777" w:rsidR="00C56794" w:rsidRPr="0076354C" w:rsidRDefault="00C56794" w:rsidP="00C56794">
      <w:r w:rsidRPr="0076354C">
        <w:t>NorDig Broadcasters targeting NorDig HEVC IRD may</w:t>
      </w:r>
      <w:r w:rsidRPr="0076354C">
        <w:rPr>
          <w:bCs/>
        </w:rPr>
        <w:t>, in addition to the above,</w:t>
      </w:r>
      <w:r w:rsidRPr="0076354C">
        <w:rPr>
          <w:b/>
          <w:bCs/>
        </w:rPr>
        <w:t xml:space="preserve"> </w:t>
      </w:r>
      <w:r w:rsidRPr="0076354C">
        <w:t xml:space="preserve">encode and transmit in one of the following resolutions according to ETSI TS 101 154 [26]: </w:t>
      </w:r>
    </w:p>
    <w:p w14:paraId="35122509" w14:textId="77777777" w:rsidR="00C56794" w:rsidRPr="0076354C" w:rsidRDefault="00C56794" w:rsidP="00F32971">
      <w:pPr>
        <w:pStyle w:val="ListParagraph"/>
        <w:numPr>
          <w:ilvl w:val="0"/>
          <w:numId w:val="27"/>
        </w:numPr>
        <w:spacing w:after="0"/>
        <w:rPr>
          <w:szCs w:val="22"/>
          <w:lang w:eastAsia="en-IE"/>
        </w:rPr>
      </w:pPr>
      <w:r w:rsidRPr="0076354C">
        <w:rPr>
          <w:szCs w:val="22"/>
          <w:lang w:eastAsia="en-IE"/>
        </w:rPr>
        <w:t xml:space="preserve">Section 5.14.4 “HEVC HDR UHDTV IRDs and Bitstreams”, sub-section 5.14.4.3 “Luminance Resolutions”. </w:t>
      </w:r>
    </w:p>
    <w:p w14:paraId="14238996" w14:textId="77777777" w:rsidR="00C56794" w:rsidRPr="0076354C" w:rsidRDefault="00C56794" w:rsidP="00F32971">
      <w:pPr>
        <w:pStyle w:val="ListParagraph"/>
        <w:numPr>
          <w:ilvl w:val="0"/>
          <w:numId w:val="27"/>
        </w:numPr>
        <w:spacing w:after="0"/>
        <w:rPr>
          <w:szCs w:val="22"/>
          <w:lang w:eastAsia="en-IE"/>
        </w:rPr>
      </w:pPr>
      <w:r w:rsidRPr="0076354C">
        <w:rPr>
          <w:szCs w:val="22"/>
          <w:lang w:eastAsia="en-IE"/>
        </w:rPr>
        <w:t xml:space="preserve">Section 5.14.3 “HEVC UHDTV IRDs and Bitstreams”, sub-section 5.14.3.2 “Luminance resolution” with the exception of non-square pixel aspect ratios. </w:t>
      </w:r>
    </w:p>
    <w:p w14:paraId="326205A0" w14:textId="77777777" w:rsidR="00C56794" w:rsidRPr="0076354C" w:rsidRDefault="00C56794" w:rsidP="00F32971">
      <w:pPr>
        <w:pStyle w:val="ListParagraph"/>
        <w:numPr>
          <w:ilvl w:val="0"/>
          <w:numId w:val="27"/>
        </w:numPr>
        <w:spacing w:after="0"/>
        <w:rPr>
          <w:color w:val="000000"/>
          <w:lang w:eastAsia="en-GB"/>
        </w:rPr>
      </w:pPr>
      <w:r w:rsidRPr="0076354C">
        <w:t>Section 5.14.2 “HEVC HDTV IRDs and Bitstreams”, sub-section 5.14.2.2 “Luminance resolution” with the exception of non-square pixel aspect ratios and the exception of interlace scan.</w:t>
      </w:r>
      <w:r w:rsidRPr="0076354C">
        <w:rPr>
          <w:lang w:eastAsia="en-GB"/>
        </w:rPr>
        <w:t xml:space="preserve">  </w:t>
      </w:r>
    </w:p>
    <w:p w14:paraId="75779966" w14:textId="5DB1CF15" w:rsidR="00A205C4" w:rsidRPr="0076354C" w:rsidRDefault="00C56794" w:rsidP="00C56794">
      <w:pPr>
        <w:pBdr>
          <w:top w:val="single" w:sz="4" w:space="1" w:color="auto"/>
          <w:left w:val="single" w:sz="4" w:space="4" w:color="auto"/>
          <w:bottom w:val="single" w:sz="4" w:space="1" w:color="auto"/>
          <w:right w:val="single" w:sz="4" w:space="4" w:color="auto"/>
        </w:pBdr>
      </w:pPr>
      <w:r w:rsidRPr="0076354C">
        <w:t xml:space="preserve">Note: When selecting a sub-resolution, NorDig Broadcasters </w:t>
      </w:r>
      <w:r w:rsidRPr="0076354C">
        <w:rPr>
          <w:bCs/>
        </w:rPr>
        <w:t>should</w:t>
      </w:r>
      <w:r w:rsidRPr="0076354C">
        <w:t xml:space="preserve"> consider that IRD </w:t>
      </w:r>
      <w:proofErr w:type="spellStart"/>
      <w:r w:rsidRPr="0076354C">
        <w:t>upscaler</w:t>
      </w:r>
      <w:proofErr w:type="spellEnd"/>
      <w:r w:rsidRPr="0076354C">
        <w:t xml:space="preserve"> performance may vary</w:t>
      </w:r>
      <w:r w:rsidR="00522F55" w:rsidRPr="0076354C">
        <w:t xml:space="preserve"> </w:t>
      </w:r>
      <w:r w:rsidRPr="0076354C">
        <w:t xml:space="preserve">and </w:t>
      </w:r>
      <w:r w:rsidRPr="0076354C">
        <w:rPr>
          <w:bCs/>
        </w:rPr>
        <w:t>should</w:t>
      </w:r>
      <w:r w:rsidRPr="0076354C">
        <w:t xml:space="preserve"> evaluate the impact of the sub-resolution on the NorDig IRD in their network.</w:t>
      </w:r>
    </w:p>
    <w:p w14:paraId="0844CCBA" w14:textId="77777777" w:rsidR="00A205C4" w:rsidRPr="0076354C" w:rsidRDefault="00A205C4" w:rsidP="00CB2DBF">
      <w:pPr>
        <w:pStyle w:val="Heading2"/>
        <w:ind w:hanging="709"/>
        <w:rPr>
          <w:szCs w:val="22"/>
        </w:rPr>
      </w:pPr>
      <w:bookmarkStart w:id="1282" w:name="_Toc103714379"/>
      <w:r w:rsidRPr="0076354C">
        <w:t xml:space="preserve">Supported frame </w:t>
      </w:r>
      <w:proofErr w:type="gramStart"/>
      <w:r w:rsidRPr="0076354C">
        <w:t>rates</w:t>
      </w:r>
      <w:bookmarkEnd w:id="1282"/>
      <w:proofErr w:type="gramEnd"/>
    </w:p>
    <w:p w14:paraId="524BCE4E" w14:textId="54A7A1B2" w:rsidR="00C56794" w:rsidRPr="0076354C" w:rsidRDefault="00C56794" w:rsidP="00C56794">
      <w:r w:rsidRPr="0076354C">
        <w:t>Nor</w:t>
      </w:r>
      <w:r w:rsidR="00A06707" w:rsidRPr="0076354C">
        <w:t>D</w:t>
      </w:r>
      <w:r w:rsidRPr="0076354C">
        <w:t>ig Broadcasters targeting Nor</w:t>
      </w:r>
      <w:r w:rsidR="00A06707" w:rsidRPr="0076354C">
        <w:t>D</w:t>
      </w:r>
      <w:r w:rsidRPr="0076354C">
        <w:t xml:space="preserve">ig IRD </w:t>
      </w:r>
      <w:r w:rsidRPr="0076354C">
        <w:rPr>
          <w:b/>
          <w:bCs/>
          <w:color w:val="FF0000"/>
        </w:rPr>
        <w:t xml:space="preserve">shall </w:t>
      </w:r>
      <w:r w:rsidRPr="0076354C">
        <w:t xml:space="preserve">encode and transmit in one of the following frame rates according to ETSI TS 101 </w:t>
      </w:r>
      <w:r w:rsidRPr="009B22D4">
        <w:t>154</w:t>
      </w:r>
      <w:r w:rsidR="001B2A72" w:rsidRPr="009B22D4">
        <w:t xml:space="preserve"> </w:t>
      </w:r>
      <w:r w:rsidR="00E82B05">
        <w:fldChar w:fldCharType="begin"/>
      </w:r>
      <w:r w:rsidR="00E82B05">
        <w:instrText xml:space="preserve"> REF _Ref103695265 \r \h </w:instrText>
      </w:r>
      <w:r w:rsidR="00E82B05">
        <w:fldChar w:fldCharType="separate"/>
      </w:r>
      <w:r w:rsidR="00E82B05">
        <w:t>[26]</w:t>
      </w:r>
      <w:r w:rsidR="00E82B05">
        <w:fldChar w:fldCharType="end"/>
      </w:r>
      <w:r w:rsidRPr="009B22D4">
        <w:t>:</w:t>
      </w:r>
      <w:r w:rsidRPr="0076354C">
        <w:t xml:space="preserve"> </w:t>
      </w:r>
    </w:p>
    <w:p w14:paraId="41366E1D" w14:textId="4320E251" w:rsidR="00C56794" w:rsidRPr="0076354C" w:rsidRDefault="00C56794" w:rsidP="00F32971">
      <w:pPr>
        <w:pStyle w:val="ListParagraph"/>
        <w:numPr>
          <w:ilvl w:val="0"/>
          <w:numId w:val="28"/>
        </w:numPr>
        <w:spacing w:after="0"/>
        <w:rPr>
          <w:szCs w:val="22"/>
        </w:rPr>
      </w:pPr>
      <w:r w:rsidRPr="0076354C">
        <w:rPr>
          <w:szCs w:val="22"/>
        </w:rPr>
        <w:t xml:space="preserve">Section 5.1 “25 Hz MPEG-2 SDTV IRDs and Bitstreams”, sub-section 5.1.2 “Frame rate” </w:t>
      </w:r>
    </w:p>
    <w:p w14:paraId="602B17F7" w14:textId="0A28325D" w:rsidR="00C56794" w:rsidRPr="0076354C" w:rsidRDefault="00C56794" w:rsidP="00F32971">
      <w:pPr>
        <w:pStyle w:val="ListParagraph"/>
        <w:numPr>
          <w:ilvl w:val="0"/>
          <w:numId w:val="28"/>
        </w:numPr>
        <w:spacing w:after="0"/>
        <w:rPr>
          <w:szCs w:val="22"/>
        </w:rPr>
      </w:pPr>
      <w:r w:rsidRPr="0076354C">
        <w:rPr>
          <w:szCs w:val="22"/>
        </w:rPr>
        <w:t>Section 5.6 “H.264/AVC SDTV IRDs and Bitstreams”, sub-section 5.6.2 “25 Hz H.264/AVC SDTV IRD and Bitstream”, sub-section 5.6.2.2 “Frame rate”</w:t>
      </w:r>
    </w:p>
    <w:p w14:paraId="704338DE" w14:textId="6A4F9586" w:rsidR="00C56794" w:rsidRPr="0076354C" w:rsidRDefault="00C56794" w:rsidP="00F32971">
      <w:pPr>
        <w:pStyle w:val="ListParagraph"/>
        <w:numPr>
          <w:ilvl w:val="0"/>
          <w:numId w:val="28"/>
        </w:numPr>
        <w:spacing w:after="0"/>
        <w:rPr>
          <w:szCs w:val="22"/>
        </w:rPr>
      </w:pPr>
      <w:r w:rsidRPr="0076354C">
        <w:rPr>
          <w:szCs w:val="22"/>
        </w:rPr>
        <w:t xml:space="preserve">Section 5.7 “H.264/AVC HDTV IRDs and Bitstreams”, sub-section 5.7.2 “25 Hz H.264/AVC HDTV IRD and Bitstream”, sub-section 5.7.2.2 “Frame rate” </w:t>
      </w:r>
    </w:p>
    <w:p w14:paraId="5DE98A31" w14:textId="77777777" w:rsidR="00C56794" w:rsidRPr="0076354C" w:rsidRDefault="00C56794" w:rsidP="00C56794">
      <w:pPr>
        <w:pStyle w:val="Default"/>
        <w:rPr>
          <w:color w:val="auto"/>
          <w:sz w:val="22"/>
          <w:szCs w:val="22"/>
        </w:rPr>
      </w:pPr>
    </w:p>
    <w:p w14:paraId="63676938" w14:textId="6FDD86BD" w:rsidR="00C56794" w:rsidRPr="0076354C" w:rsidRDefault="00C56794" w:rsidP="00C56794">
      <w:r w:rsidRPr="0076354C">
        <w:t>Nor</w:t>
      </w:r>
      <w:r w:rsidR="00A06707" w:rsidRPr="0076354C">
        <w:t>D</w:t>
      </w:r>
      <w:r w:rsidRPr="0076354C">
        <w:t>ig Broadcasters targeting Nor</w:t>
      </w:r>
      <w:r w:rsidR="00A06707" w:rsidRPr="0076354C">
        <w:t>D</w:t>
      </w:r>
      <w:r w:rsidRPr="0076354C">
        <w:t xml:space="preserve">ig HEVC IRD </w:t>
      </w:r>
      <w:r w:rsidRPr="0076354C">
        <w:rPr>
          <w:bCs/>
        </w:rPr>
        <w:t>may</w:t>
      </w:r>
      <w:r w:rsidRPr="0076354C">
        <w:t>, in addition to the above, encode and transmit in one of the following frame rates according to ETSI TS 101 154</w:t>
      </w:r>
      <w:r w:rsidR="00E82B05">
        <w:t xml:space="preserve"> </w:t>
      </w:r>
      <w:r w:rsidR="00E82B05">
        <w:fldChar w:fldCharType="begin"/>
      </w:r>
      <w:r w:rsidR="00E82B05">
        <w:instrText xml:space="preserve"> REF _Ref103695265 \r \h </w:instrText>
      </w:r>
      <w:r w:rsidR="00E82B05">
        <w:fldChar w:fldCharType="separate"/>
      </w:r>
      <w:r w:rsidR="00E82B05">
        <w:t>[26]</w:t>
      </w:r>
      <w:r w:rsidR="00E82B05">
        <w:fldChar w:fldCharType="end"/>
      </w:r>
      <w:r w:rsidRPr="0076354C">
        <w:t xml:space="preserve">: </w:t>
      </w:r>
    </w:p>
    <w:p w14:paraId="113C6702" w14:textId="72ECC7E1" w:rsidR="00C56794" w:rsidRPr="0076354C" w:rsidRDefault="00C56794" w:rsidP="00F32971">
      <w:pPr>
        <w:pStyle w:val="ListParagraph"/>
        <w:numPr>
          <w:ilvl w:val="0"/>
          <w:numId w:val="29"/>
        </w:numPr>
        <w:spacing w:after="0"/>
        <w:rPr>
          <w:szCs w:val="22"/>
        </w:rPr>
      </w:pPr>
      <w:r w:rsidRPr="0076354C">
        <w:rPr>
          <w:szCs w:val="22"/>
        </w:rPr>
        <w:t>Section 5.14.1 “Specifications Common to all HEVC IRDs and Bitstreams”, sub-section 5.14.1.7 “Frame rate” (1)</w:t>
      </w:r>
    </w:p>
    <w:p w14:paraId="55486D26" w14:textId="00BCE952" w:rsidR="00C56794" w:rsidRPr="0076354C" w:rsidRDefault="00C56794" w:rsidP="00F32971">
      <w:pPr>
        <w:pStyle w:val="ListParagraph"/>
        <w:numPr>
          <w:ilvl w:val="0"/>
          <w:numId w:val="29"/>
        </w:numPr>
        <w:spacing w:after="0"/>
        <w:rPr>
          <w:szCs w:val="22"/>
        </w:rPr>
      </w:pPr>
      <w:r w:rsidRPr="0076354C">
        <w:rPr>
          <w:szCs w:val="22"/>
        </w:rPr>
        <w:t xml:space="preserve">Section 5.14.4 “HEVC HDR UHDTV IRDs and Bitstreams”, sub-section 5.14.4.5 “Frame Rates” (1) </w:t>
      </w:r>
    </w:p>
    <w:p w14:paraId="75C8DDDB" w14:textId="77777777" w:rsidR="00C56794" w:rsidRPr="0076354C" w:rsidRDefault="00C56794" w:rsidP="00C56794">
      <w:r w:rsidRPr="0076354C">
        <w:t xml:space="preserve">NorDig Broadcasters </w:t>
      </w:r>
      <w:r w:rsidRPr="0076354C">
        <w:rPr>
          <w:b/>
          <w:bCs/>
          <w:color w:val="FF0000"/>
        </w:rPr>
        <w:t xml:space="preserve">shall </w:t>
      </w:r>
      <w:r w:rsidRPr="0076354C">
        <w:t xml:space="preserve">use only 25 Hz or 50 Hz for HEVC UHD, as support for frame rates other than 25 Hz, 50 Hz is optional in the NorDig HEVC IRD. </w:t>
      </w:r>
    </w:p>
    <w:p w14:paraId="706B9FE4" w14:textId="77777777" w:rsidR="00C56794" w:rsidRPr="0076354C" w:rsidRDefault="00C56794" w:rsidP="00C56794">
      <w:r w:rsidRPr="0076354C">
        <w:t xml:space="preserve">NorDig Broadcasters </w:t>
      </w:r>
      <w:r w:rsidRPr="0076354C">
        <w:rPr>
          <w:b/>
          <w:bCs/>
          <w:color w:val="FF0000"/>
        </w:rPr>
        <w:t xml:space="preserve">shall </w:t>
      </w:r>
      <w:r w:rsidRPr="0076354C">
        <w:t xml:space="preserve">only use progressive scan for HEVC encoded video as NorDig HEVC IRD are not required to support HEVC interlaced video. </w:t>
      </w:r>
    </w:p>
    <w:p w14:paraId="55AC1845" w14:textId="04A6B036" w:rsidR="00C56794" w:rsidRPr="0076354C" w:rsidRDefault="00C56794" w:rsidP="00C56794">
      <w:pPr>
        <w:rPr>
          <w:szCs w:val="22"/>
        </w:rPr>
      </w:pPr>
      <w:r w:rsidRPr="0076354C">
        <w:rPr>
          <w:szCs w:val="22"/>
        </w:rPr>
        <w:t xml:space="preserve">Note (1): The specifications in section </w:t>
      </w:r>
      <w:r w:rsidR="000B6026">
        <w:rPr>
          <w:szCs w:val="22"/>
        </w:rPr>
        <w:t xml:space="preserve">ETSI </w:t>
      </w:r>
      <w:r w:rsidRPr="0076354C">
        <w:rPr>
          <w:szCs w:val="22"/>
        </w:rPr>
        <w:t>TS 101 154</w:t>
      </w:r>
      <w:r w:rsidR="00E82B05">
        <w:rPr>
          <w:szCs w:val="22"/>
        </w:rPr>
        <w:t xml:space="preserve"> </w:t>
      </w:r>
      <w:r w:rsidR="00E82B05">
        <w:rPr>
          <w:szCs w:val="22"/>
        </w:rPr>
        <w:fldChar w:fldCharType="begin"/>
      </w:r>
      <w:r w:rsidR="00E82B05">
        <w:rPr>
          <w:szCs w:val="22"/>
        </w:rPr>
        <w:instrText xml:space="preserve"> REF _Ref103695265 \r \h </w:instrText>
      </w:r>
      <w:r w:rsidR="00E82B05">
        <w:rPr>
          <w:szCs w:val="22"/>
        </w:rPr>
      </w:r>
      <w:r w:rsidR="00E82B05">
        <w:rPr>
          <w:szCs w:val="22"/>
        </w:rPr>
        <w:fldChar w:fldCharType="separate"/>
      </w:r>
      <w:r w:rsidR="00E82B05">
        <w:rPr>
          <w:szCs w:val="22"/>
        </w:rPr>
        <w:t>[26]</w:t>
      </w:r>
      <w:r w:rsidR="00E82B05">
        <w:rPr>
          <w:szCs w:val="22"/>
        </w:rPr>
        <w:fldChar w:fldCharType="end"/>
      </w:r>
      <w:r w:rsidRPr="0076354C">
        <w:rPr>
          <w:szCs w:val="22"/>
        </w:rPr>
        <w:t xml:space="preserve"> section 5.14.1.7 </w:t>
      </w:r>
      <w:r w:rsidR="00725B5E" w:rsidRPr="0076354C">
        <w:rPr>
          <w:szCs w:val="22"/>
        </w:rPr>
        <w:t>applies</w:t>
      </w:r>
      <w:r w:rsidRPr="0076354C">
        <w:rPr>
          <w:szCs w:val="22"/>
        </w:rPr>
        <w:t xml:space="preserve"> with the restrictions in</w:t>
      </w:r>
      <w:r w:rsidR="000B6026">
        <w:rPr>
          <w:szCs w:val="22"/>
        </w:rPr>
        <w:t xml:space="preserve"> ETSI</w:t>
      </w:r>
      <w:r w:rsidRPr="0076354C">
        <w:rPr>
          <w:szCs w:val="22"/>
        </w:rPr>
        <w:t xml:space="preserve"> TS 101 154</w:t>
      </w:r>
      <w:r w:rsidR="00E82B05">
        <w:rPr>
          <w:szCs w:val="22"/>
        </w:rPr>
        <w:t xml:space="preserve"> </w:t>
      </w:r>
      <w:r w:rsidR="00E82B05">
        <w:rPr>
          <w:szCs w:val="22"/>
        </w:rPr>
        <w:fldChar w:fldCharType="begin"/>
      </w:r>
      <w:r w:rsidR="00E82B05">
        <w:rPr>
          <w:szCs w:val="22"/>
        </w:rPr>
        <w:instrText xml:space="preserve"> REF _Ref103695265 \r \h </w:instrText>
      </w:r>
      <w:r w:rsidR="00E82B05">
        <w:rPr>
          <w:szCs w:val="22"/>
        </w:rPr>
      </w:r>
      <w:r w:rsidR="00E82B05">
        <w:rPr>
          <w:szCs w:val="22"/>
        </w:rPr>
        <w:fldChar w:fldCharType="separate"/>
      </w:r>
      <w:r w:rsidR="00E82B05">
        <w:rPr>
          <w:szCs w:val="22"/>
        </w:rPr>
        <w:t>[26]</w:t>
      </w:r>
      <w:r w:rsidR="00E82B05">
        <w:rPr>
          <w:szCs w:val="22"/>
        </w:rPr>
        <w:fldChar w:fldCharType="end"/>
      </w:r>
      <w:r w:rsidRPr="0076354C">
        <w:rPr>
          <w:szCs w:val="22"/>
        </w:rPr>
        <w:t xml:space="preserve"> section 5.14.4.5, i.e. only progressive scan support is mandatory for NorDig HEVC IRD.</w:t>
      </w:r>
    </w:p>
    <w:p w14:paraId="5458BF0D" w14:textId="6158CEFA" w:rsidR="00A205C4" w:rsidRPr="0076354C" w:rsidRDefault="00A205C4" w:rsidP="00A205C4">
      <w:pPr>
        <w:pStyle w:val="Heading2"/>
      </w:pPr>
      <w:bookmarkStart w:id="1283" w:name="_Toc498541704"/>
      <w:bookmarkStart w:id="1284" w:name="_Toc498544104"/>
      <w:bookmarkStart w:id="1285" w:name="_Toc103714380"/>
      <w:bookmarkStart w:id="1286" w:name="_Ref183939884"/>
      <w:bookmarkStart w:id="1287" w:name="_Toc232171829"/>
      <w:bookmarkStart w:id="1288" w:name="_Toc342657917"/>
      <w:bookmarkStart w:id="1289" w:name="_Toc342659495"/>
      <w:bookmarkStart w:id="1290" w:name="_Toc392073759"/>
      <w:bookmarkStart w:id="1291" w:name="_Toc392075456"/>
      <w:bookmarkEnd w:id="1278"/>
      <w:bookmarkEnd w:id="1279"/>
      <w:bookmarkEnd w:id="1280"/>
      <w:bookmarkEnd w:id="1281"/>
      <w:bookmarkEnd w:id="1283"/>
      <w:bookmarkEnd w:id="1284"/>
      <w:r w:rsidRPr="0076354C">
        <w:t>Video resolution scaling Up-sampling</w:t>
      </w:r>
      <w:r w:rsidR="00DA5D4C">
        <w:t xml:space="preserve"> </w:t>
      </w:r>
      <w:r w:rsidRPr="0076354C">
        <w:t>/</w:t>
      </w:r>
      <w:r w:rsidR="00DA5D4C">
        <w:t xml:space="preserve"> </w:t>
      </w:r>
      <w:r w:rsidRPr="0076354C">
        <w:t>Up-</w:t>
      </w:r>
      <w:proofErr w:type="gramStart"/>
      <w:r w:rsidRPr="0076354C">
        <w:t>converting</w:t>
      </w:r>
      <w:bookmarkEnd w:id="1285"/>
      <w:proofErr w:type="gramEnd"/>
    </w:p>
    <w:p w14:paraId="3555784B" w14:textId="738E13C4" w:rsidR="00725B5E" w:rsidRPr="0076354C" w:rsidRDefault="00725B5E" w:rsidP="00725B5E">
      <w:r w:rsidRPr="0076354C">
        <w:t xml:space="preserve">When selecting a sub-resolution, NorDig Broadcasters </w:t>
      </w:r>
      <w:r w:rsidRPr="0076354C">
        <w:rPr>
          <w:bCs/>
        </w:rPr>
        <w:t>should</w:t>
      </w:r>
      <w:r w:rsidRPr="0076354C">
        <w:t xml:space="preserve"> consider that IRD </w:t>
      </w:r>
      <w:proofErr w:type="spellStart"/>
      <w:r w:rsidRPr="0076354C">
        <w:t>upscaler</w:t>
      </w:r>
      <w:proofErr w:type="spellEnd"/>
      <w:r w:rsidRPr="0076354C">
        <w:t xml:space="preserve"> performance may vary and should evaluate the impact of the sub-resolution on the NorDig IRD in their network. </w:t>
      </w:r>
    </w:p>
    <w:p w14:paraId="39D91C8A" w14:textId="77777777" w:rsidR="00EB4575" w:rsidRPr="0076354C" w:rsidRDefault="00EB4575" w:rsidP="00F81381">
      <w:pPr>
        <w:pStyle w:val="Heading2"/>
      </w:pPr>
      <w:bookmarkStart w:id="1292" w:name="_Ref498601453"/>
      <w:bookmarkStart w:id="1293" w:name="_Toc103714381"/>
      <w:r w:rsidRPr="0076354C">
        <w:t>Colorimetry</w:t>
      </w:r>
      <w:bookmarkEnd w:id="1286"/>
      <w:bookmarkEnd w:id="1287"/>
      <w:bookmarkEnd w:id="1288"/>
      <w:bookmarkEnd w:id="1289"/>
      <w:bookmarkEnd w:id="1290"/>
      <w:bookmarkEnd w:id="1291"/>
      <w:bookmarkEnd w:id="1292"/>
      <w:bookmarkEnd w:id="1293"/>
    </w:p>
    <w:p w14:paraId="53CF1C96" w14:textId="3AE0262A" w:rsidR="00725B5E" w:rsidRPr="0076354C" w:rsidRDefault="00725B5E" w:rsidP="00725B5E">
      <w:r w:rsidRPr="0076354C">
        <w:t xml:space="preserve">When transmitting BT.1700 or BT.601 SDTV video source content, a NorDig Broadcaster </w:t>
      </w:r>
      <w:r w:rsidRPr="0076354C">
        <w:rPr>
          <w:b/>
          <w:bCs/>
          <w:color w:val="FF0000"/>
        </w:rPr>
        <w:t xml:space="preserve">shall </w:t>
      </w:r>
      <w:r w:rsidRPr="0076354C">
        <w:t>encode “25Hz MPEG-2 SDTV” bitstreams as defined in ETSI TS 101 154</w:t>
      </w:r>
      <w:r w:rsidR="008241C1">
        <w:t xml:space="preserve"> </w:t>
      </w:r>
      <w:r w:rsidR="00E82B05">
        <w:fldChar w:fldCharType="begin"/>
      </w:r>
      <w:r w:rsidR="00E82B05">
        <w:instrText xml:space="preserve"> REF _Ref103695265 \r \h </w:instrText>
      </w:r>
      <w:r w:rsidR="00E82B05">
        <w:fldChar w:fldCharType="separate"/>
      </w:r>
      <w:r w:rsidR="00E82B05">
        <w:t>[26]</w:t>
      </w:r>
      <w:r w:rsidR="00E82B05">
        <w:fldChar w:fldCharType="end"/>
      </w:r>
      <w:r w:rsidRPr="0076354C">
        <w:t>, section 5.1.5.</w:t>
      </w:r>
    </w:p>
    <w:p w14:paraId="4F904476" w14:textId="40843AD7" w:rsidR="00725B5E" w:rsidRPr="0076354C" w:rsidRDefault="00725B5E" w:rsidP="00725B5E">
      <w:r w:rsidRPr="0076354C">
        <w:lastRenderedPageBreak/>
        <w:t xml:space="preserve">When transmitting BT.1700 or BT.601 SDTV video source content, a NorDig Broadcaster </w:t>
      </w:r>
      <w:r w:rsidRPr="0076354C">
        <w:rPr>
          <w:b/>
          <w:bCs/>
          <w:color w:val="FF0000"/>
        </w:rPr>
        <w:t xml:space="preserve">shall </w:t>
      </w:r>
      <w:r w:rsidRPr="0076354C">
        <w:t>encode “25Hz H.264/AVC SDTV</w:t>
      </w:r>
      <w:r w:rsidRPr="0076354C">
        <w:rPr>
          <w:strike/>
        </w:rPr>
        <w:t>”</w:t>
      </w:r>
      <w:r w:rsidRPr="0076354C">
        <w:t xml:space="preserve"> bitstreams as defined in ETSI TS 101 154</w:t>
      </w:r>
      <w:r w:rsidR="00E82B05">
        <w:t xml:space="preserve"> </w:t>
      </w:r>
      <w:r w:rsidR="00E82B05">
        <w:fldChar w:fldCharType="begin"/>
      </w:r>
      <w:r w:rsidR="00E82B05">
        <w:instrText xml:space="preserve"> REF _Ref103695265 \r \h </w:instrText>
      </w:r>
      <w:r w:rsidR="00E82B05">
        <w:fldChar w:fldCharType="separate"/>
      </w:r>
      <w:r w:rsidR="00E82B05">
        <w:t>[26]</w:t>
      </w:r>
      <w:r w:rsidR="00E82B05">
        <w:fldChar w:fldCharType="end"/>
      </w:r>
      <w:r w:rsidRPr="0076354C">
        <w:t>, section 5.6.2.1.</w:t>
      </w:r>
    </w:p>
    <w:p w14:paraId="37699514" w14:textId="3C6CA732" w:rsidR="00725B5E" w:rsidRPr="0076354C" w:rsidRDefault="00725B5E" w:rsidP="00725B5E">
      <w:r w:rsidRPr="0076354C">
        <w:t xml:space="preserve">When transmitting BT.709 or BT.1847 HDTV video source content, a NorDig Broadcaster </w:t>
      </w:r>
      <w:r w:rsidRPr="0076354C">
        <w:rPr>
          <w:b/>
          <w:bCs/>
          <w:color w:val="FF0000"/>
        </w:rPr>
        <w:t xml:space="preserve">shall </w:t>
      </w:r>
      <w:r w:rsidRPr="0076354C">
        <w:t>encode “H.264/AVC HDTV” bitstreams as defined in ETSI TS 101 154</w:t>
      </w:r>
      <w:r w:rsidR="00B01661">
        <w:t xml:space="preserve"> </w:t>
      </w:r>
      <w:r w:rsidR="00B01661">
        <w:fldChar w:fldCharType="begin"/>
      </w:r>
      <w:r w:rsidR="00B01661">
        <w:instrText xml:space="preserve"> REF _Ref103695265 \r \h </w:instrText>
      </w:r>
      <w:r w:rsidR="00B01661">
        <w:fldChar w:fldCharType="separate"/>
      </w:r>
      <w:r w:rsidR="00B01661">
        <w:t>[26]</w:t>
      </w:r>
      <w:r w:rsidR="00B01661">
        <w:fldChar w:fldCharType="end"/>
      </w:r>
      <w:r w:rsidRPr="0076354C">
        <w:t>, section 5.7.1.3.</w:t>
      </w:r>
    </w:p>
    <w:p w14:paraId="66ED5223" w14:textId="41240BEC" w:rsidR="00725B5E" w:rsidRPr="0076354C" w:rsidRDefault="00725B5E" w:rsidP="00725B5E">
      <w:r w:rsidRPr="0076354C">
        <w:t xml:space="preserve">When transmitting BT.2020 SDR UHDTV video source content, a NorDig Broadcaster </w:t>
      </w:r>
      <w:r w:rsidRPr="0076354C">
        <w:rPr>
          <w:b/>
          <w:bCs/>
          <w:color w:val="FF0000"/>
        </w:rPr>
        <w:t xml:space="preserve">shall </w:t>
      </w:r>
      <w:r w:rsidRPr="0076354C">
        <w:t>encode “HEVC UHDTV” bitstreams as defined in ETSI TS 101 154</w:t>
      </w:r>
      <w:r w:rsidR="00B01661">
        <w:t xml:space="preserve"> </w:t>
      </w:r>
      <w:r w:rsidR="00B01661">
        <w:fldChar w:fldCharType="begin"/>
      </w:r>
      <w:r w:rsidR="00B01661">
        <w:instrText xml:space="preserve"> REF _Ref103695265 \r \h </w:instrText>
      </w:r>
      <w:r w:rsidR="00B01661">
        <w:fldChar w:fldCharType="separate"/>
      </w:r>
      <w:r w:rsidR="00B01661">
        <w:t>[26]</w:t>
      </w:r>
      <w:r w:rsidR="00B01661">
        <w:fldChar w:fldCharType="end"/>
      </w:r>
      <w:r w:rsidRPr="0076354C">
        <w:t>, section 5.14.3.3.</w:t>
      </w:r>
    </w:p>
    <w:p w14:paraId="589C3FC9" w14:textId="42553991" w:rsidR="00725B5E" w:rsidRPr="0076354C" w:rsidRDefault="00725B5E" w:rsidP="00725B5E">
      <w:r w:rsidRPr="0076354C">
        <w:t xml:space="preserve">When transmitting BT.2100 HLG10 UHDTV video source content, a NorDig Broadcaster </w:t>
      </w:r>
      <w:r w:rsidRPr="0076354C">
        <w:rPr>
          <w:b/>
          <w:bCs/>
          <w:color w:val="FF0000"/>
        </w:rPr>
        <w:t xml:space="preserve">shall </w:t>
      </w:r>
      <w:r w:rsidRPr="0076354C">
        <w:t>encode “HEVC HDR UHDTV Bitstreams using HLG10”</w:t>
      </w:r>
      <w:r w:rsidRPr="0076354C">
        <w:rPr>
          <w:b/>
        </w:rPr>
        <w:t xml:space="preserve"> </w:t>
      </w:r>
      <w:r w:rsidRPr="0076354C">
        <w:t>as defined in ETSI TS 101 154</w:t>
      </w:r>
      <w:r w:rsidR="00B01661">
        <w:t xml:space="preserve"> </w:t>
      </w:r>
      <w:r w:rsidR="00B01661">
        <w:fldChar w:fldCharType="begin"/>
      </w:r>
      <w:r w:rsidR="00B01661">
        <w:instrText xml:space="preserve"> REF _Ref103695265 \r \h </w:instrText>
      </w:r>
      <w:r w:rsidR="00B01661">
        <w:fldChar w:fldCharType="separate"/>
      </w:r>
      <w:r w:rsidR="00B01661">
        <w:t>[26]</w:t>
      </w:r>
      <w:r w:rsidR="00B01661">
        <w:fldChar w:fldCharType="end"/>
      </w:r>
      <w:r w:rsidRPr="0076354C">
        <w:t>, sections 5.14.4.4.1 and 5.14.4.4.2.</w:t>
      </w:r>
    </w:p>
    <w:p w14:paraId="4A234913" w14:textId="188F4D40" w:rsidR="00725B5E" w:rsidRPr="0076354C" w:rsidRDefault="00725B5E" w:rsidP="00725B5E">
      <w:r w:rsidRPr="0076354C">
        <w:t xml:space="preserve">When transmitting BT.2100 PQ10 UHDTV video source content, a NorDig Broadcaster </w:t>
      </w:r>
      <w:r w:rsidRPr="0076354C">
        <w:rPr>
          <w:b/>
          <w:bCs/>
          <w:color w:val="FF0000"/>
        </w:rPr>
        <w:t xml:space="preserve">shall </w:t>
      </w:r>
      <w:r w:rsidRPr="0076354C">
        <w:t>encode “HEVC HDR UHDTV Bitstreams using PQ10”</w:t>
      </w:r>
      <w:r w:rsidRPr="0076354C">
        <w:rPr>
          <w:b/>
        </w:rPr>
        <w:t xml:space="preserve"> </w:t>
      </w:r>
      <w:r w:rsidRPr="0076354C">
        <w:t>as defined in ETSI TS 101 154</w:t>
      </w:r>
      <w:r w:rsidR="00B01661">
        <w:t xml:space="preserve"> </w:t>
      </w:r>
      <w:r w:rsidR="00B01661">
        <w:fldChar w:fldCharType="begin"/>
      </w:r>
      <w:r w:rsidR="00B01661">
        <w:instrText xml:space="preserve"> REF _Ref103695265 \r \h </w:instrText>
      </w:r>
      <w:r w:rsidR="00B01661">
        <w:fldChar w:fldCharType="separate"/>
      </w:r>
      <w:r w:rsidR="00B01661">
        <w:t>[26]</w:t>
      </w:r>
      <w:r w:rsidR="00B01661">
        <w:fldChar w:fldCharType="end"/>
      </w:r>
      <w:r w:rsidRPr="0076354C">
        <w:t>, sections 5.14.4.4.1 and 5.14.4.4.3.</w:t>
      </w:r>
    </w:p>
    <w:p w14:paraId="46B73BA3" w14:textId="00A688A9" w:rsidR="00725B5E" w:rsidRPr="0076354C" w:rsidRDefault="00725B5E" w:rsidP="00F32971">
      <w:pPr>
        <w:pStyle w:val="ListParagraph"/>
        <w:numPr>
          <w:ilvl w:val="0"/>
          <w:numId w:val="30"/>
        </w:numPr>
        <w:spacing w:after="0"/>
      </w:pPr>
      <w:r w:rsidRPr="0076354C">
        <w:t xml:space="preserve">If Mastering Display Colour Volume is known, a NorDig Broadcaster using “HEVC HDR UHDTV Bitstreams using PQ10” </w:t>
      </w:r>
      <w:r w:rsidRPr="0076354C">
        <w:rPr>
          <w:bCs/>
        </w:rPr>
        <w:t>should</w:t>
      </w:r>
      <w:r w:rsidRPr="0076354C">
        <w:t xml:space="preserve"> provide the “Mastering Display Colour Volume SEI message”, as defined in ETSI TS 101 154</w:t>
      </w:r>
      <w:r w:rsidR="00153259">
        <w:t xml:space="preserve"> </w:t>
      </w:r>
      <w:r w:rsidR="00153259">
        <w:fldChar w:fldCharType="begin"/>
      </w:r>
      <w:r w:rsidR="00153259">
        <w:instrText xml:space="preserve"> REF _Ref103695265 \r \h </w:instrText>
      </w:r>
      <w:r w:rsidR="00153259">
        <w:fldChar w:fldCharType="separate"/>
      </w:r>
      <w:r w:rsidR="00153259">
        <w:t>[26]</w:t>
      </w:r>
      <w:r w:rsidR="00153259">
        <w:fldChar w:fldCharType="end"/>
      </w:r>
      <w:r w:rsidRPr="0076354C">
        <w:t xml:space="preserve">, section 5.14.4.4.3.3.2 </w:t>
      </w:r>
    </w:p>
    <w:p w14:paraId="7E77BEF8" w14:textId="32181EBB" w:rsidR="00725B5E" w:rsidRPr="0076354C" w:rsidRDefault="00725B5E" w:rsidP="00F32971">
      <w:pPr>
        <w:pStyle w:val="ListParagraph"/>
        <w:numPr>
          <w:ilvl w:val="0"/>
          <w:numId w:val="30"/>
        </w:numPr>
        <w:spacing w:after="0"/>
      </w:pPr>
      <w:r w:rsidRPr="0076354C">
        <w:t>If Content Light Level Information is known, a NorDig Broadcaster using “HEVC HDR UHDTV Bitstreams using PQ10”</w:t>
      </w:r>
      <w:r w:rsidRPr="0076354C">
        <w:rPr>
          <w:b/>
        </w:rPr>
        <w:t xml:space="preserve"> </w:t>
      </w:r>
      <w:r w:rsidRPr="0076354C">
        <w:rPr>
          <w:bCs/>
        </w:rPr>
        <w:t>should</w:t>
      </w:r>
      <w:r w:rsidRPr="0076354C">
        <w:t xml:space="preserve"> provide the “Content Light Level Information SEI message”, as defined in ETSI TS 101 154</w:t>
      </w:r>
      <w:r w:rsidR="00153259">
        <w:t xml:space="preserve"> </w:t>
      </w:r>
      <w:r w:rsidR="00153259">
        <w:fldChar w:fldCharType="begin"/>
      </w:r>
      <w:r w:rsidR="00153259">
        <w:instrText xml:space="preserve"> REF _Ref103695265 \r \h </w:instrText>
      </w:r>
      <w:r w:rsidR="00153259">
        <w:fldChar w:fldCharType="separate"/>
      </w:r>
      <w:r w:rsidR="00153259">
        <w:t>[26]</w:t>
      </w:r>
      <w:r w:rsidR="00153259">
        <w:fldChar w:fldCharType="end"/>
      </w:r>
      <w:r w:rsidRPr="0076354C">
        <w:t xml:space="preserve">, section 5.14.4.4.3.3.3 </w:t>
      </w:r>
      <w:r w:rsidRPr="0076354C">
        <w:br/>
      </w:r>
    </w:p>
    <w:p w14:paraId="60680CEE" w14:textId="77777777" w:rsidR="00725B5E" w:rsidRPr="0076354C" w:rsidRDefault="00725B5E" w:rsidP="00725B5E">
      <w:r w:rsidRPr="0076354C">
        <w:t xml:space="preserve">NorDig Broadcasters </w:t>
      </w:r>
      <w:r w:rsidRPr="0076354C">
        <w:rPr>
          <w:b/>
          <w:bCs/>
          <w:color w:val="FF0000"/>
        </w:rPr>
        <w:t xml:space="preserve">shall </w:t>
      </w:r>
      <w:r w:rsidRPr="0076354C">
        <w:t>avoid transmitting video source content using other colorimetry standards as they are not required to be supported by NorDig IRD.</w:t>
      </w:r>
    </w:p>
    <w:p w14:paraId="261A18EE" w14:textId="5B8DF8E4" w:rsidR="00725B5E" w:rsidRPr="0076354C" w:rsidRDefault="00725B5E" w:rsidP="00725B5E">
      <w:pPr>
        <w:rPr>
          <w:szCs w:val="22"/>
          <w:lang w:val="en-US"/>
        </w:rPr>
      </w:pPr>
      <w:r w:rsidRPr="0076354C">
        <w:t>NorDig Broadcasters are not prevented from using dynamic HDR, however the NorDig IRD specification doe</w:t>
      </w:r>
      <w:r w:rsidR="00447766">
        <w:t>s not</w:t>
      </w:r>
      <w:r w:rsidRPr="0076354C">
        <w:t xml:space="preserve"> include any requirements for it. If dynamic HDR is </w:t>
      </w:r>
      <w:r w:rsidRPr="0076354C">
        <w:rPr>
          <w:lang w:val="en-US"/>
        </w:rPr>
        <w:t xml:space="preserve">delivered to the IRD, it </w:t>
      </w:r>
      <w:r w:rsidRPr="0076354C">
        <w:rPr>
          <w:b/>
          <w:bCs/>
          <w:color w:val="FF0000"/>
        </w:rPr>
        <w:t xml:space="preserve">shall </w:t>
      </w:r>
      <w:r w:rsidRPr="0076354C">
        <w:rPr>
          <w:lang w:val="en-US"/>
        </w:rPr>
        <w:t xml:space="preserve">be done in accordance with </w:t>
      </w:r>
      <w:r w:rsidRPr="0076354C">
        <w:t>ETSI TS 101 154</w:t>
      </w:r>
      <w:r w:rsidR="00153259">
        <w:t xml:space="preserve"> </w:t>
      </w:r>
      <w:r w:rsidR="00153259">
        <w:fldChar w:fldCharType="begin"/>
      </w:r>
      <w:r w:rsidR="00153259">
        <w:instrText xml:space="preserve"> REF _Ref103695265 \r \h </w:instrText>
      </w:r>
      <w:r w:rsidR="00153259">
        <w:fldChar w:fldCharType="separate"/>
      </w:r>
      <w:r w:rsidR="00153259">
        <w:t>[26]</w:t>
      </w:r>
      <w:r w:rsidR="00153259">
        <w:fldChar w:fldCharType="end"/>
      </w:r>
      <w:r w:rsidRPr="0076354C">
        <w:rPr>
          <w:lang w:val="en-US"/>
        </w:rPr>
        <w:t xml:space="preserve">. The NorDig Broadcaster </w:t>
      </w:r>
      <w:r w:rsidRPr="0076354C">
        <w:rPr>
          <w:b/>
          <w:bCs/>
          <w:color w:val="FF0000"/>
        </w:rPr>
        <w:t xml:space="preserve">shall </w:t>
      </w:r>
      <w:r w:rsidRPr="0076354C">
        <w:rPr>
          <w:lang w:val="en-US"/>
        </w:rPr>
        <w:t>verify that their use of dynamic HDR does not interfere with the NorDig IRD.</w:t>
      </w:r>
    </w:p>
    <w:p w14:paraId="43FB595D" w14:textId="77777777" w:rsidR="00725B5E" w:rsidRPr="0076354C" w:rsidRDefault="00725B5E" w:rsidP="00725B5E">
      <w:pPr>
        <w:rPr>
          <w:lang w:val="en-US" w:eastAsia="x-none"/>
        </w:rPr>
      </w:pPr>
      <w:r w:rsidRPr="0076354C">
        <w:rPr>
          <w:lang w:val="en-US" w:eastAsia="x-none"/>
        </w:rPr>
        <w:t xml:space="preserve">NorDig Broadcasters who include dynamic HDR in the bitstream </w:t>
      </w:r>
      <w:r w:rsidRPr="0076354C">
        <w:rPr>
          <w:b/>
          <w:bCs/>
          <w:color w:val="FF0000"/>
        </w:rPr>
        <w:t xml:space="preserve">shall </w:t>
      </w:r>
      <w:r w:rsidRPr="0076354C">
        <w:rPr>
          <w:lang w:val="en-US" w:eastAsia="x-none"/>
        </w:rPr>
        <w:t>ensure that, when dynamic HDR is ignored by the NorDig IRD, the video content is of the quality expected from an HDR broadcast without dynamic HDR.</w:t>
      </w:r>
    </w:p>
    <w:p w14:paraId="4411A553" w14:textId="77777777" w:rsidR="00725B5E" w:rsidRPr="0076354C" w:rsidRDefault="00725B5E" w:rsidP="00725B5E">
      <w:pPr>
        <w:rPr>
          <w:color w:val="000000"/>
          <w:lang w:eastAsia="en-GB"/>
        </w:rPr>
      </w:pPr>
      <w:r w:rsidRPr="0076354C">
        <w:rPr>
          <w:color w:val="000000"/>
          <w:lang w:eastAsia="en-GB"/>
        </w:rPr>
        <w:t xml:space="preserve">NorDig Broadcasters who want to ensure dynamic switching between SDR and HDR content is as seamless as possible by the NorDig IRD </w:t>
      </w:r>
      <w:r w:rsidRPr="0076354C">
        <w:rPr>
          <w:bCs/>
          <w:color w:val="000000"/>
          <w:lang w:eastAsia="en-GB"/>
        </w:rPr>
        <w:t>should</w:t>
      </w:r>
      <w:r w:rsidRPr="0076354C">
        <w:rPr>
          <w:color w:val="000000"/>
          <w:lang w:eastAsia="en-GB"/>
        </w:rPr>
        <w:t xml:space="preserve"> broadcast SDR content in BT.2020, following an appropriate conversion to BT.2020 when necessary. Alternatively, NorDig Broadcasters </w:t>
      </w:r>
      <w:r w:rsidRPr="0076354C">
        <w:rPr>
          <w:bCs/>
          <w:color w:val="000000"/>
          <w:lang w:eastAsia="en-GB"/>
        </w:rPr>
        <w:t>may</w:t>
      </w:r>
      <w:r w:rsidRPr="0076354C">
        <w:rPr>
          <w:color w:val="000000"/>
          <w:lang w:eastAsia="en-GB"/>
        </w:rPr>
        <w:t xml:space="preserve"> choose to broadcast SDR content in its original colorimetry, which may minimise bandwidth usage and avoid the need for conversion.</w:t>
      </w:r>
    </w:p>
    <w:p w14:paraId="4917861B" w14:textId="74564B6D" w:rsidR="00725B5E" w:rsidRPr="0076354C" w:rsidRDefault="00725B5E" w:rsidP="00725B5E">
      <w:pPr>
        <w:rPr>
          <w:lang w:eastAsia="en-GB"/>
        </w:rPr>
      </w:pPr>
      <w:r w:rsidRPr="0076354C">
        <w:rPr>
          <w:color w:val="000000"/>
          <w:lang w:eastAsia="en-GB"/>
        </w:rPr>
        <w:t xml:space="preserve">NorDig Broadcasters </w:t>
      </w:r>
      <w:r w:rsidRPr="0076354C">
        <w:rPr>
          <w:b/>
          <w:bCs/>
          <w:color w:val="FF0000"/>
        </w:rPr>
        <w:t xml:space="preserve">shall </w:t>
      </w:r>
      <w:r w:rsidRPr="0076354C">
        <w:rPr>
          <w:color w:val="000000"/>
          <w:lang w:eastAsia="en-GB"/>
        </w:rPr>
        <w:t xml:space="preserve">ensure that the broadcast </w:t>
      </w:r>
      <w:r w:rsidR="00447766">
        <w:rPr>
          <w:color w:val="000000"/>
          <w:lang w:eastAsia="en-GB"/>
        </w:rPr>
        <w:t xml:space="preserve">of </w:t>
      </w:r>
      <w:r w:rsidRPr="0076354C">
        <w:rPr>
          <w:color w:val="000000"/>
          <w:lang w:eastAsia="en-GB"/>
        </w:rPr>
        <w:t>HDR video content compliant to ITU-R BT.2100/PQ</w:t>
      </w:r>
      <w:r w:rsidR="008241C1">
        <w:rPr>
          <w:color w:val="000000"/>
          <w:lang w:eastAsia="en-GB"/>
        </w:rPr>
        <w:t xml:space="preserve"> </w:t>
      </w:r>
      <w:r w:rsidR="00153259">
        <w:rPr>
          <w:color w:val="000000"/>
          <w:lang w:eastAsia="en-GB"/>
        </w:rPr>
        <w:fldChar w:fldCharType="begin"/>
      </w:r>
      <w:r w:rsidR="00153259">
        <w:rPr>
          <w:color w:val="000000"/>
          <w:lang w:eastAsia="en-GB"/>
        </w:rPr>
        <w:instrText xml:space="preserve"> REF _Ref103695799 \r \h </w:instrText>
      </w:r>
      <w:r w:rsidR="00153259">
        <w:rPr>
          <w:color w:val="000000"/>
          <w:lang w:eastAsia="en-GB"/>
        </w:rPr>
      </w:r>
      <w:r w:rsidR="00153259">
        <w:rPr>
          <w:color w:val="000000"/>
          <w:lang w:eastAsia="en-GB"/>
        </w:rPr>
        <w:fldChar w:fldCharType="separate"/>
      </w:r>
      <w:r w:rsidR="00153259">
        <w:rPr>
          <w:color w:val="000000"/>
          <w:lang w:eastAsia="en-GB"/>
        </w:rPr>
        <w:t>[89]</w:t>
      </w:r>
      <w:r w:rsidR="00153259">
        <w:rPr>
          <w:color w:val="000000"/>
          <w:lang w:eastAsia="en-GB"/>
        </w:rPr>
        <w:fldChar w:fldCharType="end"/>
      </w:r>
      <w:r w:rsidRPr="0076354C">
        <w:rPr>
          <w:color w:val="000000"/>
          <w:lang w:eastAsia="en-GB"/>
        </w:rPr>
        <w:t xml:space="preserve"> is suitable to the consumer equipment. Specifically, c</w:t>
      </w:r>
      <w:r w:rsidRPr="0076354C">
        <w:rPr>
          <w:lang w:eastAsia="en-GB"/>
        </w:rPr>
        <w:t>onsumer displays typically have lower luminance and chrominance capabilities than professional reference monitors. Display adaption may be performed for example via user control of overall brightness and contrast</w:t>
      </w:r>
      <w:r w:rsidR="000C670C">
        <w:rPr>
          <w:lang w:eastAsia="en-GB"/>
        </w:rPr>
        <w:t xml:space="preserve"> or other types of adjustment parameters.</w:t>
      </w:r>
    </w:p>
    <w:p w14:paraId="30873821" w14:textId="2DB8F8F7" w:rsidR="00725B5E" w:rsidRPr="0076354C" w:rsidRDefault="00725B5E" w:rsidP="00725B5E">
      <w:pPr>
        <w:rPr>
          <w:color w:val="000000"/>
          <w:lang w:eastAsia="en-GB"/>
        </w:rPr>
      </w:pPr>
      <w:r w:rsidRPr="0076354C">
        <w:rPr>
          <w:color w:val="000000"/>
          <w:lang w:eastAsia="en-GB"/>
        </w:rPr>
        <w:t xml:space="preserve">NorDig Broadcasters </w:t>
      </w:r>
      <w:r w:rsidRPr="0076354C">
        <w:rPr>
          <w:bCs/>
          <w:color w:val="000000"/>
          <w:lang w:eastAsia="en-GB"/>
        </w:rPr>
        <w:t>may</w:t>
      </w:r>
      <w:r w:rsidRPr="0076354C">
        <w:rPr>
          <w:color w:val="000000"/>
          <w:lang w:eastAsia="en-GB"/>
        </w:rPr>
        <w:t xml:space="preserve"> need to convert </w:t>
      </w:r>
      <w:r w:rsidR="0016047C" w:rsidRPr="0076354C">
        <w:rPr>
          <w:color w:val="000000"/>
          <w:lang w:eastAsia="en-GB"/>
        </w:rPr>
        <w:t>content,</w:t>
      </w:r>
      <w:r w:rsidRPr="0076354C">
        <w:rPr>
          <w:color w:val="000000"/>
          <w:lang w:eastAsia="en-GB"/>
        </w:rPr>
        <w:t xml:space="preserve"> so </w:t>
      </w:r>
      <w:r w:rsidR="00447766">
        <w:rPr>
          <w:color w:val="000000"/>
          <w:lang w:eastAsia="en-GB"/>
        </w:rPr>
        <w:t xml:space="preserve">that </w:t>
      </w:r>
      <w:r w:rsidRPr="0076354C">
        <w:rPr>
          <w:color w:val="000000"/>
          <w:lang w:eastAsia="en-GB"/>
        </w:rPr>
        <w:t>it is suitable for consumer displays. Relevant</w:t>
      </w:r>
      <w:r w:rsidRPr="0076354C">
        <w:t xml:space="preserve"> conversion methods are described by the ITU, e.g.:</w:t>
      </w:r>
    </w:p>
    <w:p w14:paraId="4E811870" w14:textId="5A9894C2" w:rsidR="00725B5E" w:rsidRPr="0076354C" w:rsidRDefault="00725B5E" w:rsidP="00F32971">
      <w:pPr>
        <w:pStyle w:val="ListParagraph"/>
        <w:numPr>
          <w:ilvl w:val="0"/>
          <w:numId w:val="31"/>
        </w:numPr>
        <w:spacing w:after="0"/>
      </w:pPr>
      <w:r w:rsidRPr="0076354C">
        <w:t>ITU-R BT.2390</w:t>
      </w:r>
      <w:r w:rsidR="00153259">
        <w:t xml:space="preserve"> </w:t>
      </w:r>
      <w:r w:rsidR="00153259">
        <w:fldChar w:fldCharType="begin"/>
      </w:r>
      <w:r w:rsidR="00153259">
        <w:instrText xml:space="preserve"> REF _Ref103695810 \r \h </w:instrText>
      </w:r>
      <w:r w:rsidR="00153259">
        <w:fldChar w:fldCharType="separate"/>
      </w:r>
      <w:r w:rsidR="00153259">
        <w:t>[90]</w:t>
      </w:r>
      <w:r w:rsidR="00153259">
        <w:fldChar w:fldCharType="end"/>
      </w:r>
      <w:r w:rsidR="008241C1" w:rsidRPr="0076354C">
        <w:t xml:space="preserve"> </w:t>
      </w:r>
      <w:r w:rsidRPr="0076354C">
        <w:t>“High dynamic range television for production and international programme exchange “and</w:t>
      </w:r>
    </w:p>
    <w:p w14:paraId="49936158" w14:textId="12200354" w:rsidR="00725B5E" w:rsidRPr="0076354C" w:rsidRDefault="00725B5E" w:rsidP="00F32971">
      <w:pPr>
        <w:pStyle w:val="ListParagraph"/>
        <w:numPr>
          <w:ilvl w:val="0"/>
          <w:numId w:val="31"/>
        </w:numPr>
        <w:spacing w:after="0"/>
      </w:pPr>
      <w:r w:rsidRPr="0076354C">
        <w:t>ITU-R BT.2408</w:t>
      </w:r>
      <w:r w:rsidR="00153259">
        <w:t xml:space="preserve"> </w:t>
      </w:r>
      <w:r w:rsidR="00153259">
        <w:fldChar w:fldCharType="begin"/>
      </w:r>
      <w:r w:rsidR="00153259">
        <w:instrText xml:space="preserve"> REF _Ref103695823 \r \h </w:instrText>
      </w:r>
      <w:r w:rsidR="00153259">
        <w:fldChar w:fldCharType="separate"/>
      </w:r>
      <w:r w:rsidR="00153259">
        <w:t>[95]</w:t>
      </w:r>
      <w:r w:rsidR="00153259">
        <w:fldChar w:fldCharType="end"/>
      </w:r>
      <w:r w:rsidRPr="0076354C">
        <w:t xml:space="preserve"> “Guidance for operational practices in HDR television production”</w:t>
      </w:r>
    </w:p>
    <w:p w14:paraId="0B776043" w14:textId="77777777" w:rsidR="00725B5E" w:rsidRPr="0076354C" w:rsidRDefault="00725B5E" w:rsidP="005F78E3"/>
    <w:p w14:paraId="60606896" w14:textId="77777777" w:rsidR="005F78E3" w:rsidRPr="0076354C" w:rsidRDefault="005F78E3" w:rsidP="00CB2DBF">
      <w:pPr>
        <w:pStyle w:val="Heading3"/>
        <w:tabs>
          <w:tab w:val="num" w:pos="1703"/>
        </w:tabs>
        <w:ind w:hanging="709"/>
      </w:pPr>
      <w:bookmarkStart w:id="1294" w:name="_Ref184833390"/>
      <w:r w:rsidRPr="0076354C">
        <w:lastRenderedPageBreak/>
        <w:t>NorDig HEVC STB colorimetry</w:t>
      </w:r>
    </w:p>
    <w:p w14:paraId="7D52C9FB" w14:textId="372A9EE3" w:rsidR="0016047C" w:rsidRPr="0076354C" w:rsidRDefault="0016047C" w:rsidP="0016047C">
      <w:pPr>
        <w:rPr>
          <w:szCs w:val="22"/>
        </w:rPr>
      </w:pPr>
      <w:r w:rsidRPr="0076354C">
        <w:rPr>
          <w:szCs w:val="22"/>
        </w:rPr>
        <w:t xml:space="preserve">Not Applicable for </w:t>
      </w:r>
      <w:proofErr w:type="spellStart"/>
      <w:r w:rsidRPr="0076354C">
        <w:rPr>
          <w:szCs w:val="22"/>
        </w:rPr>
        <w:t>RoO</w:t>
      </w:r>
      <w:proofErr w:type="spellEnd"/>
      <w:r w:rsidR="00EB12BD">
        <w:rPr>
          <w:szCs w:val="22"/>
        </w:rPr>
        <w:t>.</w:t>
      </w:r>
    </w:p>
    <w:p w14:paraId="6AC85F7A" w14:textId="77777777" w:rsidR="005F78E3" w:rsidRPr="0076354C" w:rsidRDefault="005F78E3" w:rsidP="00CB2DBF">
      <w:pPr>
        <w:pStyle w:val="Heading3"/>
        <w:tabs>
          <w:tab w:val="num" w:pos="1703"/>
        </w:tabs>
        <w:ind w:hanging="709"/>
      </w:pPr>
      <w:r w:rsidRPr="0076354C">
        <w:t>Programme production colorimetry – informative</w:t>
      </w:r>
    </w:p>
    <w:p w14:paraId="1F3E4F25" w14:textId="6C4BD5A7" w:rsidR="00725B5E" w:rsidRDefault="00725B5E" w:rsidP="00725B5E">
      <w:r w:rsidRPr="0076354C">
        <w:t>Table 5.</w:t>
      </w:r>
      <w:r w:rsidR="00BB04A9" w:rsidRPr="0076354C">
        <w:t>2</w:t>
      </w:r>
      <w:r w:rsidRPr="0076354C">
        <w:t xml:space="preserve"> below gives the reference to the standards regarding programme production where to find appropriate chromaticity co-ordinates, opto-electronic transfer characteristics and matrix coefficients to be used for example when deriving luminance and chrominance signals from the red, green and blue primaries (or vice versa, </w:t>
      </w:r>
      <w:r w:rsidR="008054BE" w:rsidRPr="0076354C">
        <w:t>i.e.,</w:t>
      </w:r>
      <w:r w:rsidRPr="0076354C">
        <w:t xml:space="preserve"> </w:t>
      </w:r>
      <w:proofErr w:type="spellStart"/>
      <w:r w:rsidRPr="0076354C">
        <w:t>YCbCr</w:t>
      </w:r>
      <w:proofErr w:type="spellEnd"/>
      <w:r w:rsidRPr="0076354C">
        <w:t xml:space="preserve"> to RGB):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9"/>
        <w:gridCol w:w="3049"/>
        <w:gridCol w:w="3049"/>
      </w:tblGrid>
      <w:tr w:rsidR="00725B5E" w:rsidRPr="0076354C" w14:paraId="7B834023" w14:textId="77777777" w:rsidTr="001E190A">
        <w:trPr>
          <w:trHeight w:val="632"/>
        </w:trPr>
        <w:tc>
          <w:tcPr>
            <w:tcW w:w="3049" w:type="dxa"/>
            <w:shd w:val="clear" w:color="auto" w:fill="D9D9D9" w:themeFill="background1" w:themeFillShade="D9"/>
          </w:tcPr>
          <w:p w14:paraId="1F57B524" w14:textId="77777777" w:rsidR="00725B5E" w:rsidRPr="001E190A" w:rsidRDefault="00725B5E" w:rsidP="00725B5E">
            <w:pPr>
              <w:jc w:val="center"/>
              <w:rPr>
                <w:b/>
                <w:bCs/>
                <w:lang w:eastAsia="en-GB"/>
              </w:rPr>
            </w:pPr>
            <w:r w:rsidRPr="001E190A">
              <w:rPr>
                <w:b/>
                <w:bCs/>
                <w:lang w:eastAsia="en-GB"/>
              </w:rPr>
              <w:t>Active composition resolution in the “Decoder Composition Output” (equal to the production resolution) (Horizontal x Vertical)</w:t>
            </w:r>
          </w:p>
        </w:tc>
        <w:tc>
          <w:tcPr>
            <w:tcW w:w="3049" w:type="dxa"/>
            <w:shd w:val="clear" w:color="auto" w:fill="D9D9D9" w:themeFill="background1" w:themeFillShade="D9"/>
          </w:tcPr>
          <w:p w14:paraId="02CCE2A0" w14:textId="77777777" w:rsidR="00725B5E" w:rsidRPr="001E190A" w:rsidRDefault="00725B5E" w:rsidP="00725B5E">
            <w:pPr>
              <w:jc w:val="center"/>
              <w:rPr>
                <w:b/>
                <w:bCs/>
                <w:lang w:eastAsia="en-GB"/>
              </w:rPr>
            </w:pPr>
            <w:r w:rsidRPr="001E190A">
              <w:rPr>
                <w:b/>
                <w:bCs/>
                <w:lang w:eastAsia="en-GB"/>
              </w:rPr>
              <w:t>Standards regarding programme production colour parameters</w:t>
            </w:r>
          </w:p>
        </w:tc>
        <w:tc>
          <w:tcPr>
            <w:tcW w:w="3049" w:type="dxa"/>
            <w:shd w:val="clear" w:color="auto" w:fill="D9D9D9" w:themeFill="background1" w:themeFillShade="D9"/>
          </w:tcPr>
          <w:p w14:paraId="091EBE9D" w14:textId="77777777" w:rsidR="00725B5E" w:rsidRPr="001E190A" w:rsidRDefault="00725B5E" w:rsidP="00725B5E">
            <w:pPr>
              <w:jc w:val="center"/>
              <w:rPr>
                <w:b/>
                <w:bCs/>
                <w:lang w:eastAsia="en-GB"/>
              </w:rPr>
            </w:pPr>
            <w:r w:rsidRPr="001E190A">
              <w:rPr>
                <w:b/>
                <w:bCs/>
                <w:lang w:eastAsia="en-GB"/>
              </w:rPr>
              <w:t>Comments</w:t>
            </w:r>
          </w:p>
        </w:tc>
      </w:tr>
      <w:tr w:rsidR="00725B5E" w:rsidRPr="0076354C" w14:paraId="60FA2B54" w14:textId="77777777" w:rsidTr="00725B5E">
        <w:trPr>
          <w:trHeight w:val="862"/>
        </w:trPr>
        <w:tc>
          <w:tcPr>
            <w:tcW w:w="3049" w:type="dxa"/>
            <w:shd w:val="clear" w:color="auto" w:fill="auto"/>
          </w:tcPr>
          <w:p w14:paraId="75406AE6" w14:textId="77777777" w:rsidR="00725B5E" w:rsidRPr="0076354C" w:rsidRDefault="00725B5E" w:rsidP="00725B5E">
            <w:pPr>
              <w:rPr>
                <w:lang w:eastAsia="en-GB"/>
              </w:rPr>
            </w:pPr>
            <w:r w:rsidRPr="0076354C">
              <w:rPr>
                <w:lang w:eastAsia="en-GB"/>
              </w:rPr>
              <w:t xml:space="preserve">720x576 </w:t>
            </w:r>
          </w:p>
        </w:tc>
        <w:tc>
          <w:tcPr>
            <w:tcW w:w="3049" w:type="dxa"/>
            <w:shd w:val="clear" w:color="auto" w:fill="auto"/>
          </w:tcPr>
          <w:p w14:paraId="4351F5B6" w14:textId="6AAAFB51" w:rsidR="00725B5E" w:rsidRPr="0076354C" w:rsidRDefault="00725B5E" w:rsidP="00725B5E">
            <w:pPr>
              <w:rPr>
                <w:lang w:eastAsia="en-GB"/>
              </w:rPr>
            </w:pPr>
            <w:r w:rsidRPr="0076354C">
              <w:rPr>
                <w:lang w:eastAsia="en-GB"/>
              </w:rPr>
              <w:t>ITU-R BT.1700</w:t>
            </w:r>
            <w:r w:rsidR="00134EED">
              <w:rPr>
                <w:lang w:eastAsia="en-GB"/>
              </w:rPr>
              <w:t xml:space="preserve"> </w:t>
            </w:r>
            <w:r w:rsidR="00134EED">
              <w:rPr>
                <w:lang w:eastAsia="en-GB"/>
              </w:rPr>
              <w:fldChar w:fldCharType="begin"/>
            </w:r>
            <w:r w:rsidR="00134EED">
              <w:rPr>
                <w:lang w:eastAsia="en-GB"/>
              </w:rPr>
              <w:instrText xml:space="preserve"> REF _Ref103695848 \r \h </w:instrText>
            </w:r>
            <w:r w:rsidR="00134EED">
              <w:rPr>
                <w:lang w:eastAsia="en-GB"/>
              </w:rPr>
            </w:r>
            <w:r w:rsidR="00134EED">
              <w:rPr>
                <w:lang w:eastAsia="en-GB"/>
              </w:rPr>
              <w:fldChar w:fldCharType="separate"/>
            </w:r>
            <w:r w:rsidR="00134EED">
              <w:rPr>
                <w:lang w:eastAsia="en-GB"/>
              </w:rPr>
              <w:t>[85]</w:t>
            </w:r>
            <w:r w:rsidR="00134EED">
              <w:rPr>
                <w:lang w:eastAsia="en-GB"/>
              </w:rPr>
              <w:fldChar w:fldCharType="end"/>
            </w:r>
            <w:r w:rsidRPr="0076354C">
              <w:rPr>
                <w:lang w:eastAsia="en-GB"/>
              </w:rPr>
              <w:t xml:space="preserve"> (replaces ITU-R BT.470 System B, G) and ITU-R BT.601</w:t>
            </w:r>
            <w:r w:rsidR="00ED77FD">
              <w:rPr>
                <w:lang w:eastAsia="en-GB"/>
              </w:rPr>
              <w:t xml:space="preserve"> </w:t>
            </w:r>
            <w:r w:rsidR="00134EED">
              <w:rPr>
                <w:lang w:eastAsia="en-GB"/>
              </w:rPr>
              <w:fldChar w:fldCharType="begin"/>
            </w:r>
            <w:r w:rsidR="00134EED">
              <w:rPr>
                <w:lang w:eastAsia="en-GB"/>
              </w:rPr>
              <w:instrText xml:space="preserve"> REF _Ref103695859 \r \h </w:instrText>
            </w:r>
            <w:r w:rsidR="00134EED">
              <w:rPr>
                <w:lang w:eastAsia="en-GB"/>
              </w:rPr>
            </w:r>
            <w:r w:rsidR="00134EED">
              <w:rPr>
                <w:lang w:eastAsia="en-GB"/>
              </w:rPr>
              <w:fldChar w:fldCharType="separate"/>
            </w:r>
            <w:r w:rsidR="00134EED">
              <w:rPr>
                <w:lang w:eastAsia="en-GB"/>
              </w:rPr>
              <w:t>[82]</w:t>
            </w:r>
            <w:r w:rsidR="00134EED">
              <w:rPr>
                <w:lang w:eastAsia="en-GB"/>
              </w:rPr>
              <w:fldChar w:fldCharType="end"/>
            </w:r>
            <w:r w:rsidRPr="0076354C">
              <w:rPr>
                <w:lang w:eastAsia="en-GB"/>
              </w:rPr>
              <w:t xml:space="preserve"> </w:t>
            </w:r>
          </w:p>
        </w:tc>
        <w:tc>
          <w:tcPr>
            <w:tcW w:w="3049" w:type="dxa"/>
            <w:shd w:val="clear" w:color="auto" w:fill="auto"/>
          </w:tcPr>
          <w:p w14:paraId="3A4C2035" w14:textId="77777777" w:rsidR="00725B5E" w:rsidRPr="0076354C" w:rsidRDefault="00725B5E" w:rsidP="00725B5E">
            <w:pPr>
              <w:rPr>
                <w:lang w:eastAsia="en-GB"/>
              </w:rPr>
            </w:pPr>
            <w:r w:rsidRPr="0076354C">
              <w:rPr>
                <w:lang w:eastAsia="en-GB"/>
              </w:rPr>
              <w:t xml:space="preserve">Note that 576 lines in both interlaced scan (576i) and progressive scan (576p) </w:t>
            </w:r>
            <w:r w:rsidRPr="0076354C">
              <w:rPr>
                <w:b/>
                <w:bCs/>
                <w:color w:val="FF0000"/>
                <w:lang w:eastAsia="en-GB"/>
              </w:rPr>
              <w:t>shall</w:t>
            </w:r>
            <w:r w:rsidRPr="0076354C">
              <w:rPr>
                <w:color w:val="FF0000"/>
                <w:lang w:eastAsia="en-GB"/>
              </w:rPr>
              <w:t xml:space="preserve"> </w:t>
            </w:r>
            <w:r w:rsidRPr="0076354C">
              <w:rPr>
                <w:lang w:eastAsia="en-GB"/>
              </w:rPr>
              <w:t xml:space="preserve">be processed and output with equal colour parameters. </w:t>
            </w:r>
          </w:p>
          <w:p w14:paraId="157C69F9" w14:textId="77777777" w:rsidR="00725B5E" w:rsidRPr="0076354C" w:rsidRDefault="00725B5E" w:rsidP="00725B5E">
            <w:pPr>
              <w:rPr>
                <w:lang w:eastAsia="en-GB"/>
              </w:rPr>
            </w:pPr>
            <w:r w:rsidRPr="0076354C">
              <w:rPr>
                <w:lang w:eastAsia="en-GB"/>
              </w:rPr>
              <w:t xml:space="preserve">Standard Dynamic Range production parameters. </w:t>
            </w:r>
          </w:p>
        </w:tc>
      </w:tr>
      <w:tr w:rsidR="00725B5E" w:rsidRPr="0076354C" w14:paraId="03928CBC" w14:textId="77777777" w:rsidTr="00725B5E">
        <w:trPr>
          <w:trHeight w:val="632"/>
        </w:trPr>
        <w:tc>
          <w:tcPr>
            <w:tcW w:w="3049" w:type="dxa"/>
            <w:shd w:val="clear" w:color="auto" w:fill="auto"/>
          </w:tcPr>
          <w:p w14:paraId="785D265B" w14:textId="77777777" w:rsidR="00725B5E" w:rsidRPr="0076354C" w:rsidRDefault="00725B5E" w:rsidP="00725B5E">
            <w:pPr>
              <w:rPr>
                <w:lang w:eastAsia="en-GB"/>
              </w:rPr>
            </w:pPr>
            <w:r w:rsidRPr="0076354C">
              <w:rPr>
                <w:lang w:eastAsia="en-GB"/>
              </w:rPr>
              <w:t xml:space="preserve">1280x720 </w:t>
            </w:r>
          </w:p>
        </w:tc>
        <w:tc>
          <w:tcPr>
            <w:tcW w:w="3049" w:type="dxa"/>
            <w:shd w:val="clear" w:color="auto" w:fill="auto"/>
          </w:tcPr>
          <w:p w14:paraId="28956007" w14:textId="2867FC87" w:rsidR="00725B5E" w:rsidRPr="0076354C" w:rsidRDefault="00725B5E" w:rsidP="00725B5E">
            <w:pPr>
              <w:rPr>
                <w:lang w:val="fr-FR" w:eastAsia="en-GB"/>
              </w:rPr>
            </w:pPr>
            <w:r w:rsidRPr="0076354C">
              <w:rPr>
                <w:lang w:val="fr-FR" w:eastAsia="en-GB"/>
              </w:rPr>
              <w:t>ITU-R BT.1847</w:t>
            </w:r>
            <w:r w:rsidR="00ED77FD">
              <w:rPr>
                <w:lang w:val="fr-FR" w:eastAsia="en-GB"/>
              </w:rPr>
              <w:t xml:space="preserve"> </w:t>
            </w:r>
            <w:r w:rsidR="00134EED">
              <w:rPr>
                <w:lang w:val="fr-FR" w:eastAsia="en-GB"/>
              </w:rPr>
              <w:fldChar w:fldCharType="begin"/>
            </w:r>
            <w:r w:rsidR="00134EED">
              <w:rPr>
                <w:lang w:val="fr-FR" w:eastAsia="en-GB"/>
              </w:rPr>
              <w:instrText xml:space="preserve"> REF _Ref103695870 \r \h </w:instrText>
            </w:r>
            <w:r w:rsidR="00134EED">
              <w:rPr>
                <w:lang w:val="fr-FR" w:eastAsia="en-GB"/>
              </w:rPr>
            </w:r>
            <w:r w:rsidR="00134EED">
              <w:rPr>
                <w:lang w:val="fr-FR" w:eastAsia="en-GB"/>
              </w:rPr>
              <w:fldChar w:fldCharType="separate"/>
            </w:r>
            <w:r w:rsidR="00134EED">
              <w:rPr>
                <w:lang w:val="fr-FR" w:eastAsia="en-GB"/>
              </w:rPr>
              <w:t>[86]</w:t>
            </w:r>
            <w:r w:rsidR="00134EED">
              <w:rPr>
                <w:lang w:val="fr-FR" w:eastAsia="en-GB"/>
              </w:rPr>
              <w:fldChar w:fldCharType="end"/>
            </w:r>
            <w:r w:rsidRPr="0076354C">
              <w:rPr>
                <w:lang w:val="fr-FR" w:eastAsia="en-GB"/>
              </w:rPr>
              <w:t xml:space="preserve"> </w:t>
            </w:r>
          </w:p>
          <w:p w14:paraId="0591C6D6" w14:textId="77777777" w:rsidR="00725B5E" w:rsidRPr="0076354C" w:rsidRDefault="00725B5E" w:rsidP="00725B5E">
            <w:pPr>
              <w:rPr>
                <w:lang w:val="fr-FR" w:eastAsia="en-GB"/>
              </w:rPr>
            </w:pPr>
            <w:r w:rsidRPr="0076354C">
              <w:rPr>
                <w:lang w:val="fr-FR" w:eastAsia="en-GB"/>
              </w:rPr>
              <w:t xml:space="preserve">(SMPTE 296M) </w:t>
            </w:r>
          </w:p>
        </w:tc>
        <w:tc>
          <w:tcPr>
            <w:tcW w:w="3049" w:type="dxa"/>
            <w:shd w:val="clear" w:color="auto" w:fill="auto"/>
          </w:tcPr>
          <w:p w14:paraId="4485AE7F" w14:textId="1088DFA2" w:rsidR="00725B5E" w:rsidRPr="0076354C" w:rsidRDefault="00725B5E" w:rsidP="00725B5E">
            <w:pPr>
              <w:rPr>
                <w:lang w:eastAsia="en-GB"/>
              </w:rPr>
            </w:pPr>
            <w:r w:rsidRPr="0076354C">
              <w:rPr>
                <w:lang w:eastAsia="en-GB"/>
              </w:rPr>
              <w:t>The colour parameters in SMPTE 296M are the same as in ITU-R BT.709</w:t>
            </w:r>
            <w:r w:rsidR="00830E90">
              <w:rPr>
                <w:lang w:eastAsia="en-GB"/>
              </w:rPr>
              <w:t xml:space="preserve"> </w:t>
            </w:r>
            <w:r w:rsidR="00830E90">
              <w:rPr>
                <w:lang w:eastAsia="en-GB"/>
              </w:rPr>
              <w:fldChar w:fldCharType="begin"/>
            </w:r>
            <w:r w:rsidR="00830E90">
              <w:rPr>
                <w:lang w:eastAsia="en-GB"/>
              </w:rPr>
              <w:instrText xml:space="preserve"> REF _Ref103695886 \r \h </w:instrText>
            </w:r>
            <w:r w:rsidR="00830E90">
              <w:rPr>
                <w:lang w:eastAsia="en-GB"/>
              </w:rPr>
            </w:r>
            <w:r w:rsidR="00830E90">
              <w:rPr>
                <w:lang w:eastAsia="en-GB"/>
              </w:rPr>
              <w:fldChar w:fldCharType="separate"/>
            </w:r>
            <w:r w:rsidR="00830E90">
              <w:rPr>
                <w:lang w:eastAsia="en-GB"/>
              </w:rPr>
              <w:t>[84]</w:t>
            </w:r>
            <w:r w:rsidR="00830E90">
              <w:rPr>
                <w:lang w:eastAsia="en-GB"/>
              </w:rPr>
              <w:fldChar w:fldCharType="end"/>
            </w:r>
            <w:r w:rsidRPr="0076354C">
              <w:rPr>
                <w:lang w:eastAsia="en-GB"/>
              </w:rPr>
              <w:t xml:space="preserve">. </w:t>
            </w:r>
          </w:p>
          <w:p w14:paraId="57842529" w14:textId="77777777" w:rsidR="00725B5E" w:rsidRPr="0076354C" w:rsidRDefault="00725B5E" w:rsidP="00725B5E">
            <w:pPr>
              <w:rPr>
                <w:lang w:eastAsia="en-GB"/>
              </w:rPr>
            </w:pPr>
            <w:r w:rsidRPr="0076354C">
              <w:rPr>
                <w:lang w:eastAsia="en-GB"/>
              </w:rPr>
              <w:t xml:space="preserve">Standard Dynamic Range production parameters. </w:t>
            </w:r>
          </w:p>
        </w:tc>
      </w:tr>
      <w:tr w:rsidR="00725B5E" w:rsidRPr="0076354C" w14:paraId="5B39976B" w14:textId="77777777" w:rsidTr="00725B5E">
        <w:trPr>
          <w:trHeight w:val="633"/>
        </w:trPr>
        <w:tc>
          <w:tcPr>
            <w:tcW w:w="3049" w:type="dxa"/>
            <w:shd w:val="clear" w:color="auto" w:fill="auto"/>
          </w:tcPr>
          <w:p w14:paraId="282DBEEC" w14:textId="77777777" w:rsidR="00725B5E" w:rsidRPr="0076354C" w:rsidRDefault="00725B5E" w:rsidP="00725B5E">
            <w:pPr>
              <w:rPr>
                <w:lang w:eastAsia="en-GB"/>
              </w:rPr>
            </w:pPr>
            <w:r w:rsidRPr="0076354C">
              <w:rPr>
                <w:lang w:eastAsia="en-GB"/>
              </w:rPr>
              <w:t xml:space="preserve">1920x1080 </w:t>
            </w:r>
          </w:p>
        </w:tc>
        <w:tc>
          <w:tcPr>
            <w:tcW w:w="3049" w:type="dxa"/>
            <w:shd w:val="clear" w:color="auto" w:fill="auto"/>
          </w:tcPr>
          <w:p w14:paraId="7E02272B" w14:textId="4FD1CD3F" w:rsidR="00725B5E" w:rsidRPr="0076354C" w:rsidRDefault="00725B5E" w:rsidP="00725B5E">
            <w:pPr>
              <w:rPr>
                <w:lang w:val="fr-FR" w:eastAsia="en-GB"/>
              </w:rPr>
            </w:pPr>
            <w:r w:rsidRPr="0076354C">
              <w:rPr>
                <w:lang w:val="fr-FR" w:eastAsia="en-GB"/>
              </w:rPr>
              <w:t>ITU-R BT.709</w:t>
            </w:r>
            <w:r w:rsidR="00ED77FD" w:rsidRPr="0076354C">
              <w:rPr>
                <w:lang w:val="fr-FR" w:eastAsia="en-GB"/>
              </w:rPr>
              <w:t xml:space="preserve"> </w:t>
            </w:r>
            <w:r w:rsidR="00134EED">
              <w:rPr>
                <w:lang w:val="fr-FR" w:eastAsia="en-GB"/>
              </w:rPr>
              <w:fldChar w:fldCharType="begin"/>
            </w:r>
            <w:r w:rsidR="00134EED">
              <w:rPr>
                <w:lang w:val="fr-FR" w:eastAsia="en-GB"/>
              </w:rPr>
              <w:instrText xml:space="preserve"> REF _Ref103695886 \r \h </w:instrText>
            </w:r>
            <w:r w:rsidR="00134EED">
              <w:rPr>
                <w:lang w:val="fr-FR" w:eastAsia="en-GB"/>
              </w:rPr>
            </w:r>
            <w:r w:rsidR="00134EED">
              <w:rPr>
                <w:lang w:val="fr-FR" w:eastAsia="en-GB"/>
              </w:rPr>
              <w:fldChar w:fldCharType="separate"/>
            </w:r>
            <w:r w:rsidR="00134EED">
              <w:rPr>
                <w:lang w:val="fr-FR" w:eastAsia="en-GB"/>
              </w:rPr>
              <w:t>[84]</w:t>
            </w:r>
            <w:r w:rsidR="00134EED">
              <w:rPr>
                <w:lang w:val="fr-FR" w:eastAsia="en-GB"/>
              </w:rPr>
              <w:fldChar w:fldCharType="end"/>
            </w:r>
          </w:p>
          <w:p w14:paraId="33A588BE" w14:textId="77777777" w:rsidR="00725B5E" w:rsidRPr="0076354C" w:rsidRDefault="00725B5E" w:rsidP="00725B5E">
            <w:pPr>
              <w:rPr>
                <w:lang w:val="fr-FR" w:eastAsia="en-GB"/>
              </w:rPr>
            </w:pPr>
            <w:r w:rsidRPr="0076354C">
              <w:rPr>
                <w:lang w:val="fr-FR" w:eastAsia="en-GB"/>
              </w:rPr>
              <w:t xml:space="preserve">(SMPTE 274M) </w:t>
            </w:r>
          </w:p>
        </w:tc>
        <w:tc>
          <w:tcPr>
            <w:tcW w:w="3049" w:type="dxa"/>
            <w:shd w:val="clear" w:color="auto" w:fill="auto"/>
          </w:tcPr>
          <w:p w14:paraId="707BBF0E" w14:textId="698713B6" w:rsidR="00725B5E" w:rsidRPr="0076354C" w:rsidRDefault="00725B5E" w:rsidP="00725B5E">
            <w:pPr>
              <w:rPr>
                <w:lang w:eastAsia="en-GB"/>
              </w:rPr>
            </w:pPr>
            <w:r w:rsidRPr="0076354C">
              <w:rPr>
                <w:lang w:eastAsia="en-GB"/>
              </w:rPr>
              <w:t>The colour parameters in SMPTE 274M are the same as in ITU-R BT.709</w:t>
            </w:r>
            <w:r w:rsidR="00830E90">
              <w:rPr>
                <w:lang w:eastAsia="en-GB"/>
              </w:rPr>
              <w:t xml:space="preserve"> </w:t>
            </w:r>
            <w:r w:rsidR="00830E90">
              <w:rPr>
                <w:lang w:eastAsia="en-GB"/>
              </w:rPr>
              <w:fldChar w:fldCharType="begin"/>
            </w:r>
            <w:r w:rsidR="00830E90">
              <w:rPr>
                <w:lang w:eastAsia="en-GB"/>
              </w:rPr>
              <w:instrText xml:space="preserve"> REF _Ref103695886 \r \h </w:instrText>
            </w:r>
            <w:r w:rsidR="00830E90">
              <w:rPr>
                <w:lang w:eastAsia="en-GB"/>
              </w:rPr>
            </w:r>
            <w:r w:rsidR="00830E90">
              <w:rPr>
                <w:lang w:eastAsia="en-GB"/>
              </w:rPr>
              <w:fldChar w:fldCharType="separate"/>
            </w:r>
            <w:r w:rsidR="00830E90">
              <w:rPr>
                <w:lang w:eastAsia="en-GB"/>
              </w:rPr>
              <w:t>[84]</w:t>
            </w:r>
            <w:r w:rsidR="00830E90">
              <w:rPr>
                <w:lang w:eastAsia="en-GB"/>
              </w:rPr>
              <w:fldChar w:fldCharType="end"/>
            </w:r>
            <w:r w:rsidRPr="0076354C">
              <w:rPr>
                <w:lang w:eastAsia="en-GB"/>
              </w:rPr>
              <w:t xml:space="preserve">. </w:t>
            </w:r>
          </w:p>
          <w:p w14:paraId="565D7AB7" w14:textId="77777777" w:rsidR="00725B5E" w:rsidRPr="0076354C" w:rsidRDefault="00725B5E" w:rsidP="00725B5E">
            <w:pPr>
              <w:rPr>
                <w:lang w:eastAsia="en-GB"/>
              </w:rPr>
            </w:pPr>
            <w:r w:rsidRPr="0076354C">
              <w:rPr>
                <w:lang w:eastAsia="en-GB"/>
              </w:rPr>
              <w:t xml:space="preserve">Standard Dynamic Range production parameters. </w:t>
            </w:r>
          </w:p>
        </w:tc>
      </w:tr>
      <w:tr w:rsidR="00725B5E" w:rsidRPr="0076354C" w14:paraId="5A588F37" w14:textId="77777777" w:rsidTr="00134EED">
        <w:trPr>
          <w:trHeight w:val="836"/>
        </w:trPr>
        <w:tc>
          <w:tcPr>
            <w:tcW w:w="3049" w:type="dxa"/>
            <w:shd w:val="clear" w:color="auto" w:fill="auto"/>
          </w:tcPr>
          <w:p w14:paraId="4B72D503" w14:textId="77777777" w:rsidR="00725B5E" w:rsidRPr="0076354C" w:rsidRDefault="00725B5E" w:rsidP="00725B5E">
            <w:pPr>
              <w:rPr>
                <w:lang w:eastAsia="en-GB"/>
              </w:rPr>
            </w:pPr>
            <w:r w:rsidRPr="0076354C">
              <w:rPr>
                <w:lang w:eastAsia="en-GB"/>
              </w:rPr>
              <w:t xml:space="preserve">3840x2160 </w:t>
            </w:r>
          </w:p>
        </w:tc>
        <w:tc>
          <w:tcPr>
            <w:tcW w:w="3049" w:type="dxa"/>
            <w:shd w:val="clear" w:color="auto" w:fill="auto"/>
          </w:tcPr>
          <w:p w14:paraId="0F62B892" w14:textId="63C74C59" w:rsidR="00725B5E" w:rsidRPr="0076354C" w:rsidRDefault="00725B5E" w:rsidP="00725B5E">
            <w:pPr>
              <w:rPr>
                <w:lang w:eastAsia="en-GB"/>
              </w:rPr>
            </w:pPr>
            <w:r w:rsidRPr="0076354C">
              <w:rPr>
                <w:lang w:eastAsia="en-GB"/>
              </w:rPr>
              <w:t xml:space="preserve">ITU-R BT.2020 </w:t>
            </w:r>
            <w:r w:rsidR="00134EED">
              <w:rPr>
                <w:lang w:eastAsia="en-GB"/>
              </w:rPr>
              <w:fldChar w:fldCharType="begin"/>
            </w:r>
            <w:r w:rsidR="00134EED">
              <w:rPr>
                <w:lang w:eastAsia="en-GB"/>
              </w:rPr>
              <w:instrText xml:space="preserve"> REF _Ref103695898 \r \h </w:instrText>
            </w:r>
            <w:r w:rsidR="00134EED">
              <w:rPr>
                <w:lang w:eastAsia="en-GB"/>
              </w:rPr>
            </w:r>
            <w:r w:rsidR="00134EED">
              <w:rPr>
                <w:lang w:eastAsia="en-GB"/>
              </w:rPr>
              <w:fldChar w:fldCharType="separate"/>
            </w:r>
            <w:r w:rsidR="00134EED">
              <w:rPr>
                <w:lang w:eastAsia="en-GB"/>
              </w:rPr>
              <w:t>[88]</w:t>
            </w:r>
            <w:r w:rsidR="00134EED">
              <w:rPr>
                <w:lang w:eastAsia="en-GB"/>
              </w:rPr>
              <w:fldChar w:fldCharType="end"/>
            </w:r>
          </w:p>
        </w:tc>
        <w:tc>
          <w:tcPr>
            <w:tcW w:w="3049" w:type="dxa"/>
            <w:shd w:val="clear" w:color="auto" w:fill="auto"/>
          </w:tcPr>
          <w:p w14:paraId="594F82C4" w14:textId="77777777" w:rsidR="00725B5E" w:rsidRPr="0076354C" w:rsidRDefault="00725B5E" w:rsidP="00725B5E">
            <w:pPr>
              <w:rPr>
                <w:lang w:eastAsia="en-GB"/>
              </w:rPr>
            </w:pPr>
            <w:r w:rsidRPr="0076354C">
              <w:rPr>
                <w:lang w:eastAsia="en-GB"/>
              </w:rPr>
              <w:t xml:space="preserve">Standard Dynamic Range production parameters. </w:t>
            </w:r>
          </w:p>
        </w:tc>
      </w:tr>
      <w:tr w:rsidR="00725B5E" w:rsidRPr="0076354C" w14:paraId="23EFFA6C" w14:textId="77777777" w:rsidTr="00725B5E">
        <w:trPr>
          <w:trHeight w:val="322"/>
        </w:trPr>
        <w:tc>
          <w:tcPr>
            <w:tcW w:w="3049" w:type="dxa"/>
            <w:shd w:val="clear" w:color="auto" w:fill="auto"/>
          </w:tcPr>
          <w:p w14:paraId="127B0E0B" w14:textId="77777777" w:rsidR="00725B5E" w:rsidRPr="0076354C" w:rsidRDefault="00725B5E" w:rsidP="00725B5E">
            <w:pPr>
              <w:rPr>
                <w:lang w:eastAsia="en-GB"/>
              </w:rPr>
            </w:pPr>
            <w:r w:rsidRPr="0076354C">
              <w:rPr>
                <w:lang w:eastAsia="en-GB"/>
              </w:rPr>
              <w:t xml:space="preserve">3840x2160 </w:t>
            </w:r>
          </w:p>
        </w:tc>
        <w:tc>
          <w:tcPr>
            <w:tcW w:w="3049" w:type="dxa"/>
            <w:shd w:val="clear" w:color="auto" w:fill="auto"/>
          </w:tcPr>
          <w:p w14:paraId="15D68667" w14:textId="1858D535" w:rsidR="00725B5E" w:rsidRPr="0076354C" w:rsidRDefault="00725B5E" w:rsidP="00725B5E">
            <w:pPr>
              <w:rPr>
                <w:lang w:eastAsia="en-GB"/>
              </w:rPr>
            </w:pPr>
            <w:r w:rsidRPr="0076354C">
              <w:rPr>
                <w:lang w:eastAsia="en-GB"/>
              </w:rPr>
              <w:t xml:space="preserve">ITU-R BT.2100 </w:t>
            </w:r>
            <w:r w:rsidR="00830E90">
              <w:rPr>
                <w:lang w:eastAsia="en-GB"/>
              </w:rPr>
              <w:fldChar w:fldCharType="begin"/>
            </w:r>
            <w:r w:rsidR="00830E90">
              <w:rPr>
                <w:lang w:eastAsia="en-GB"/>
              </w:rPr>
              <w:instrText xml:space="preserve"> REF _Ref103695799 \r \h </w:instrText>
            </w:r>
            <w:r w:rsidR="00830E90">
              <w:rPr>
                <w:lang w:eastAsia="en-GB"/>
              </w:rPr>
            </w:r>
            <w:r w:rsidR="00830E90">
              <w:rPr>
                <w:lang w:eastAsia="en-GB"/>
              </w:rPr>
              <w:fldChar w:fldCharType="separate"/>
            </w:r>
            <w:r w:rsidR="00830E90">
              <w:rPr>
                <w:lang w:eastAsia="en-GB"/>
              </w:rPr>
              <w:t>[89]</w:t>
            </w:r>
            <w:r w:rsidR="00830E90">
              <w:rPr>
                <w:lang w:eastAsia="en-GB"/>
              </w:rPr>
              <w:fldChar w:fldCharType="end"/>
            </w:r>
          </w:p>
        </w:tc>
        <w:tc>
          <w:tcPr>
            <w:tcW w:w="3049" w:type="dxa"/>
            <w:shd w:val="clear" w:color="auto" w:fill="auto"/>
          </w:tcPr>
          <w:p w14:paraId="61EEDF0E" w14:textId="77777777" w:rsidR="00725B5E" w:rsidRPr="0076354C" w:rsidRDefault="00725B5E" w:rsidP="00725B5E">
            <w:pPr>
              <w:rPr>
                <w:lang w:eastAsia="en-GB"/>
              </w:rPr>
            </w:pPr>
            <w:r w:rsidRPr="0076354C">
              <w:rPr>
                <w:lang w:eastAsia="en-GB"/>
              </w:rPr>
              <w:t xml:space="preserve">High Dynamic Range production parameters used for PQ10 and HLG10 by DVB (1). </w:t>
            </w:r>
          </w:p>
        </w:tc>
      </w:tr>
    </w:tbl>
    <w:p w14:paraId="4866CF02" w14:textId="791E3E15" w:rsidR="00725B5E" w:rsidRPr="0076354C" w:rsidRDefault="00522F55" w:rsidP="00725B5E">
      <w:pPr>
        <w:rPr>
          <w:i/>
          <w:iCs/>
          <w:szCs w:val="22"/>
        </w:rPr>
      </w:pPr>
      <w:r w:rsidRPr="0076354C">
        <w:rPr>
          <w:i/>
          <w:iCs/>
          <w:szCs w:val="22"/>
        </w:rPr>
        <w:t>Table 5.2</w:t>
      </w:r>
      <w:r w:rsidR="00BB04A9" w:rsidRPr="0076354C">
        <w:rPr>
          <w:i/>
          <w:iCs/>
          <w:szCs w:val="22"/>
        </w:rPr>
        <w:t>:</w:t>
      </w:r>
      <w:r w:rsidRPr="0076354C">
        <w:rPr>
          <w:i/>
          <w:iCs/>
          <w:szCs w:val="22"/>
        </w:rPr>
        <w:t xml:space="preserve"> </w:t>
      </w:r>
      <w:r w:rsidR="00BB04A9" w:rsidRPr="0076354C">
        <w:rPr>
          <w:i/>
          <w:iCs/>
        </w:rPr>
        <w:t>Reference to the standards regarding programme production</w:t>
      </w:r>
      <w:r w:rsidR="00EB12BD">
        <w:rPr>
          <w:i/>
          <w:iCs/>
        </w:rPr>
        <w:t>.</w:t>
      </w:r>
    </w:p>
    <w:p w14:paraId="2B206E66" w14:textId="15B25C4A" w:rsidR="00725B5E" w:rsidRPr="0076354C" w:rsidRDefault="00725B5E" w:rsidP="00725B5E">
      <w:pPr>
        <w:pBdr>
          <w:top w:val="single" w:sz="4" w:space="1" w:color="auto"/>
          <w:left w:val="single" w:sz="4" w:space="4" w:color="auto"/>
          <w:bottom w:val="single" w:sz="4" w:space="1" w:color="auto"/>
          <w:right w:val="single" w:sz="4" w:space="0" w:color="auto"/>
        </w:pBdr>
      </w:pPr>
      <w:r w:rsidRPr="0076354C">
        <w:t>Note 1: In ITU-R BT.2100</w:t>
      </w:r>
      <w:r w:rsidR="00ED77FD">
        <w:t xml:space="preserve"> </w:t>
      </w:r>
      <w:r w:rsidR="00830E90">
        <w:fldChar w:fldCharType="begin"/>
      </w:r>
      <w:r w:rsidR="00830E90">
        <w:instrText xml:space="preserve"> REF _Ref103695799 \r \h </w:instrText>
      </w:r>
      <w:r w:rsidR="00830E90">
        <w:fldChar w:fldCharType="separate"/>
      </w:r>
      <w:r w:rsidR="00830E90">
        <w:t>[89]</w:t>
      </w:r>
      <w:r w:rsidR="00830E90">
        <w:fldChar w:fldCharType="end"/>
      </w:r>
      <w:r w:rsidRPr="0076354C">
        <w:t xml:space="preserve"> </w:t>
      </w:r>
      <w:r w:rsidR="00BC00ED" w:rsidRPr="0076354C">
        <w:t>table</w:t>
      </w:r>
      <w:r w:rsidRPr="0076354C">
        <w:t xml:space="preserve"> 9 “Digital 10- and 12-bit integer representation”, both "Narrow range" and "Full range" are defined. DVB is however only specifying the use of 10-bit "Narrow range" in its TS 101 154</w:t>
      </w:r>
      <w:r w:rsidR="00830E90">
        <w:t xml:space="preserve"> </w:t>
      </w:r>
      <w:r w:rsidR="00830E90">
        <w:fldChar w:fldCharType="begin"/>
      </w:r>
      <w:r w:rsidR="00830E90">
        <w:instrText xml:space="preserve"> REF _Ref103695265 \r \h </w:instrText>
      </w:r>
      <w:r w:rsidR="00830E90">
        <w:fldChar w:fldCharType="separate"/>
      </w:r>
      <w:r w:rsidR="00830E90">
        <w:t>[26]</w:t>
      </w:r>
      <w:r w:rsidR="00830E90">
        <w:fldChar w:fldCharType="end"/>
      </w:r>
      <w:r w:rsidRPr="0076354C">
        <w:t>.</w:t>
      </w:r>
    </w:p>
    <w:p w14:paraId="2DDFBA83" w14:textId="33BE641D" w:rsidR="00EB4575" w:rsidRPr="0076354C" w:rsidRDefault="00EB4575" w:rsidP="00F81381">
      <w:pPr>
        <w:pStyle w:val="Heading2"/>
      </w:pPr>
      <w:bookmarkStart w:id="1295" w:name="_Toc232171830"/>
      <w:bookmarkStart w:id="1296" w:name="_Toc342657918"/>
      <w:bookmarkStart w:id="1297" w:name="_Toc342659496"/>
      <w:bookmarkStart w:id="1298" w:name="_Toc392073760"/>
      <w:bookmarkStart w:id="1299" w:name="_Toc392075457"/>
      <w:bookmarkStart w:id="1300" w:name="_Toc103714382"/>
      <w:bookmarkEnd w:id="1294"/>
      <w:r w:rsidRPr="0076354C">
        <w:t>Dynamic changes in the video stream</w:t>
      </w:r>
      <w:bookmarkEnd w:id="1295"/>
      <w:bookmarkEnd w:id="1296"/>
      <w:bookmarkEnd w:id="1297"/>
      <w:bookmarkEnd w:id="1298"/>
      <w:bookmarkEnd w:id="1299"/>
      <w:bookmarkEnd w:id="1300"/>
    </w:p>
    <w:p w14:paraId="0B1D412C" w14:textId="77777777" w:rsidR="00725B5E" w:rsidRPr="0076354C" w:rsidRDefault="00725B5E" w:rsidP="00725B5E">
      <w:pPr>
        <w:rPr>
          <w:lang w:eastAsia="en-GB"/>
        </w:rPr>
      </w:pPr>
      <w:r w:rsidRPr="0076354C">
        <w:rPr>
          <w:lang w:eastAsia="en-GB"/>
        </w:rPr>
        <w:t xml:space="preserve">The NorDig Broadcaster </w:t>
      </w:r>
      <w:r w:rsidRPr="0076354C">
        <w:rPr>
          <w:bCs/>
          <w:lang w:eastAsia="en-GB"/>
        </w:rPr>
        <w:t>may</w:t>
      </w:r>
      <w:r w:rsidRPr="0076354C">
        <w:rPr>
          <w:lang w:eastAsia="en-GB"/>
        </w:rPr>
        <w:t xml:space="preserve"> use dynamic changes of either the video codec or the video format. </w:t>
      </w:r>
    </w:p>
    <w:p w14:paraId="1F5A7280" w14:textId="77777777" w:rsidR="00725B5E" w:rsidRPr="0076354C" w:rsidRDefault="00725B5E" w:rsidP="00725B5E">
      <w:pPr>
        <w:rPr>
          <w:lang w:eastAsia="en-GB"/>
        </w:rPr>
      </w:pPr>
      <w:r w:rsidRPr="0076354C">
        <w:rPr>
          <w:lang w:eastAsia="en-GB"/>
        </w:rPr>
        <w:lastRenderedPageBreak/>
        <w:t xml:space="preserve">The NorDig Broadcaster </w:t>
      </w:r>
      <w:r w:rsidRPr="0076354C">
        <w:rPr>
          <w:bCs/>
          <w:lang w:eastAsia="en-GB"/>
        </w:rPr>
        <w:t>should</w:t>
      </w:r>
      <w:r w:rsidRPr="0076354C">
        <w:rPr>
          <w:b/>
          <w:lang w:eastAsia="en-GB"/>
        </w:rPr>
        <w:t xml:space="preserve"> </w:t>
      </w:r>
      <w:r w:rsidRPr="0076354C">
        <w:rPr>
          <w:lang w:eastAsia="en-GB"/>
        </w:rPr>
        <w:t>minimise the frequency of dynamic video changes as IRD may take up to five seconds to resume output of valid video after each dynamic change.</w:t>
      </w:r>
    </w:p>
    <w:p w14:paraId="24DBB62A" w14:textId="77777777" w:rsidR="00725B5E" w:rsidRPr="0076354C" w:rsidRDefault="00725B5E" w:rsidP="00725B5E">
      <w:pPr>
        <w:rPr>
          <w:lang w:eastAsia="en-GB"/>
        </w:rPr>
      </w:pPr>
      <w:r w:rsidRPr="0076354C">
        <w:rPr>
          <w:lang w:eastAsia="en-GB"/>
        </w:rPr>
        <w:t xml:space="preserve">The NorDig Broadcaster </w:t>
      </w:r>
      <w:r w:rsidRPr="0076354C">
        <w:rPr>
          <w:bCs/>
          <w:lang w:eastAsia="en-GB"/>
        </w:rPr>
        <w:t>should</w:t>
      </w:r>
      <w:r w:rsidRPr="0076354C">
        <w:rPr>
          <w:b/>
          <w:lang w:eastAsia="en-GB"/>
        </w:rPr>
        <w:t xml:space="preserve"> </w:t>
      </w:r>
      <w:r w:rsidRPr="0076354C">
        <w:rPr>
          <w:lang w:eastAsia="en-GB"/>
        </w:rPr>
        <w:t>perform</w:t>
      </w:r>
      <w:r w:rsidRPr="0076354C">
        <w:rPr>
          <w:b/>
          <w:lang w:eastAsia="en-GB"/>
        </w:rPr>
        <w:t xml:space="preserve"> </w:t>
      </w:r>
      <w:r w:rsidRPr="0076354C">
        <w:rPr>
          <w:lang w:eastAsia="en-GB"/>
        </w:rPr>
        <w:t>dynamic video changes at programme boundaries, to minimise the disruptions to IRD video output caused by such changes.</w:t>
      </w:r>
    </w:p>
    <w:p w14:paraId="360D02A8" w14:textId="3F3D2BAF" w:rsidR="00725B5E" w:rsidRPr="0076354C" w:rsidRDefault="00725B5E" w:rsidP="00725B5E">
      <w:pPr>
        <w:rPr>
          <w:lang w:eastAsia="en-GB"/>
        </w:rPr>
      </w:pPr>
      <w:r w:rsidRPr="0076354C">
        <w:rPr>
          <w:lang w:eastAsia="en-GB"/>
        </w:rPr>
        <w:t xml:space="preserve">The NorDig Broadcaster </w:t>
      </w:r>
      <w:r w:rsidRPr="0076354C">
        <w:rPr>
          <w:b/>
          <w:bCs/>
          <w:color w:val="FF0000"/>
        </w:rPr>
        <w:t xml:space="preserve">shall </w:t>
      </w:r>
      <w:r w:rsidRPr="0076354C">
        <w:rPr>
          <w:lang w:eastAsia="en-GB"/>
        </w:rPr>
        <w:t xml:space="preserve">ensure that dynamic changes between video formats and/or frame rates occur at a </w:t>
      </w:r>
      <w:proofErr w:type="gramStart"/>
      <w:r w:rsidRPr="0076354C">
        <w:rPr>
          <w:lang w:eastAsia="en-GB"/>
        </w:rPr>
        <w:t>Random</w:t>
      </w:r>
      <w:r w:rsidR="0016047C" w:rsidRPr="0076354C">
        <w:rPr>
          <w:lang w:eastAsia="en-GB"/>
        </w:rPr>
        <w:t xml:space="preserve"> </w:t>
      </w:r>
      <w:r w:rsidRPr="0076354C">
        <w:rPr>
          <w:lang w:eastAsia="en-GB"/>
        </w:rPr>
        <w:t>Access</w:t>
      </w:r>
      <w:proofErr w:type="gramEnd"/>
      <w:r w:rsidRPr="0076354C">
        <w:rPr>
          <w:lang w:eastAsia="en-GB"/>
        </w:rPr>
        <w:t xml:space="preserve"> Point (or Video Sequence Header followed by an I-frame for H.262 MPEG-2).</w:t>
      </w:r>
    </w:p>
    <w:p w14:paraId="140CEE1C" w14:textId="4FF89FCE" w:rsidR="00EB4575" w:rsidRPr="0076354C" w:rsidRDefault="005F78E3" w:rsidP="00F81381">
      <w:pPr>
        <w:pStyle w:val="Heading2"/>
      </w:pPr>
      <w:bookmarkStart w:id="1301" w:name="_Toc103714383"/>
      <w:r w:rsidRPr="0076354C">
        <w:t xml:space="preserve">MPEG-2 </w:t>
      </w:r>
      <w:bookmarkStart w:id="1302" w:name="_Toc232171832"/>
      <w:bookmarkStart w:id="1303" w:name="_Toc342657920"/>
      <w:bookmarkStart w:id="1304" w:name="_Toc342659498"/>
      <w:bookmarkStart w:id="1305" w:name="_Toc392073762"/>
      <w:bookmarkStart w:id="1306" w:name="_Toc392075459"/>
      <w:r w:rsidR="00943B03" w:rsidRPr="0076354C">
        <w:t>M</w:t>
      </w:r>
      <w:r w:rsidR="00EB4575" w:rsidRPr="0076354C">
        <w:t xml:space="preserve">inimum </w:t>
      </w:r>
      <w:r w:rsidR="00943B03" w:rsidRPr="0076354C">
        <w:t xml:space="preserve">video </w:t>
      </w:r>
      <w:r w:rsidR="00EB4575" w:rsidRPr="0076354C">
        <w:t>bandwidth</w:t>
      </w:r>
      <w:bookmarkEnd w:id="1301"/>
      <w:bookmarkEnd w:id="1302"/>
      <w:bookmarkEnd w:id="1303"/>
      <w:bookmarkEnd w:id="1304"/>
      <w:bookmarkEnd w:id="1305"/>
      <w:bookmarkEnd w:id="1306"/>
    </w:p>
    <w:p w14:paraId="088F2A83" w14:textId="2C33EF94" w:rsidR="00725B5E" w:rsidRPr="0076354C" w:rsidRDefault="00725B5E" w:rsidP="00725B5E">
      <w:bookmarkStart w:id="1307" w:name="_Toc232171834"/>
      <w:bookmarkStart w:id="1308" w:name="_Toc342657921"/>
      <w:bookmarkStart w:id="1309" w:name="_Toc342659499"/>
      <w:bookmarkStart w:id="1310" w:name="_Toc392073763"/>
      <w:bookmarkStart w:id="1311" w:name="_Toc392075460"/>
      <w:r w:rsidRPr="0076354C">
        <w:t xml:space="preserve">NorDig Broadcasters </w:t>
      </w:r>
      <w:r w:rsidRPr="0076354C">
        <w:rPr>
          <w:bCs/>
        </w:rPr>
        <w:t>may</w:t>
      </w:r>
      <w:r w:rsidRPr="0076354C">
        <w:t xml:space="preserve"> encode MPEG-2 video down to 1.0Mbps for video resolutions up to full Standard Definition resolution video (720x576). Any lower bitrate </w:t>
      </w:r>
      <w:r w:rsidRPr="0076354C">
        <w:rPr>
          <w:bCs/>
        </w:rPr>
        <w:t>might</w:t>
      </w:r>
      <w:r w:rsidRPr="0076354C">
        <w:t xml:space="preserve"> not be supported by NorDig IRD</w:t>
      </w:r>
      <w:r w:rsidR="00447766">
        <w:t>s</w:t>
      </w:r>
      <w:r w:rsidRPr="0076354C">
        <w:t>.</w:t>
      </w:r>
    </w:p>
    <w:p w14:paraId="2FD701F9" w14:textId="0396F6FC" w:rsidR="00EB4575" w:rsidRPr="0076354C" w:rsidRDefault="00EB4575" w:rsidP="00F81381">
      <w:pPr>
        <w:pStyle w:val="Heading2"/>
      </w:pPr>
      <w:bookmarkStart w:id="1312" w:name="_Ref528263027"/>
      <w:bookmarkStart w:id="1313" w:name="_Toc103714384"/>
      <w:r w:rsidRPr="0076354C">
        <w:t>Frame Cropping</w:t>
      </w:r>
      <w:bookmarkEnd w:id="1307"/>
      <w:bookmarkEnd w:id="1308"/>
      <w:bookmarkEnd w:id="1309"/>
      <w:bookmarkEnd w:id="1310"/>
      <w:bookmarkEnd w:id="1311"/>
      <w:bookmarkEnd w:id="1312"/>
      <w:bookmarkEnd w:id="1313"/>
    </w:p>
    <w:p w14:paraId="451E77C6" w14:textId="1D60A797" w:rsidR="00725B5E" w:rsidRPr="0076354C" w:rsidRDefault="00725B5E" w:rsidP="00725B5E">
      <w:pPr>
        <w:rPr>
          <w:lang w:eastAsia="en-GB"/>
        </w:rPr>
      </w:pPr>
      <w:r w:rsidRPr="0076354C">
        <w:rPr>
          <w:lang w:eastAsia="en-GB"/>
        </w:rPr>
        <w:t xml:space="preserve">The NorDig Broadcaster </w:t>
      </w:r>
      <w:r w:rsidRPr="0076354C">
        <w:rPr>
          <w:b/>
          <w:lang w:eastAsia="en-GB"/>
        </w:rPr>
        <w:t>may</w:t>
      </w:r>
      <w:r w:rsidRPr="0076354C">
        <w:rPr>
          <w:lang w:eastAsia="en-GB"/>
        </w:rPr>
        <w:t xml:space="preserve"> provide frame cropping signalling for video encoded with 1088 lines, for 1080 line</w:t>
      </w:r>
      <w:r w:rsidR="000C670C">
        <w:rPr>
          <w:lang w:eastAsia="en-GB"/>
        </w:rPr>
        <w:t>s</w:t>
      </w:r>
      <w:r w:rsidRPr="0076354C">
        <w:rPr>
          <w:lang w:eastAsia="en-GB"/>
        </w:rPr>
        <w:t xml:space="preserve"> formats. If frame cropping is signalled, the NorDig IRD will use this to decide which 8 lines to hide in the Decoder Composition Output </w:t>
      </w:r>
      <w:r w:rsidR="00447766">
        <w:rPr>
          <w:lang w:eastAsia="en-GB"/>
        </w:rPr>
        <w:t xml:space="preserve">or </w:t>
      </w:r>
      <w:r w:rsidRPr="0076354C">
        <w:rPr>
          <w:lang w:eastAsia="en-GB"/>
        </w:rPr>
        <w:t>else it will hide the bottom 8 lines.</w:t>
      </w:r>
    </w:p>
    <w:p w14:paraId="57519E05" w14:textId="77777777" w:rsidR="00725B5E" w:rsidRPr="0076354C" w:rsidRDefault="00725B5E" w:rsidP="00725B5E">
      <w:pPr>
        <w:rPr>
          <w:lang w:eastAsia="en-GB"/>
        </w:rPr>
      </w:pPr>
      <w:r w:rsidRPr="0076354C">
        <w:rPr>
          <w:lang w:eastAsia="en-GB"/>
        </w:rPr>
        <w:t>Frame cropping signalling should conform to:</w:t>
      </w:r>
    </w:p>
    <w:p w14:paraId="7128013A" w14:textId="23D9EDFE" w:rsidR="00725B5E" w:rsidRPr="0076354C" w:rsidRDefault="00725B5E" w:rsidP="00F32971">
      <w:pPr>
        <w:pStyle w:val="ListParagraph"/>
        <w:numPr>
          <w:ilvl w:val="0"/>
          <w:numId w:val="32"/>
        </w:numPr>
        <w:spacing w:after="0"/>
        <w:rPr>
          <w:lang w:val="fr-FR"/>
        </w:rPr>
      </w:pPr>
      <w:r w:rsidRPr="0076354C">
        <w:rPr>
          <w:lang w:val="fr-FR" w:eastAsia="en-GB"/>
        </w:rPr>
        <w:t xml:space="preserve">H.265 </w:t>
      </w:r>
      <w:proofErr w:type="gramStart"/>
      <w:r w:rsidRPr="0076354C">
        <w:rPr>
          <w:lang w:val="fr-FR" w:eastAsia="en-GB"/>
        </w:rPr>
        <w:t>HEVC:</w:t>
      </w:r>
      <w:proofErr w:type="gramEnd"/>
      <w:r w:rsidRPr="0076354C">
        <w:rPr>
          <w:lang w:val="fr-FR" w:eastAsia="en-GB"/>
        </w:rPr>
        <w:t xml:space="preserve"> ETSI TS 101 154</w:t>
      </w:r>
      <w:r w:rsidR="00FD7794">
        <w:rPr>
          <w:lang w:val="fr-FR" w:eastAsia="en-GB"/>
        </w:rPr>
        <w:t xml:space="preserve"> </w:t>
      </w:r>
      <w:r w:rsidR="00FD7794">
        <w:rPr>
          <w:lang w:val="fr-FR" w:eastAsia="en-GB"/>
        </w:rPr>
        <w:fldChar w:fldCharType="begin"/>
      </w:r>
      <w:r w:rsidR="00FD7794">
        <w:rPr>
          <w:lang w:val="fr-FR" w:eastAsia="en-GB"/>
        </w:rPr>
        <w:instrText xml:space="preserve"> REF _Ref103695265 \r \h </w:instrText>
      </w:r>
      <w:r w:rsidR="00FD7794">
        <w:rPr>
          <w:lang w:val="fr-FR" w:eastAsia="en-GB"/>
        </w:rPr>
      </w:r>
      <w:r w:rsidR="00FD7794">
        <w:rPr>
          <w:lang w:val="fr-FR" w:eastAsia="en-GB"/>
        </w:rPr>
        <w:fldChar w:fldCharType="separate"/>
      </w:r>
      <w:r w:rsidR="00FD7794">
        <w:rPr>
          <w:lang w:val="fr-FR" w:eastAsia="en-GB"/>
        </w:rPr>
        <w:t>[26]</w:t>
      </w:r>
      <w:r w:rsidR="00FD7794">
        <w:rPr>
          <w:lang w:val="fr-FR" w:eastAsia="en-GB"/>
        </w:rPr>
        <w:fldChar w:fldCharType="end"/>
      </w:r>
      <w:r w:rsidRPr="0076354C">
        <w:rPr>
          <w:lang w:val="fr-FR" w:eastAsia="en-GB"/>
        </w:rPr>
        <w:t xml:space="preserve"> section 5.14.1, </w:t>
      </w:r>
      <w:proofErr w:type="spellStart"/>
      <w:r w:rsidRPr="0076354C">
        <w:rPr>
          <w:lang w:val="fr-FR" w:eastAsia="en-GB"/>
        </w:rPr>
        <w:t>sub</w:t>
      </w:r>
      <w:proofErr w:type="spellEnd"/>
      <w:r w:rsidRPr="0076354C">
        <w:rPr>
          <w:lang w:val="fr-FR" w:eastAsia="en-GB"/>
        </w:rPr>
        <w:t xml:space="preserve">-sections 5.14.1.3 </w:t>
      </w:r>
    </w:p>
    <w:p w14:paraId="26C3FEFD" w14:textId="755BAC83" w:rsidR="00725B5E" w:rsidRPr="0076354C" w:rsidRDefault="00725B5E" w:rsidP="00F32971">
      <w:pPr>
        <w:pStyle w:val="ListParagraph"/>
        <w:numPr>
          <w:ilvl w:val="0"/>
          <w:numId w:val="32"/>
        </w:numPr>
        <w:spacing w:after="0"/>
        <w:rPr>
          <w:lang w:val="fr-FR"/>
        </w:rPr>
      </w:pPr>
      <w:r w:rsidRPr="0076354C">
        <w:rPr>
          <w:lang w:val="fr-FR" w:eastAsia="en-GB"/>
        </w:rPr>
        <w:t xml:space="preserve">H.264 </w:t>
      </w:r>
      <w:proofErr w:type="gramStart"/>
      <w:r w:rsidRPr="0076354C">
        <w:rPr>
          <w:lang w:val="fr-FR" w:eastAsia="en-GB"/>
        </w:rPr>
        <w:t>AVC:</w:t>
      </w:r>
      <w:proofErr w:type="gramEnd"/>
      <w:r w:rsidRPr="0076354C">
        <w:rPr>
          <w:lang w:val="fr-FR" w:eastAsia="en-GB"/>
        </w:rPr>
        <w:t xml:space="preserve"> ETSI TS 101 154</w:t>
      </w:r>
      <w:r w:rsidR="00ED77FD">
        <w:rPr>
          <w:lang w:val="fr-FR" w:eastAsia="en-GB"/>
        </w:rPr>
        <w:t xml:space="preserve"> </w:t>
      </w:r>
      <w:r w:rsidR="00FD7794">
        <w:rPr>
          <w:lang w:val="fr-FR" w:eastAsia="en-GB"/>
        </w:rPr>
        <w:fldChar w:fldCharType="begin"/>
      </w:r>
      <w:r w:rsidR="00FD7794">
        <w:rPr>
          <w:lang w:val="fr-FR" w:eastAsia="en-GB"/>
        </w:rPr>
        <w:instrText xml:space="preserve"> REF _Ref103695265 \r \h </w:instrText>
      </w:r>
      <w:r w:rsidR="00FD7794">
        <w:rPr>
          <w:lang w:val="fr-FR" w:eastAsia="en-GB"/>
        </w:rPr>
      </w:r>
      <w:r w:rsidR="00FD7794">
        <w:rPr>
          <w:lang w:val="fr-FR" w:eastAsia="en-GB"/>
        </w:rPr>
        <w:fldChar w:fldCharType="separate"/>
      </w:r>
      <w:r w:rsidR="00FD7794">
        <w:rPr>
          <w:lang w:val="fr-FR" w:eastAsia="en-GB"/>
        </w:rPr>
        <w:t>[26]</w:t>
      </w:r>
      <w:r w:rsidR="00FD7794">
        <w:rPr>
          <w:lang w:val="fr-FR" w:eastAsia="en-GB"/>
        </w:rPr>
        <w:fldChar w:fldCharType="end"/>
      </w:r>
      <w:r w:rsidRPr="0076354C">
        <w:rPr>
          <w:lang w:val="fr-FR" w:eastAsia="en-GB"/>
        </w:rPr>
        <w:t xml:space="preserve"> section 5.7.1, </w:t>
      </w:r>
      <w:proofErr w:type="spellStart"/>
      <w:r w:rsidRPr="0076354C">
        <w:rPr>
          <w:lang w:val="fr-FR" w:eastAsia="en-GB"/>
        </w:rPr>
        <w:t>sub</w:t>
      </w:r>
      <w:proofErr w:type="spellEnd"/>
      <w:r w:rsidRPr="0076354C">
        <w:rPr>
          <w:lang w:val="fr-FR" w:eastAsia="en-GB"/>
        </w:rPr>
        <w:t xml:space="preserve">-sections 5.7.1.2 </w:t>
      </w:r>
    </w:p>
    <w:p w14:paraId="26DE4C52" w14:textId="77777777" w:rsidR="00EB4575" w:rsidRPr="0076354C" w:rsidRDefault="00EB4575" w:rsidP="00F81381">
      <w:pPr>
        <w:pStyle w:val="Heading2"/>
      </w:pPr>
      <w:bookmarkStart w:id="1314" w:name="_Toc232171835"/>
      <w:bookmarkStart w:id="1315" w:name="_Toc342657922"/>
      <w:bookmarkStart w:id="1316" w:name="_Toc342659500"/>
      <w:bookmarkStart w:id="1317" w:name="_Toc392073764"/>
      <w:bookmarkStart w:id="1318" w:name="_Toc392075461"/>
      <w:bookmarkStart w:id="1319" w:name="_Toc103714385"/>
      <w:proofErr w:type="spellStart"/>
      <w:r w:rsidRPr="0076354C">
        <w:t>Overscan</w:t>
      </w:r>
      <w:bookmarkEnd w:id="1314"/>
      <w:bookmarkEnd w:id="1315"/>
      <w:bookmarkEnd w:id="1316"/>
      <w:bookmarkEnd w:id="1317"/>
      <w:bookmarkEnd w:id="1318"/>
      <w:bookmarkEnd w:id="1319"/>
      <w:proofErr w:type="spellEnd"/>
      <w:r w:rsidRPr="0076354C">
        <w:t xml:space="preserve"> </w:t>
      </w:r>
    </w:p>
    <w:p w14:paraId="01A7C5C5" w14:textId="78781D2B" w:rsidR="00725B5E" w:rsidRPr="0076354C" w:rsidRDefault="00725B5E" w:rsidP="00725B5E">
      <w:pPr>
        <w:rPr>
          <w:szCs w:val="22"/>
        </w:rPr>
      </w:pPr>
      <w:r w:rsidRPr="0076354C">
        <w:rPr>
          <w:szCs w:val="22"/>
        </w:rPr>
        <w:t xml:space="preserve">A NorDig Broadcaster wishing to signal to the NorDig IRD and NorDig HEVC IRD to apply </w:t>
      </w:r>
      <w:proofErr w:type="spellStart"/>
      <w:r w:rsidRPr="0076354C">
        <w:rPr>
          <w:szCs w:val="22"/>
        </w:rPr>
        <w:t>overscan</w:t>
      </w:r>
      <w:proofErr w:type="spellEnd"/>
      <w:r w:rsidRPr="0076354C">
        <w:rPr>
          <w:szCs w:val="22"/>
        </w:rPr>
        <w:t xml:space="preserve"> or to display the complete broadcast video image on services carrying H.264 AVC video </w:t>
      </w:r>
      <w:r w:rsidRPr="0076354C">
        <w:rPr>
          <w:bCs/>
          <w:szCs w:val="22"/>
        </w:rPr>
        <w:t>should</w:t>
      </w:r>
      <w:r w:rsidRPr="0076354C">
        <w:rPr>
          <w:szCs w:val="22"/>
        </w:rPr>
        <w:t xml:space="preserve"> use the </w:t>
      </w:r>
      <w:proofErr w:type="spellStart"/>
      <w:r w:rsidRPr="0076354C">
        <w:rPr>
          <w:i/>
          <w:szCs w:val="22"/>
        </w:rPr>
        <w:t>overscan_info_present_flag</w:t>
      </w:r>
      <w:proofErr w:type="spellEnd"/>
      <w:r w:rsidRPr="0076354C">
        <w:rPr>
          <w:szCs w:val="22"/>
        </w:rPr>
        <w:t xml:space="preserve"> and </w:t>
      </w:r>
      <w:proofErr w:type="spellStart"/>
      <w:r w:rsidRPr="0076354C">
        <w:rPr>
          <w:i/>
          <w:szCs w:val="22"/>
        </w:rPr>
        <w:t>overscan_appropriate_flag</w:t>
      </w:r>
      <w:proofErr w:type="spellEnd"/>
      <w:r w:rsidRPr="0076354C">
        <w:rPr>
          <w:szCs w:val="22"/>
        </w:rPr>
        <w:t xml:space="preserve"> defined in ITU-T H.264</w:t>
      </w:r>
      <w:r w:rsidR="00ED77FD">
        <w:rPr>
          <w:szCs w:val="22"/>
        </w:rPr>
        <w:t>,</w:t>
      </w:r>
      <w:r w:rsidRPr="0076354C">
        <w:rPr>
          <w:szCs w:val="22"/>
        </w:rPr>
        <w:t xml:space="preserve"> Annex E.2.1.</w:t>
      </w:r>
    </w:p>
    <w:p w14:paraId="44D5530B" w14:textId="17728861" w:rsidR="00725B5E" w:rsidRPr="0076354C" w:rsidRDefault="00725B5E" w:rsidP="00725B5E">
      <w:pPr>
        <w:rPr>
          <w:szCs w:val="22"/>
        </w:rPr>
      </w:pPr>
      <w:r w:rsidRPr="0076354C">
        <w:rPr>
          <w:szCs w:val="22"/>
        </w:rPr>
        <w:t xml:space="preserve">A NorDig Broadcaster wishing to signal to the NorDig HEVC IRD to apply </w:t>
      </w:r>
      <w:proofErr w:type="spellStart"/>
      <w:r w:rsidRPr="0076354C">
        <w:rPr>
          <w:szCs w:val="22"/>
        </w:rPr>
        <w:t>overscan</w:t>
      </w:r>
      <w:proofErr w:type="spellEnd"/>
      <w:r w:rsidRPr="0076354C">
        <w:rPr>
          <w:szCs w:val="22"/>
        </w:rPr>
        <w:t xml:space="preserve"> or to display the complete broadcast video image on services carrying H.265 HEVC video </w:t>
      </w:r>
      <w:r w:rsidRPr="0076354C">
        <w:rPr>
          <w:bCs/>
          <w:szCs w:val="22"/>
        </w:rPr>
        <w:t>should</w:t>
      </w:r>
      <w:r w:rsidRPr="0076354C">
        <w:rPr>
          <w:szCs w:val="22"/>
        </w:rPr>
        <w:t xml:space="preserve"> use the </w:t>
      </w:r>
      <w:proofErr w:type="spellStart"/>
      <w:r w:rsidRPr="0076354C">
        <w:rPr>
          <w:i/>
          <w:szCs w:val="22"/>
        </w:rPr>
        <w:t>overscan_info_present_flag</w:t>
      </w:r>
      <w:proofErr w:type="spellEnd"/>
      <w:r w:rsidRPr="0076354C">
        <w:rPr>
          <w:szCs w:val="22"/>
        </w:rPr>
        <w:t xml:space="preserve"> and </w:t>
      </w:r>
      <w:proofErr w:type="spellStart"/>
      <w:r w:rsidRPr="0076354C">
        <w:rPr>
          <w:i/>
          <w:szCs w:val="22"/>
        </w:rPr>
        <w:t>overscan_appropriate_flag</w:t>
      </w:r>
      <w:proofErr w:type="spellEnd"/>
      <w:r w:rsidRPr="0076354C">
        <w:rPr>
          <w:szCs w:val="22"/>
        </w:rPr>
        <w:t xml:space="preserve"> defined in ITU-T H.265, Annex E.2.1 and ETSI TS 101 154</w:t>
      </w:r>
      <w:r w:rsidR="00FD7794">
        <w:rPr>
          <w:szCs w:val="22"/>
        </w:rPr>
        <w:t xml:space="preserve"> </w:t>
      </w:r>
      <w:r w:rsidR="00FD7794">
        <w:rPr>
          <w:szCs w:val="22"/>
        </w:rPr>
        <w:fldChar w:fldCharType="begin"/>
      </w:r>
      <w:r w:rsidR="00FD7794">
        <w:rPr>
          <w:szCs w:val="22"/>
        </w:rPr>
        <w:instrText xml:space="preserve"> REF _Ref103695265 \r \h </w:instrText>
      </w:r>
      <w:r w:rsidR="00FD7794">
        <w:rPr>
          <w:szCs w:val="22"/>
        </w:rPr>
      </w:r>
      <w:r w:rsidR="00FD7794">
        <w:rPr>
          <w:szCs w:val="22"/>
        </w:rPr>
        <w:fldChar w:fldCharType="separate"/>
      </w:r>
      <w:r w:rsidR="00FD7794">
        <w:rPr>
          <w:szCs w:val="22"/>
        </w:rPr>
        <w:t>[26]</w:t>
      </w:r>
      <w:r w:rsidR="00FD7794">
        <w:rPr>
          <w:szCs w:val="22"/>
        </w:rPr>
        <w:fldChar w:fldCharType="end"/>
      </w:r>
      <w:r w:rsidRPr="0076354C">
        <w:rPr>
          <w:szCs w:val="22"/>
        </w:rPr>
        <w:t>, section 5.14.1, sub-sections 5.14.1.5.0 and 5.14.1.5.1.</w:t>
      </w:r>
    </w:p>
    <w:p w14:paraId="0AF0E9DC" w14:textId="237F7A83" w:rsidR="00725B5E" w:rsidRPr="0076354C" w:rsidRDefault="00725B5E" w:rsidP="00725B5E">
      <w:pPr>
        <w:rPr>
          <w:szCs w:val="22"/>
        </w:rPr>
      </w:pPr>
      <w:r w:rsidRPr="0076354C">
        <w:rPr>
          <w:szCs w:val="22"/>
        </w:rPr>
        <w:t xml:space="preserve">The NorDig Broadcaster </w:t>
      </w:r>
      <w:r w:rsidRPr="0076354C">
        <w:rPr>
          <w:b/>
          <w:color w:val="FF0000"/>
          <w:szCs w:val="22"/>
        </w:rPr>
        <w:t>shall</w:t>
      </w:r>
      <w:r w:rsidRPr="0076354C">
        <w:rPr>
          <w:color w:val="FF0000"/>
          <w:szCs w:val="22"/>
        </w:rPr>
        <w:t xml:space="preserve"> </w:t>
      </w:r>
      <w:r w:rsidRPr="0076354C">
        <w:rPr>
          <w:szCs w:val="22"/>
        </w:rPr>
        <w:t xml:space="preserve">ensure the </w:t>
      </w:r>
      <w:r w:rsidRPr="0076354C">
        <w:rPr>
          <w:color w:val="000000"/>
          <w:szCs w:val="22"/>
          <w:lang w:eastAsia="en-GB"/>
        </w:rPr>
        <w:t>flags, if used, are</w:t>
      </w:r>
      <w:r w:rsidRPr="0076354C">
        <w:rPr>
          <w:szCs w:val="22"/>
        </w:rPr>
        <w:t xml:space="preserve"> encoded according to Table 5.</w:t>
      </w:r>
      <w:r w:rsidR="00BB04A9" w:rsidRPr="0076354C">
        <w:rPr>
          <w:szCs w:val="22"/>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3"/>
        <w:gridCol w:w="2853"/>
        <w:gridCol w:w="2853"/>
      </w:tblGrid>
      <w:tr w:rsidR="00725B5E" w:rsidRPr="001E190A" w14:paraId="261455F4" w14:textId="77777777" w:rsidTr="00725B5E">
        <w:trPr>
          <w:trHeight w:val="90"/>
        </w:trPr>
        <w:tc>
          <w:tcPr>
            <w:tcW w:w="2853" w:type="dxa"/>
            <w:shd w:val="clear" w:color="auto" w:fill="D9D9D9" w:themeFill="background1" w:themeFillShade="D9"/>
          </w:tcPr>
          <w:p w14:paraId="0DED7776" w14:textId="77777777" w:rsidR="00725B5E" w:rsidRPr="001E190A" w:rsidRDefault="00725B5E" w:rsidP="00725B5E">
            <w:pPr>
              <w:autoSpaceDE w:val="0"/>
              <w:autoSpaceDN w:val="0"/>
              <w:adjustRightInd w:val="0"/>
              <w:jc w:val="center"/>
              <w:rPr>
                <w:b/>
                <w:color w:val="000000"/>
                <w:sz w:val="20"/>
                <w:lang w:eastAsia="en-GB"/>
              </w:rPr>
            </w:pPr>
            <w:proofErr w:type="spellStart"/>
            <w:r w:rsidRPr="001E190A">
              <w:rPr>
                <w:b/>
                <w:color w:val="000000"/>
                <w:sz w:val="20"/>
                <w:lang w:eastAsia="en-GB"/>
              </w:rPr>
              <w:t>overscan_info_present_flag</w:t>
            </w:r>
            <w:proofErr w:type="spellEnd"/>
          </w:p>
        </w:tc>
        <w:tc>
          <w:tcPr>
            <w:tcW w:w="2853" w:type="dxa"/>
            <w:shd w:val="clear" w:color="auto" w:fill="D9D9D9" w:themeFill="background1" w:themeFillShade="D9"/>
          </w:tcPr>
          <w:p w14:paraId="6A0C9CAB" w14:textId="77777777" w:rsidR="00725B5E" w:rsidRPr="001E190A" w:rsidRDefault="00725B5E" w:rsidP="00725B5E">
            <w:pPr>
              <w:autoSpaceDE w:val="0"/>
              <w:autoSpaceDN w:val="0"/>
              <w:adjustRightInd w:val="0"/>
              <w:jc w:val="center"/>
              <w:rPr>
                <w:b/>
                <w:color w:val="000000"/>
                <w:sz w:val="20"/>
                <w:lang w:eastAsia="en-GB"/>
              </w:rPr>
            </w:pPr>
            <w:proofErr w:type="spellStart"/>
            <w:r w:rsidRPr="001E190A">
              <w:rPr>
                <w:b/>
                <w:color w:val="000000"/>
                <w:sz w:val="20"/>
                <w:lang w:eastAsia="en-GB"/>
              </w:rPr>
              <w:t>Overscan_appropriate_flag</w:t>
            </w:r>
            <w:proofErr w:type="spellEnd"/>
          </w:p>
        </w:tc>
        <w:tc>
          <w:tcPr>
            <w:tcW w:w="2853" w:type="dxa"/>
            <w:shd w:val="clear" w:color="auto" w:fill="D9D9D9" w:themeFill="background1" w:themeFillShade="D9"/>
          </w:tcPr>
          <w:p w14:paraId="00E32BCF" w14:textId="77777777" w:rsidR="00725B5E" w:rsidRPr="001E190A" w:rsidRDefault="00725B5E" w:rsidP="00725B5E">
            <w:pPr>
              <w:autoSpaceDE w:val="0"/>
              <w:autoSpaceDN w:val="0"/>
              <w:adjustRightInd w:val="0"/>
              <w:jc w:val="center"/>
              <w:rPr>
                <w:b/>
                <w:color w:val="000000"/>
                <w:sz w:val="20"/>
                <w:lang w:eastAsia="en-GB"/>
              </w:rPr>
            </w:pPr>
            <w:r w:rsidRPr="001E190A">
              <w:rPr>
                <w:b/>
                <w:color w:val="000000"/>
                <w:sz w:val="20"/>
                <w:lang w:eastAsia="en-GB"/>
              </w:rPr>
              <w:t>Usage</w:t>
            </w:r>
          </w:p>
        </w:tc>
      </w:tr>
      <w:tr w:rsidR="00725B5E" w:rsidRPr="0076354C" w14:paraId="711D1299" w14:textId="77777777" w:rsidTr="00725B5E">
        <w:trPr>
          <w:trHeight w:val="90"/>
        </w:trPr>
        <w:tc>
          <w:tcPr>
            <w:tcW w:w="2853" w:type="dxa"/>
            <w:shd w:val="clear" w:color="auto" w:fill="auto"/>
          </w:tcPr>
          <w:p w14:paraId="75323C7E"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0x0 or not broadcasted </w:t>
            </w:r>
          </w:p>
        </w:tc>
        <w:tc>
          <w:tcPr>
            <w:tcW w:w="2853" w:type="dxa"/>
            <w:shd w:val="clear" w:color="auto" w:fill="auto"/>
          </w:tcPr>
          <w:p w14:paraId="2347A4B9"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n/a </w:t>
            </w:r>
          </w:p>
        </w:tc>
        <w:tc>
          <w:tcPr>
            <w:tcW w:w="2853" w:type="dxa"/>
            <w:shd w:val="clear" w:color="auto" w:fill="auto"/>
          </w:tcPr>
          <w:p w14:paraId="0E872181"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No preferred display method </w:t>
            </w:r>
          </w:p>
        </w:tc>
      </w:tr>
      <w:tr w:rsidR="00725B5E" w:rsidRPr="0076354C" w14:paraId="2806FDEE" w14:textId="77777777" w:rsidTr="00725B5E">
        <w:trPr>
          <w:trHeight w:val="206"/>
        </w:trPr>
        <w:tc>
          <w:tcPr>
            <w:tcW w:w="2853" w:type="dxa"/>
            <w:shd w:val="clear" w:color="auto" w:fill="auto"/>
          </w:tcPr>
          <w:p w14:paraId="035F7564"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0x1 </w:t>
            </w:r>
          </w:p>
        </w:tc>
        <w:tc>
          <w:tcPr>
            <w:tcW w:w="2853" w:type="dxa"/>
            <w:shd w:val="clear" w:color="auto" w:fill="auto"/>
          </w:tcPr>
          <w:p w14:paraId="00272FE9"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0x0 </w:t>
            </w:r>
          </w:p>
        </w:tc>
        <w:tc>
          <w:tcPr>
            <w:tcW w:w="2853" w:type="dxa"/>
            <w:shd w:val="clear" w:color="auto" w:fill="auto"/>
          </w:tcPr>
          <w:p w14:paraId="7A65A20E"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Important information in entire video frame </w:t>
            </w:r>
          </w:p>
        </w:tc>
      </w:tr>
      <w:tr w:rsidR="00725B5E" w:rsidRPr="0076354C" w14:paraId="54BD0372" w14:textId="77777777" w:rsidTr="00725B5E">
        <w:trPr>
          <w:trHeight w:val="92"/>
        </w:trPr>
        <w:tc>
          <w:tcPr>
            <w:tcW w:w="2853" w:type="dxa"/>
            <w:shd w:val="clear" w:color="auto" w:fill="auto"/>
          </w:tcPr>
          <w:p w14:paraId="2F486BA7"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0x1 </w:t>
            </w:r>
          </w:p>
        </w:tc>
        <w:tc>
          <w:tcPr>
            <w:tcW w:w="2853" w:type="dxa"/>
            <w:shd w:val="clear" w:color="auto" w:fill="auto"/>
          </w:tcPr>
          <w:p w14:paraId="0856B77E"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0x1 </w:t>
            </w:r>
          </w:p>
        </w:tc>
        <w:tc>
          <w:tcPr>
            <w:tcW w:w="2853" w:type="dxa"/>
            <w:shd w:val="clear" w:color="auto" w:fill="auto"/>
          </w:tcPr>
          <w:p w14:paraId="01CA1DBE"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Decoded picture suitable for </w:t>
            </w:r>
          </w:p>
          <w:p w14:paraId="41E3A1A5"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applied </w:t>
            </w:r>
            <w:proofErr w:type="spellStart"/>
            <w:r w:rsidRPr="0076354C">
              <w:rPr>
                <w:color w:val="000000"/>
                <w:sz w:val="20"/>
                <w:lang w:eastAsia="en-GB"/>
              </w:rPr>
              <w:t>overscan</w:t>
            </w:r>
            <w:proofErr w:type="spellEnd"/>
            <w:r w:rsidRPr="0076354C">
              <w:rPr>
                <w:color w:val="000000"/>
                <w:sz w:val="20"/>
                <w:lang w:eastAsia="en-GB"/>
              </w:rPr>
              <w:t xml:space="preserve"> </w:t>
            </w:r>
          </w:p>
        </w:tc>
      </w:tr>
    </w:tbl>
    <w:p w14:paraId="723A0859" w14:textId="1840A0BF" w:rsidR="00725B5E" w:rsidRPr="0076354C" w:rsidRDefault="00725B5E" w:rsidP="00725B5E">
      <w:pPr>
        <w:rPr>
          <w:i/>
          <w:iCs/>
          <w:szCs w:val="22"/>
        </w:rPr>
      </w:pPr>
      <w:r w:rsidRPr="0076354C">
        <w:rPr>
          <w:i/>
          <w:iCs/>
          <w:szCs w:val="22"/>
        </w:rPr>
        <w:t>Table 5</w:t>
      </w:r>
      <w:r w:rsidR="00BB04A9" w:rsidRPr="0076354C">
        <w:rPr>
          <w:i/>
          <w:iCs/>
          <w:szCs w:val="22"/>
        </w:rPr>
        <w:t>.3:</w:t>
      </w:r>
      <w:r w:rsidRPr="0076354C">
        <w:rPr>
          <w:i/>
          <w:iCs/>
          <w:szCs w:val="22"/>
        </w:rPr>
        <w:t xml:space="preserve"> Broadcast </w:t>
      </w:r>
      <w:proofErr w:type="spellStart"/>
      <w:r w:rsidRPr="0076354C">
        <w:rPr>
          <w:i/>
          <w:iCs/>
          <w:szCs w:val="22"/>
        </w:rPr>
        <w:t>overscan</w:t>
      </w:r>
      <w:proofErr w:type="spellEnd"/>
      <w:r w:rsidRPr="0076354C">
        <w:rPr>
          <w:i/>
          <w:iCs/>
          <w:szCs w:val="22"/>
        </w:rPr>
        <w:t xml:space="preserve"> flag</w:t>
      </w:r>
      <w:r w:rsidR="00EB12BD">
        <w:rPr>
          <w:i/>
          <w:iCs/>
          <w:szCs w:val="22"/>
        </w:rPr>
        <w:t>.</w:t>
      </w:r>
    </w:p>
    <w:p w14:paraId="5E4DF798" w14:textId="77777777" w:rsidR="00D13CB2" w:rsidRPr="0076354C" w:rsidRDefault="00D13CB2" w:rsidP="00F81381">
      <w:pPr>
        <w:pStyle w:val="Heading3"/>
      </w:pPr>
      <w:bookmarkStart w:id="1320" w:name="_Toc338613814"/>
      <w:bookmarkStart w:id="1321" w:name="_Toc342657923"/>
      <w:bookmarkStart w:id="1322" w:name="_Toc342659501"/>
      <w:bookmarkStart w:id="1323" w:name="_Toc392073765"/>
      <w:bookmarkStart w:id="1324" w:name="_Toc392075462"/>
      <w:r w:rsidRPr="0076354C">
        <w:t xml:space="preserve">Safe area for </w:t>
      </w:r>
      <w:proofErr w:type="spellStart"/>
      <w:r w:rsidRPr="0076354C">
        <w:t>overscan</w:t>
      </w:r>
      <w:bookmarkEnd w:id="1320"/>
      <w:bookmarkEnd w:id="1321"/>
      <w:bookmarkEnd w:id="1322"/>
      <w:bookmarkEnd w:id="1323"/>
      <w:bookmarkEnd w:id="1324"/>
      <w:proofErr w:type="spellEnd"/>
    </w:p>
    <w:p w14:paraId="044D9259" w14:textId="0FB373C6" w:rsidR="00725B5E" w:rsidRDefault="00725B5E" w:rsidP="00725B5E">
      <w:pPr>
        <w:rPr>
          <w:lang w:eastAsia="x-none"/>
        </w:rPr>
      </w:pPr>
      <w:r w:rsidRPr="0076354C">
        <w:rPr>
          <w:lang w:eastAsia="x-none"/>
        </w:rPr>
        <w:t xml:space="preserve">The NorDig Broadcaster </w:t>
      </w:r>
      <w:r w:rsidRPr="0076354C">
        <w:rPr>
          <w:b/>
          <w:bCs/>
          <w:color w:val="FF0000"/>
        </w:rPr>
        <w:t xml:space="preserve">shall </w:t>
      </w:r>
      <w:r w:rsidRPr="0076354C">
        <w:rPr>
          <w:lang w:eastAsia="x-none"/>
        </w:rPr>
        <w:t>ensure that they follow the safe areas recommendations in EBU R 95</w:t>
      </w:r>
      <w:r w:rsidR="00FD7794">
        <w:rPr>
          <w:lang w:eastAsia="x-none"/>
        </w:rPr>
        <w:t xml:space="preserve"> </w:t>
      </w:r>
      <w:r w:rsidR="00FD7794">
        <w:rPr>
          <w:lang w:eastAsia="x-none"/>
        </w:rPr>
        <w:fldChar w:fldCharType="begin"/>
      </w:r>
      <w:r w:rsidR="00FD7794">
        <w:rPr>
          <w:lang w:eastAsia="x-none"/>
        </w:rPr>
        <w:instrText xml:space="preserve"> REF _Ref103696558 \r \h </w:instrText>
      </w:r>
      <w:r w:rsidR="00FD7794">
        <w:rPr>
          <w:lang w:eastAsia="x-none"/>
        </w:rPr>
      </w:r>
      <w:r w:rsidR="00FD7794">
        <w:rPr>
          <w:lang w:eastAsia="x-none"/>
        </w:rPr>
        <w:fldChar w:fldCharType="separate"/>
      </w:r>
      <w:r w:rsidR="00FD7794">
        <w:rPr>
          <w:lang w:eastAsia="x-none"/>
        </w:rPr>
        <w:t>[71]</w:t>
      </w:r>
      <w:r w:rsidR="00FD7794">
        <w:rPr>
          <w:lang w:eastAsia="x-none"/>
        </w:rPr>
        <w:fldChar w:fldCharType="end"/>
      </w:r>
      <w:r w:rsidR="009B1DBA" w:rsidRPr="0076354C">
        <w:rPr>
          <w:lang w:eastAsia="x-none"/>
        </w:rPr>
        <w:t>.</w:t>
      </w:r>
    </w:p>
    <w:p w14:paraId="0975B938" w14:textId="77777777" w:rsidR="0076354C" w:rsidRPr="0076354C" w:rsidRDefault="0076354C" w:rsidP="00725B5E">
      <w:pPr>
        <w:rPr>
          <w:lang w:eastAsia="x-none"/>
        </w:rPr>
      </w:pPr>
    </w:p>
    <w:p w14:paraId="08E98DF0" w14:textId="485EE55B" w:rsidR="007B563A" w:rsidRPr="0076354C" w:rsidRDefault="007B563A" w:rsidP="007B563A">
      <w:pPr>
        <w:pStyle w:val="Heading2"/>
      </w:pPr>
      <w:bookmarkStart w:id="1325" w:name="_Toc498541725"/>
      <w:bookmarkStart w:id="1326" w:name="_Toc498544125"/>
      <w:bookmarkStart w:id="1327" w:name="_Ref185698319"/>
      <w:bookmarkStart w:id="1328" w:name="_Toc232171836"/>
      <w:bookmarkStart w:id="1329" w:name="_Toc342657924"/>
      <w:bookmarkStart w:id="1330" w:name="_Toc342659502"/>
      <w:bookmarkStart w:id="1331" w:name="_Toc392073766"/>
      <w:bookmarkStart w:id="1332" w:name="_Toc392075463"/>
      <w:bookmarkStart w:id="1333" w:name="_Toc103714386"/>
      <w:bookmarkEnd w:id="1325"/>
      <w:bookmarkEnd w:id="1326"/>
      <w:r w:rsidRPr="0076354C">
        <w:t>Video Output and Display</w:t>
      </w:r>
      <w:bookmarkEnd w:id="1327"/>
      <w:bookmarkEnd w:id="1328"/>
      <w:bookmarkEnd w:id="1329"/>
      <w:bookmarkEnd w:id="1330"/>
      <w:bookmarkEnd w:id="1331"/>
      <w:bookmarkEnd w:id="1332"/>
      <w:bookmarkEnd w:id="1333"/>
      <w:r w:rsidRPr="0076354C">
        <w:t xml:space="preserve"> </w:t>
      </w:r>
    </w:p>
    <w:p w14:paraId="56A8DA95" w14:textId="3B5FA93E" w:rsidR="00725B5E" w:rsidRPr="0076354C" w:rsidRDefault="00725B5E" w:rsidP="00725B5E">
      <w:pPr>
        <w:rPr>
          <w:lang w:eastAsia="x-none"/>
        </w:rPr>
      </w:pPr>
      <w:r w:rsidRPr="0076354C">
        <w:rPr>
          <w:lang w:eastAsia="x-none"/>
        </w:rPr>
        <w:t xml:space="preserve">No </w:t>
      </w:r>
      <w:proofErr w:type="spellStart"/>
      <w:r w:rsidRPr="0076354C">
        <w:rPr>
          <w:lang w:eastAsia="x-none"/>
        </w:rPr>
        <w:t>RoO</w:t>
      </w:r>
      <w:proofErr w:type="spellEnd"/>
      <w:r w:rsidRPr="0076354C">
        <w:rPr>
          <w:lang w:eastAsia="x-none"/>
        </w:rPr>
        <w:t xml:space="preserve"> specific</w:t>
      </w:r>
      <w:r w:rsidR="00EB12BD">
        <w:rPr>
          <w:lang w:eastAsia="x-none"/>
        </w:rPr>
        <w:t>ation.</w:t>
      </w:r>
    </w:p>
    <w:p w14:paraId="0071EB8A" w14:textId="337CDC10" w:rsidR="007B563A" w:rsidRPr="0076354C" w:rsidRDefault="007B563A" w:rsidP="007B563A">
      <w:pPr>
        <w:pStyle w:val="Heading2"/>
      </w:pPr>
      <w:bookmarkStart w:id="1334" w:name="_Toc498541728"/>
      <w:bookmarkStart w:id="1335" w:name="_Toc498544128"/>
      <w:bookmarkStart w:id="1336" w:name="_Ref185695699"/>
      <w:bookmarkStart w:id="1337" w:name="_Ref187683423"/>
      <w:bookmarkStart w:id="1338" w:name="_Toc232171837"/>
      <w:bookmarkStart w:id="1339" w:name="_Toc342657925"/>
      <w:bookmarkStart w:id="1340" w:name="_Toc342659503"/>
      <w:bookmarkStart w:id="1341" w:name="_Toc392073767"/>
      <w:bookmarkStart w:id="1342" w:name="_Toc392075464"/>
      <w:bookmarkStart w:id="1343" w:name="_Toc103714387"/>
      <w:bookmarkEnd w:id="1334"/>
      <w:bookmarkEnd w:id="1335"/>
      <w:r w:rsidRPr="0076354C">
        <w:lastRenderedPageBreak/>
        <w:t>Restrictions on analogue video output</w:t>
      </w:r>
      <w:bookmarkEnd w:id="1336"/>
      <w:bookmarkEnd w:id="1337"/>
      <w:bookmarkEnd w:id="1338"/>
      <w:bookmarkEnd w:id="1339"/>
      <w:bookmarkEnd w:id="1340"/>
      <w:bookmarkEnd w:id="1341"/>
      <w:bookmarkEnd w:id="1342"/>
      <w:bookmarkEnd w:id="1343"/>
    </w:p>
    <w:p w14:paraId="2242B634" w14:textId="4E177CAA" w:rsidR="00725B5E" w:rsidRPr="0076354C" w:rsidRDefault="00725B5E" w:rsidP="00725B5E">
      <w:pPr>
        <w:rPr>
          <w:lang w:eastAsia="x-none"/>
        </w:rPr>
      </w:pPr>
      <w:r w:rsidRPr="0076354C">
        <w:rPr>
          <w:lang w:eastAsia="x-none"/>
        </w:rPr>
        <w:t xml:space="preserve">No </w:t>
      </w:r>
      <w:proofErr w:type="spellStart"/>
      <w:r w:rsidRPr="0076354C">
        <w:rPr>
          <w:lang w:eastAsia="x-none"/>
        </w:rPr>
        <w:t>RoO</w:t>
      </w:r>
      <w:proofErr w:type="spellEnd"/>
      <w:r w:rsidRPr="0076354C">
        <w:rPr>
          <w:lang w:eastAsia="x-none"/>
        </w:rPr>
        <w:t xml:space="preserve"> specific</w:t>
      </w:r>
      <w:r w:rsidR="00EB12BD">
        <w:rPr>
          <w:lang w:eastAsia="x-none"/>
        </w:rPr>
        <w:t>ation.</w:t>
      </w:r>
    </w:p>
    <w:p w14:paraId="4CEE2E6F" w14:textId="51048C30" w:rsidR="007B563A" w:rsidRPr="0076354C" w:rsidRDefault="00D13CB2" w:rsidP="008D430F">
      <w:pPr>
        <w:pStyle w:val="Heading2"/>
      </w:pPr>
      <w:bookmarkStart w:id="1344" w:name="_Toc342657926"/>
      <w:bookmarkStart w:id="1345" w:name="_Toc342659504"/>
      <w:bookmarkStart w:id="1346" w:name="_Toc392073768"/>
      <w:bookmarkStart w:id="1347" w:name="_Toc392075465"/>
      <w:bookmarkStart w:id="1348" w:name="_Toc103714388"/>
      <w:r w:rsidRPr="0076354C">
        <w:t xml:space="preserve">Display </w:t>
      </w:r>
      <w:bookmarkEnd w:id="1344"/>
      <w:bookmarkEnd w:id="1345"/>
      <w:bookmarkEnd w:id="1346"/>
      <w:bookmarkEnd w:id="1347"/>
      <w:r w:rsidR="007B563A" w:rsidRPr="0076354C">
        <w:t>of 4:3 aspect ratio content</w:t>
      </w:r>
      <w:bookmarkEnd w:id="1348"/>
      <w:r w:rsidR="007B563A" w:rsidRPr="0076354C">
        <w:t xml:space="preserve"> </w:t>
      </w:r>
    </w:p>
    <w:p w14:paraId="38D7DAB4" w14:textId="682ACA18" w:rsidR="00725B5E" w:rsidRPr="0076354C" w:rsidRDefault="00725B5E" w:rsidP="00725B5E">
      <w:pPr>
        <w:rPr>
          <w:lang w:eastAsia="x-none"/>
        </w:rPr>
      </w:pPr>
      <w:r w:rsidRPr="0076354C">
        <w:rPr>
          <w:lang w:eastAsia="x-none"/>
        </w:rPr>
        <w:t xml:space="preserve">No </w:t>
      </w:r>
      <w:proofErr w:type="spellStart"/>
      <w:r w:rsidRPr="0076354C">
        <w:rPr>
          <w:lang w:eastAsia="x-none"/>
        </w:rPr>
        <w:t>RoO</w:t>
      </w:r>
      <w:proofErr w:type="spellEnd"/>
      <w:r w:rsidRPr="0076354C">
        <w:rPr>
          <w:lang w:eastAsia="x-none"/>
        </w:rPr>
        <w:t xml:space="preserve"> specific</w:t>
      </w:r>
      <w:r w:rsidR="00EB12BD">
        <w:rPr>
          <w:lang w:eastAsia="x-none"/>
        </w:rPr>
        <w:t>ation.</w:t>
      </w:r>
    </w:p>
    <w:p w14:paraId="1A16BA4F" w14:textId="77777777" w:rsidR="00D13CB2" w:rsidRPr="0076354C" w:rsidRDefault="00D13CB2" w:rsidP="008D430F">
      <w:pPr>
        <w:pStyle w:val="Heading2"/>
      </w:pPr>
      <w:bookmarkStart w:id="1349" w:name="_Toc342657927"/>
      <w:bookmarkStart w:id="1350" w:name="_Toc342659505"/>
      <w:bookmarkStart w:id="1351" w:name="_Toc392073769"/>
      <w:bookmarkStart w:id="1352" w:name="_Toc392075466"/>
      <w:bookmarkStart w:id="1353" w:name="_Toc103714389"/>
      <w:r w:rsidRPr="0076354C">
        <w:t>Rescaling for HbbTV application</w:t>
      </w:r>
      <w:bookmarkEnd w:id="1349"/>
      <w:bookmarkEnd w:id="1350"/>
      <w:bookmarkEnd w:id="1351"/>
      <w:bookmarkEnd w:id="1352"/>
      <w:bookmarkEnd w:id="1353"/>
    </w:p>
    <w:p w14:paraId="2EA150DE" w14:textId="129B62BA" w:rsidR="00725B5E" w:rsidRPr="0076354C" w:rsidRDefault="00725B5E" w:rsidP="00725B5E">
      <w:pPr>
        <w:rPr>
          <w:lang w:eastAsia="x-none"/>
        </w:rPr>
      </w:pPr>
      <w:r w:rsidRPr="0076354C">
        <w:rPr>
          <w:lang w:eastAsia="x-none"/>
        </w:rPr>
        <w:t xml:space="preserve">No </w:t>
      </w:r>
      <w:proofErr w:type="spellStart"/>
      <w:r w:rsidRPr="0076354C">
        <w:rPr>
          <w:lang w:eastAsia="x-none"/>
        </w:rPr>
        <w:t>RoO</w:t>
      </w:r>
      <w:proofErr w:type="spellEnd"/>
      <w:r w:rsidRPr="0076354C">
        <w:rPr>
          <w:lang w:eastAsia="x-none"/>
        </w:rPr>
        <w:t xml:space="preserve"> specific</w:t>
      </w:r>
      <w:r w:rsidR="00EB12BD">
        <w:rPr>
          <w:lang w:eastAsia="x-none"/>
        </w:rPr>
        <w:t>ation.</w:t>
      </w:r>
    </w:p>
    <w:p w14:paraId="7756E35C" w14:textId="70F24DD4" w:rsidR="008D430F" w:rsidRPr="0076354C" w:rsidRDefault="008D430F" w:rsidP="008D430F">
      <w:pPr>
        <w:pStyle w:val="Heading2"/>
      </w:pPr>
      <w:bookmarkStart w:id="1354" w:name="_Toc498541732"/>
      <w:bookmarkStart w:id="1355" w:name="_Toc498544132"/>
      <w:bookmarkStart w:id="1356" w:name="_Ref528413646"/>
      <w:bookmarkStart w:id="1357" w:name="_Toc103714390"/>
      <w:bookmarkEnd w:id="1354"/>
      <w:bookmarkEnd w:id="1355"/>
      <w:r w:rsidRPr="0076354C">
        <w:t>Graphic compositing with HDR video</w:t>
      </w:r>
      <w:r w:rsidR="006E5366" w:rsidRPr="0076354C">
        <w:t xml:space="preserve"> </w:t>
      </w:r>
      <w:r w:rsidRPr="0076354C">
        <w:t>-</w:t>
      </w:r>
      <w:r w:rsidR="006E5366" w:rsidRPr="0076354C">
        <w:t xml:space="preserve"> </w:t>
      </w:r>
      <w:r w:rsidRPr="0076354C">
        <w:t>informative</w:t>
      </w:r>
      <w:bookmarkEnd w:id="1356"/>
      <w:bookmarkEnd w:id="1357"/>
    </w:p>
    <w:p w14:paraId="4B815460" w14:textId="12051B9E" w:rsidR="00725B5E" w:rsidRPr="0076354C" w:rsidRDefault="00725B5E" w:rsidP="00725B5E">
      <w:pPr>
        <w:rPr>
          <w:lang w:eastAsia="x-none"/>
        </w:rPr>
      </w:pPr>
      <w:r w:rsidRPr="0076354C">
        <w:rPr>
          <w:lang w:eastAsia="x-none"/>
        </w:rPr>
        <w:t xml:space="preserve">No </w:t>
      </w:r>
      <w:proofErr w:type="spellStart"/>
      <w:r w:rsidRPr="0076354C">
        <w:rPr>
          <w:lang w:eastAsia="x-none"/>
        </w:rPr>
        <w:t>RoO</w:t>
      </w:r>
      <w:proofErr w:type="spellEnd"/>
      <w:r w:rsidRPr="0076354C">
        <w:rPr>
          <w:lang w:eastAsia="x-none"/>
        </w:rPr>
        <w:t xml:space="preserve"> specific</w:t>
      </w:r>
      <w:r w:rsidR="00EB12BD">
        <w:rPr>
          <w:lang w:eastAsia="x-none"/>
        </w:rPr>
        <w:t>ation.</w:t>
      </w:r>
    </w:p>
    <w:p w14:paraId="5E8976F0" w14:textId="39BE42C5" w:rsidR="008D430F" w:rsidRDefault="008D430F" w:rsidP="00280180">
      <w:pPr>
        <w:autoSpaceDE w:val="0"/>
        <w:autoSpaceDN w:val="0"/>
        <w:adjustRightInd w:val="0"/>
        <w:spacing w:after="0"/>
        <w:rPr>
          <w:szCs w:val="22"/>
          <w:lang w:eastAsia="nb-NO"/>
        </w:rPr>
      </w:pPr>
    </w:p>
    <w:p w14:paraId="20A0DC27" w14:textId="77777777" w:rsidR="00EB4575" w:rsidRPr="00333840" w:rsidRDefault="00EB4575" w:rsidP="00F81381">
      <w:pPr>
        <w:pStyle w:val="Heading1"/>
      </w:pPr>
      <w:bookmarkStart w:id="1358" w:name="_Ref128279493"/>
      <w:bookmarkStart w:id="1359" w:name="_Toc130051377"/>
      <w:bookmarkStart w:id="1360" w:name="_Toc200727002"/>
      <w:bookmarkStart w:id="1361" w:name="_Toc200727793"/>
      <w:bookmarkStart w:id="1362" w:name="_Toc200728585"/>
      <w:bookmarkStart w:id="1363" w:name="_Toc201422813"/>
      <w:bookmarkStart w:id="1364" w:name="_Toc232171838"/>
      <w:bookmarkStart w:id="1365" w:name="_Toc232172937"/>
      <w:bookmarkStart w:id="1366" w:name="_Toc232177388"/>
      <w:bookmarkStart w:id="1367" w:name="_Toc265440820"/>
      <w:bookmarkStart w:id="1368" w:name="_Ref324202636"/>
      <w:bookmarkStart w:id="1369" w:name="_Toc342657928"/>
      <w:bookmarkStart w:id="1370" w:name="_Toc342659506"/>
      <w:bookmarkStart w:id="1371" w:name="_Toc392073770"/>
      <w:bookmarkStart w:id="1372" w:name="_Toc392075467"/>
      <w:bookmarkStart w:id="1373" w:name="_Toc103714391"/>
      <w:r w:rsidRPr="00676F45">
        <w:lastRenderedPageBreak/>
        <w:t>Audio</w:t>
      </w:r>
      <w:bookmarkEnd w:id="1267"/>
      <w:bookmarkEnd w:id="1268"/>
      <w:bookmarkEnd w:id="1269"/>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r w:rsidRPr="00333840">
        <w:t xml:space="preserve"> </w:t>
      </w:r>
    </w:p>
    <w:p w14:paraId="562A7B64" w14:textId="7CAEABF5" w:rsidR="009532DD" w:rsidRDefault="008033A1" w:rsidP="00F81381">
      <w:pPr>
        <w:pStyle w:val="Heading2"/>
      </w:pPr>
      <w:bookmarkStart w:id="1374" w:name="_Toc342657929"/>
      <w:bookmarkStart w:id="1375" w:name="_Toc342659507"/>
      <w:bookmarkStart w:id="1376" w:name="_Toc392073771"/>
      <w:bookmarkStart w:id="1377" w:name="_Toc392075468"/>
      <w:bookmarkStart w:id="1378" w:name="_Ref498086785"/>
      <w:bookmarkStart w:id="1379" w:name="_Ref528265953"/>
      <w:bookmarkStart w:id="1380" w:name="_Ref528413074"/>
      <w:bookmarkStart w:id="1381" w:name="_Toc103714392"/>
      <w:r w:rsidRPr="00333840">
        <w:t>General</w:t>
      </w:r>
      <w:bookmarkEnd w:id="1374"/>
      <w:bookmarkEnd w:id="1375"/>
      <w:bookmarkEnd w:id="1376"/>
      <w:bookmarkEnd w:id="1377"/>
      <w:bookmarkEnd w:id="1378"/>
      <w:bookmarkEnd w:id="1379"/>
      <w:bookmarkEnd w:id="1380"/>
      <w:bookmarkEnd w:id="1381"/>
    </w:p>
    <w:p w14:paraId="4DBB3BD7" w14:textId="1D98A216" w:rsidR="00676F45" w:rsidRPr="00676F45" w:rsidRDefault="00676F45" w:rsidP="00676F45">
      <w:pPr>
        <w:ind w:right="517"/>
        <w:rPr>
          <w:color w:val="000000"/>
          <w:szCs w:val="22"/>
          <w:lang w:eastAsia="en-IE"/>
        </w:rPr>
      </w:pPr>
      <w:bookmarkStart w:id="1382" w:name="_Ref389057670"/>
      <w:bookmarkStart w:id="1383" w:name="_Toc392073772"/>
      <w:bookmarkStart w:id="1384" w:name="_Toc392075469"/>
      <w:r w:rsidRPr="00676F45">
        <w:rPr>
          <w:color w:val="000000"/>
          <w:szCs w:val="22"/>
          <w:lang w:eastAsia="en-IE"/>
        </w:rPr>
        <w:t>This section includes several aspects regarding the set-up up of audio parameters within broadcast television and radio services, such as:</w:t>
      </w:r>
    </w:p>
    <w:p w14:paraId="75BFF1E4" w14:textId="5C9F747D" w:rsidR="00676F45" w:rsidRPr="00676F45" w:rsidRDefault="00676F45" w:rsidP="006A4644">
      <w:pPr>
        <w:numPr>
          <w:ilvl w:val="0"/>
          <w:numId w:val="33"/>
        </w:numPr>
        <w:spacing w:after="0"/>
        <w:ind w:right="517"/>
        <w:rPr>
          <w:color w:val="000000"/>
          <w:szCs w:val="22"/>
          <w:lang w:eastAsia="en-IE"/>
        </w:rPr>
      </w:pPr>
      <w:r w:rsidRPr="00676F45">
        <w:rPr>
          <w:color w:val="000000"/>
          <w:szCs w:val="22"/>
          <w:lang w:eastAsia="en-IE"/>
        </w:rPr>
        <w:t xml:space="preserve">The quality of audio at different encoding bit rates and indications for the selection of appropriate bitrate for different audio quality. </w:t>
      </w:r>
    </w:p>
    <w:p w14:paraId="6F68485D" w14:textId="43EDD70D" w:rsidR="00676F45" w:rsidRPr="00676F45" w:rsidRDefault="00676F45" w:rsidP="006A4644">
      <w:pPr>
        <w:numPr>
          <w:ilvl w:val="0"/>
          <w:numId w:val="33"/>
        </w:numPr>
        <w:spacing w:after="0"/>
        <w:ind w:right="517"/>
        <w:rPr>
          <w:color w:val="000000"/>
          <w:szCs w:val="22"/>
          <w:lang w:eastAsia="en-IE"/>
        </w:rPr>
      </w:pPr>
      <w:r w:rsidRPr="00676F45">
        <w:rPr>
          <w:color w:val="000000"/>
          <w:szCs w:val="22"/>
          <w:lang w:eastAsia="en-IE"/>
        </w:rPr>
        <w:t>A brief note regarding subjective test method for audio quality.</w:t>
      </w:r>
    </w:p>
    <w:p w14:paraId="1E7E991D" w14:textId="353C33FE" w:rsidR="00676F45" w:rsidRPr="00676F45" w:rsidRDefault="00676F45" w:rsidP="006A4644">
      <w:pPr>
        <w:numPr>
          <w:ilvl w:val="0"/>
          <w:numId w:val="33"/>
        </w:numPr>
        <w:spacing w:after="0"/>
        <w:ind w:right="517"/>
        <w:rPr>
          <w:color w:val="000000"/>
          <w:szCs w:val="22"/>
          <w:lang w:eastAsia="en-IE"/>
        </w:rPr>
      </w:pPr>
      <w:r w:rsidRPr="00676F45">
        <w:rPr>
          <w:color w:val="000000"/>
          <w:szCs w:val="22"/>
          <w:lang w:eastAsia="en-IE"/>
        </w:rPr>
        <w:t>A recommended set-up of audio parameters at the encoding headend.</w:t>
      </w:r>
    </w:p>
    <w:p w14:paraId="0B3BB568" w14:textId="1227DA64" w:rsidR="00676F45" w:rsidRPr="00676F45" w:rsidRDefault="00676F45" w:rsidP="006A4644">
      <w:pPr>
        <w:numPr>
          <w:ilvl w:val="0"/>
          <w:numId w:val="33"/>
        </w:numPr>
        <w:spacing w:after="0"/>
        <w:ind w:right="517"/>
        <w:rPr>
          <w:color w:val="000000"/>
          <w:szCs w:val="22"/>
          <w:lang w:eastAsia="en-IE"/>
        </w:rPr>
      </w:pPr>
      <w:r w:rsidRPr="00676F45">
        <w:rPr>
          <w:color w:val="000000"/>
          <w:szCs w:val="22"/>
          <w:lang w:eastAsia="en-IE"/>
        </w:rPr>
        <w:t>Recommendations regarding the handling of multichannel audio in the production, encoding and decoding domains.</w:t>
      </w:r>
    </w:p>
    <w:p w14:paraId="198A0E15" w14:textId="20358C84" w:rsidR="00676F45" w:rsidRPr="00676F45" w:rsidRDefault="00676F45" w:rsidP="006A4644">
      <w:pPr>
        <w:numPr>
          <w:ilvl w:val="0"/>
          <w:numId w:val="33"/>
        </w:numPr>
        <w:spacing w:after="0"/>
        <w:ind w:right="517"/>
        <w:rPr>
          <w:color w:val="000000"/>
          <w:szCs w:val="22"/>
          <w:lang w:eastAsia="en-IE"/>
        </w:rPr>
      </w:pPr>
      <w:r w:rsidRPr="00676F45">
        <w:rPr>
          <w:color w:val="000000"/>
          <w:szCs w:val="22"/>
          <w:lang w:eastAsia="en-IE"/>
        </w:rPr>
        <w:t>Commentary to assist the understanding of employing the correct audio metadata for loudness and down-mixing.</w:t>
      </w:r>
    </w:p>
    <w:p w14:paraId="604AF09A" w14:textId="77777777" w:rsidR="00676F45" w:rsidRPr="006D5CA0" w:rsidRDefault="00676F45" w:rsidP="006A4644">
      <w:pPr>
        <w:numPr>
          <w:ilvl w:val="0"/>
          <w:numId w:val="33"/>
        </w:numPr>
        <w:spacing w:after="0"/>
        <w:ind w:right="655"/>
        <w:rPr>
          <w:rFonts w:ascii="Calibri" w:hAnsi="Calibri" w:cs="Tahoma"/>
          <w:color w:val="000000"/>
          <w:szCs w:val="22"/>
          <w:lang w:eastAsia="en-IE"/>
        </w:rPr>
      </w:pPr>
      <w:r w:rsidRPr="00676F45">
        <w:rPr>
          <w:color w:val="000000"/>
          <w:szCs w:val="22"/>
          <w:lang w:eastAsia="en-IE"/>
        </w:rPr>
        <w:t>Detail regarding the coding artefacts of audio which may occur when re-encoding audio for onward distribution</w:t>
      </w:r>
      <w:r w:rsidRPr="006D5CA0">
        <w:rPr>
          <w:rFonts w:ascii="Calibri" w:hAnsi="Calibri" w:cs="Tahoma"/>
          <w:color w:val="000000"/>
          <w:szCs w:val="22"/>
          <w:lang w:eastAsia="en-IE"/>
        </w:rPr>
        <w:t xml:space="preserve">. </w:t>
      </w:r>
    </w:p>
    <w:p w14:paraId="6BF55231" w14:textId="77777777" w:rsidR="00676F45" w:rsidRDefault="00676F45" w:rsidP="00136382">
      <w:pPr>
        <w:spacing w:after="0"/>
        <w:ind w:right="743"/>
        <w:rPr>
          <w:szCs w:val="22"/>
        </w:rPr>
      </w:pPr>
    </w:p>
    <w:p w14:paraId="4F5C7113" w14:textId="1AC7BC9F" w:rsidR="005C00A7" w:rsidRPr="00333840" w:rsidRDefault="00676F45" w:rsidP="00F81381">
      <w:pPr>
        <w:pStyle w:val="Heading3"/>
      </w:pPr>
      <w:bookmarkStart w:id="1385" w:name="_Ref498526139"/>
      <w:proofErr w:type="spellStart"/>
      <w:r>
        <w:t>Methode</w:t>
      </w:r>
      <w:proofErr w:type="spellEnd"/>
      <w:r>
        <w:t xml:space="preserve"> of subjective audio quality </w:t>
      </w:r>
      <w:proofErr w:type="spellStart"/>
      <w:r>
        <w:t>assesssment</w:t>
      </w:r>
      <w:bookmarkEnd w:id="1382"/>
      <w:bookmarkEnd w:id="1383"/>
      <w:bookmarkEnd w:id="1384"/>
      <w:bookmarkEnd w:id="1385"/>
      <w:proofErr w:type="spellEnd"/>
    </w:p>
    <w:p w14:paraId="17518F47" w14:textId="77777777" w:rsidR="00676F45" w:rsidRPr="00676F45" w:rsidRDefault="00676F45" w:rsidP="00676F45">
      <w:pPr>
        <w:ind w:right="375"/>
        <w:rPr>
          <w:color w:val="000000"/>
          <w:szCs w:val="22"/>
          <w:lang w:eastAsia="en-IE"/>
        </w:rPr>
      </w:pPr>
      <w:r w:rsidRPr="00676F45">
        <w:rPr>
          <w:color w:val="000000"/>
          <w:szCs w:val="22"/>
          <w:lang w:eastAsia="en-IE"/>
        </w:rPr>
        <w:t>When encoding linear PCM audio into compressed audio, employing standard encoding schemes artefacts may be added to the original audio. These encoding artefacts may be audible to normal human hearing, to evaluate the effect of these artefacts there are several methods employed to subjectively assess the fidelity of the decoded audio when compared to the original baseband PCM audio. The resulting figures obtained by these methods indicate the subjective qualities of the audio encoding and decoding process.</w:t>
      </w:r>
    </w:p>
    <w:p w14:paraId="5135AE9A" w14:textId="386844B1" w:rsidR="00676F45" w:rsidRPr="00676F45" w:rsidRDefault="00676F45" w:rsidP="00676F45">
      <w:pPr>
        <w:ind w:right="375"/>
        <w:rPr>
          <w:color w:val="000000"/>
          <w:szCs w:val="22"/>
          <w:lang w:eastAsia="en-IE"/>
        </w:rPr>
      </w:pPr>
      <w:r w:rsidRPr="00676F45">
        <w:rPr>
          <w:color w:val="000000"/>
          <w:szCs w:val="22"/>
          <w:lang w:eastAsia="en-IE"/>
        </w:rPr>
        <w:t xml:space="preserve"> </w:t>
      </w:r>
      <w:r w:rsidRPr="0076354C">
        <w:rPr>
          <w:b/>
          <w:color w:val="000000"/>
          <w:lang w:eastAsia="en-IE"/>
        </w:rPr>
        <w:t>ITU</w:t>
      </w:r>
      <w:r w:rsidR="00447766">
        <w:rPr>
          <w:b/>
          <w:color w:val="000000"/>
          <w:lang w:eastAsia="en-IE"/>
        </w:rPr>
        <w:t>-</w:t>
      </w:r>
      <w:r w:rsidRPr="0076354C">
        <w:rPr>
          <w:b/>
          <w:color w:val="000000"/>
          <w:lang w:eastAsia="en-IE"/>
        </w:rPr>
        <w:t>R BS.1116 and BS.1284</w:t>
      </w:r>
      <w:r>
        <w:rPr>
          <w:b/>
          <w:color w:val="000000"/>
          <w:lang w:eastAsia="en-IE"/>
        </w:rPr>
        <w:br/>
      </w:r>
      <w:r w:rsidRPr="00676F45">
        <w:rPr>
          <w:color w:val="000000"/>
          <w:szCs w:val="22"/>
          <w:lang w:eastAsia="en-IE"/>
        </w:rPr>
        <w:t xml:space="preserve">One of the primary methods employed in subjective audio quality assessment is </w:t>
      </w:r>
      <w:bookmarkStart w:id="1386" w:name="_Hlk53682634"/>
      <w:r w:rsidRPr="00676F45">
        <w:rPr>
          <w:color w:val="000000"/>
          <w:szCs w:val="22"/>
          <w:lang w:eastAsia="en-IE"/>
        </w:rPr>
        <w:t>International Telecommunication Union Recommendation BS.1116-3</w:t>
      </w:r>
      <w:bookmarkEnd w:id="1386"/>
      <w:r w:rsidRPr="00676F45">
        <w:rPr>
          <w:color w:val="000000"/>
          <w:szCs w:val="22"/>
          <w:lang w:eastAsia="en-IE"/>
        </w:rPr>
        <w:t>. This method is primarily intended for the evaluation of audio content where the audio artefacts is judged to be minor or slightly impaired and are set out below in Table</w:t>
      </w:r>
      <w:r w:rsidR="00BB04A9">
        <w:rPr>
          <w:color w:val="000000"/>
          <w:szCs w:val="22"/>
          <w:lang w:eastAsia="en-IE"/>
        </w:rPr>
        <w:t xml:space="preserve"> 6.1</w:t>
      </w:r>
      <w:r w:rsidRPr="00676F45">
        <w:rPr>
          <w:color w:val="000000"/>
          <w:szCs w:val="22"/>
          <w:lang w:eastAsia="en-IE"/>
        </w:rPr>
        <w:t xml:space="preserve">. </w:t>
      </w:r>
    </w:p>
    <w:p w14:paraId="026C2E6C" w14:textId="77777777" w:rsidR="00676F45" w:rsidRPr="00676F45" w:rsidRDefault="00676F45" w:rsidP="00676F45">
      <w:pPr>
        <w:ind w:right="375"/>
        <w:rPr>
          <w:color w:val="000000"/>
          <w:szCs w:val="22"/>
          <w:lang w:eastAsia="en-IE"/>
        </w:rPr>
      </w:pPr>
      <w:r w:rsidRPr="00676F45">
        <w:rPr>
          <w:color w:val="000000"/>
          <w:szCs w:val="22"/>
          <w:lang w:eastAsia="en-IE"/>
        </w:rPr>
        <w:t xml:space="preserve">There is also the closely related </w:t>
      </w:r>
      <w:bookmarkStart w:id="1387" w:name="_Hlk53682663"/>
      <w:r w:rsidRPr="00676F45">
        <w:rPr>
          <w:color w:val="000000"/>
          <w:szCs w:val="22"/>
          <w:lang w:eastAsia="en-IE"/>
        </w:rPr>
        <w:t xml:space="preserve">International Telecommunication Union Recommendation BS.1284-1 </w:t>
      </w:r>
      <w:bookmarkEnd w:id="1387"/>
      <w:r w:rsidRPr="00676F45">
        <w:rPr>
          <w:color w:val="000000"/>
          <w:szCs w:val="22"/>
          <w:lang w:eastAsia="en-IE"/>
        </w:rPr>
        <w:t xml:space="preserve">which is intended for listening tests that are not as stringent as </w:t>
      </w:r>
      <w:bookmarkStart w:id="1388" w:name="_Hlk53682693"/>
      <w:r w:rsidRPr="00676F45">
        <w:rPr>
          <w:color w:val="000000"/>
          <w:szCs w:val="22"/>
          <w:lang w:eastAsia="en-IE"/>
        </w:rPr>
        <w:t>BS.1116-1</w:t>
      </w:r>
      <w:bookmarkEnd w:id="1388"/>
      <w:r w:rsidRPr="00676F45">
        <w:rPr>
          <w:color w:val="000000"/>
          <w:szCs w:val="22"/>
          <w:lang w:eastAsia="en-IE"/>
        </w:rPr>
        <w:t>, and the grading scales are accompanied with a perceived description.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3"/>
        <w:gridCol w:w="851"/>
        <w:gridCol w:w="3572"/>
      </w:tblGrid>
      <w:tr w:rsidR="00676F45" w:rsidRPr="00676F45" w14:paraId="237EEA17" w14:textId="77777777" w:rsidTr="00676F45">
        <w:tc>
          <w:tcPr>
            <w:tcW w:w="2943" w:type="dxa"/>
            <w:shd w:val="clear" w:color="auto" w:fill="D9D9D9" w:themeFill="background1" w:themeFillShade="D9"/>
          </w:tcPr>
          <w:p w14:paraId="52A5ABFC" w14:textId="77777777" w:rsidR="00676F45" w:rsidRPr="00676F45" w:rsidRDefault="00676F45" w:rsidP="00676F45">
            <w:pPr>
              <w:rPr>
                <w:b/>
                <w:color w:val="000000"/>
                <w:szCs w:val="22"/>
                <w:lang w:eastAsia="en-IE"/>
              </w:rPr>
            </w:pPr>
            <w:r w:rsidRPr="00676F45">
              <w:rPr>
                <w:b/>
                <w:color w:val="000000"/>
                <w:szCs w:val="22"/>
                <w:lang w:eastAsia="en-IE"/>
              </w:rPr>
              <w:t>Impairment</w:t>
            </w:r>
          </w:p>
        </w:tc>
        <w:tc>
          <w:tcPr>
            <w:tcW w:w="851" w:type="dxa"/>
            <w:shd w:val="clear" w:color="auto" w:fill="D9D9D9" w:themeFill="background1" w:themeFillShade="D9"/>
          </w:tcPr>
          <w:p w14:paraId="38C3BC9A" w14:textId="77777777" w:rsidR="00676F45" w:rsidRPr="00676F45" w:rsidRDefault="00676F45" w:rsidP="00676F45">
            <w:pPr>
              <w:rPr>
                <w:b/>
                <w:color w:val="000000"/>
                <w:szCs w:val="22"/>
                <w:lang w:eastAsia="en-IE"/>
              </w:rPr>
            </w:pPr>
            <w:r w:rsidRPr="00676F45">
              <w:rPr>
                <w:b/>
                <w:color w:val="000000"/>
                <w:szCs w:val="22"/>
                <w:lang w:eastAsia="en-IE"/>
              </w:rPr>
              <w:t>Grade</w:t>
            </w:r>
          </w:p>
        </w:tc>
        <w:tc>
          <w:tcPr>
            <w:tcW w:w="3572" w:type="dxa"/>
            <w:shd w:val="clear" w:color="auto" w:fill="D9D9D9" w:themeFill="background1" w:themeFillShade="D9"/>
          </w:tcPr>
          <w:p w14:paraId="4827373D" w14:textId="6BBC48EA" w:rsidR="00676F45" w:rsidRPr="00676F45" w:rsidRDefault="00676F45" w:rsidP="00676F45">
            <w:pPr>
              <w:rPr>
                <w:b/>
                <w:color w:val="000000"/>
                <w:szCs w:val="22"/>
                <w:lang w:eastAsia="en-IE"/>
              </w:rPr>
            </w:pPr>
            <w:r w:rsidRPr="00676F45">
              <w:rPr>
                <w:b/>
                <w:color w:val="000000"/>
                <w:szCs w:val="22"/>
                <w:lang w:eastAsia="en-IE"/>
              </w:rPr>
              <w:t xml:space="preserve">Quality (only in </w:t>
            </w:r>
            <w:bookmarkStart w:id="1389" w:name="_Hlk53682705"/>
            <w:r w:rsidRPr="00676F45">
              <w:rPr>
                <w:b/>
                <w:color w:val="000000"/>
                <w:szCs w:val="22"/>
                <w:lang w:eastAsia="en-IE"/>
              </w:rPr>
              <w:t>ITU-R BS.1284-1</w:t>
            </w:r>
            <w:bookmarkEnd w:id="1389"/>
            <w:r w:rsidRPr="00676F45">
              <w:rPr>
                <w:b/>
                <w:color w:val="000000"/>
                <w:szCs w:val="22"/>
                <w:lang w:eastAsia="en-IE"/>
              </w:rPr>
              <w:t>)</w:t>
            </w:r>
          </w:p>
        </w:tc>
      </w:tr>
      <w:tr w:rsidR="00676F45" w:rsidRPr="00676F45" w14:paraId="2A252D45" w14:textId="77777777" w:rsidTr="00676F45">
        <w:tc>
          <w:tcPr>
            <w:tcW w:w="2943" w:type="dxa"/>
          </w:tcPr>
          <w:p w14:paraId="56E74068" w14:textId="77777777" w:rsidR="00676F45" w:rsidRPr="00676F45" w:rsidRDefault="00676F45" w:rsidP="00676F45">
            <w:pPr>
              <w:rPr>
                <w:color w:val="000000"/>
                <w:szCs w:val="22"/>
                <w:lang w:eastAsia="en-IE"/>
              </w:rPr>
            </w:pPr>
            <w:r w:rsidRPr="00676F45">
              <w:rPr>
                <w:color w:val="000000"/>
                <w:szCs w:val="22"/>
                <w:lang w:eastAsia="en-IE"/>
              </w:rPr>
              <w:t>Imperceptible</w:t>
            </w:r>
          </w:p>
        </w:tc>
        <w:tc>
          <w:tcPr>
            <w:tcW w:w="851" w:type="dxa"/>
          </w:tcPr>
          <w:p w14:paraId="009EBDA3" w14:textId="77777777" w:rsidR="00676F45" w:rsidRPr="00676F45" w:rsidRDefault="00676F45" w:rsidP="00676F45">
            <w:pPr>
              <w:rPr>
                <w:color w:val="000000"/>
                <w:szCs w:val="22"/>
                <w:lang w:eastAsia="en-IE"/>
              </w:rPr>
            </w:pPr>
            <w:r w:rsidRPr="00676F45">
              <w:rPr>
                <w:color w:val="000000"/>
                <w:szCs w:val="22"/>
                <w:lang w:eastAsia="en-IE"/>
              </w:rPr>
              <w:t>5.0</w:t>
            </w:r>
          </w:p>
        </w:tc>
        <w:tc>
          <w:tcPr>
            <w:tcW w:w="3572" w:type="dxa"/>
          </w:tcPr>
          <w:p w14:paraId="64DDC03F" w14:textId="77777777" w:rsidR="00676F45" w:rsidRPr="00676F45" w:rsidRDefault="00676F45" w:rsidP="00676F45">
            <w:pPr>
              <w:rPr>
                <w:color w:val="000000"/>
                <w:szCs w:val="22"/>
                <w:lang w:eastAsia="en-IE"/>
              </w:rPr>
            </w:pPr>
            <w:r w:rsidRPr="00676F45">
              <w:rPr>
                <w:color w:val="000000"/>
                <w:szCs w:val="22"/>
                <w:lang w:eastAsia="en-IE"/>
              </w:rPr>
              <w:t>5   Excellent</w:t>
            </w:r>
          </w:p>
        </w:tc>
      </w:tr>
      <w:tr w:rsidR="00676F45" w:rsidRPr="00676F45" w14:paraId="7C658A9F" w14:textId="77777777" w:rsidTr="00676F45">
        <w:tc>
          <w:tcPr>
            <w:tcW w:w="2943" w:type="dxa"/>
          </w:tcPr>
          <w:p w14:paraId="6F468316" w14:textId="77777777" w:rsidR="00676F45" w:rsidRPr="00676F45" w:rsidRDefault="00676F45" w:rsidP="00676F45">
            <w:pPr>
              <w:rPr>
                <w:color w:val="000000"/>
                <w:szCs w:val="22"/>
                <w:lang w:eastAsia="en-IE"/>
              </w:rPr>
            </w:pPr>
            <w:r w:rsidRPr="00676F45">
              <w:rPr>
                <w:color w:val="000000"/>
                <w:szCs w:val="22"/>
                <w:lang w:eastAsia="en-IE"/>
              </w:rPr>
              <w:t>Perceptible, but not annoying</w:t>
            </w:r>
          </w:p>
        </w:tc>
        <w:tc>
          <w:tcPr>
            <w:tcW w:w="851" w:type="dxa"/>
          </w:tcPr>
          <w:p w14:paraId="7F1FC6B8" w14:textId="77777777" w:rsidR="00676F45" w:rsidRPr="00676F45" w:rsidRDefault="00676F45" w:rsidP="00676F45">
            <w:pPr>
              <w:rPr>
                <w:color w:val="000000"/>
                <w:szCs w:val="22"/>
                <w:lang w:eastAsia="en-IE"/>
              </w:rPr>
            </w:pPr>
            <w:r w:rsidRPr="00676F45">
              <w:rPr>
                <w:color w:val="000000"/>
                <w:szCs w:val="22"/>
                <w:lang w:eastAsia="en-IE"/>
              </w:rPr>
              <w:t>4.0</w:t>
            </w:r>
          </w:p>
        </w:tc>
        <w:tc>
          <w:tcPr>
            <w:tcW w:w="3572" w:type="dxa"/>
          </w:tcPr>
          <w:p w14:paraId="0117780F" w14:textId="77777777" w:rsidR="00676F45" w:rsidRPr="00676F45" w:rsidRDefault="00676F45" w:rsidP="00676F45">
            <w:pPr>
              <w:rPr>
                <w:color w:val="000000"/>
                <w:szCs w:val="22"/>
                <w:lang w:eastAsia="en-IE"/>
              </w:rPr>
            </w:pPr>
            <w:r w:rsidRPr="00676F45">
              <w:rPr>
                <w:color w:val="000000"/>
                <w:szCs w:val="22"/>
                <w:lang w:eastAsia="en-IE"/>
              </w:rPr>
              <w:t>4   Good</w:t>
            </w:r>
          </w:p>
        </w:tc>
      </w:tr>
      <w:tr w:rsidR="00676F45" w:rsidRPr="00676F45" w14:paraId="52186ADF" w14:textId="77777777" w:rsidTr="00676F45">
        <w:tc>
          <w:tcPr>
            <w:tcW w:w="2943" w:type="dxa"/>
          </w:tcPr>
          <w:p w14:paraId="5E83F849" w14:textId="77777777" w:rsidR="00676F45" w:rsidRPr="00676F45" w:rsidRDefault="00676F45" w:rsidP="00676F45">
            <w:pPr>
              <w:rPr>
                <w:color w:val="000000"/>
                <w:szCs w:val="22"/>
                <w:lang w:eastAsia="en-IE"/>
              </w:rPr>
            </w:pPr>
            <w:r w:rsidRPr="00676F45">
              <w:rPr>
                <w:color w:val="000000"/>
                <w:szCs w:val="22"/>
                <w:lang w:eastAsia="en-IE"/>
              </w:rPr>
              <w:t>Slightly annoying</w:t>
            </w:r>
          </w:p>
        </w:tc>
        <w:tc>
          <w:tcPr>
            <w:tcW w:w="851" w:type="dxa"/>
          </w:tcPr>
          <w:p w14:paraId="07D8FDF0" w14:textId="77777777" w:rsidR="00676F45" w:rsidRPr="00676F45" w:rsidRDefault="00676F45" w:rsidP="00676F45">
            <w:pPr>
              <w:rPr>
                <w:color w:val="000000"/>
                <w:szCs w:val="22"/>
                <w:lang w:eastAsia="en-IE"/>
              </w:rPr>
            </w:pPr>
            <w:r w:rsidRPr="00676F45">
              <w:rPr>
                <w:color w:val="000000"/>
                <w:szCs w:val="22"/>
                <w:lang w:eastAsia="en-IE"/>
              </w:rPr>
              <w:t>3.0</w:t>
            </w:r>
          </w:p>
        </w:tc>
        <w:tc>
          <w:tcPr>
            <w:tcW w:w="3572" w:type="dxa"/>
          </w:tcPr>
          <w:p w14:paraId="2A928581" w14:textId="77777777" w:rsidR="00676F45" w:rsidRPr="00676F45" w:rsidRDefault="00676F45" w:rsidP="00676F45">
            <w:pPr>
              <w:rPr>
                <w:color w:val="000000"/>
                <w:szCs w:val="22"/>
                <w:lang w:eastAsia="en-IE"/>
              </w:rPr>
            </w:pPr>
            <w:r w:rsidRPr="00676F45">
              <w:rPr>
                <w:color w:val="000000"/>
                <w:szCs w:val="22"/>
                <w:lang w:eastAsia="en-IE"/>
              </w:rPr>
              <w:t>3   Fair</w:t>
            </w:r>
          </w:p>
        </w:tc>
      </w:tr>
      <w:tr w:rsidR="00676F45" w:rsidRPr="00676F45" w14:paraId="7F8C1C37" w14:textId="77777777" w:rsidTr="00676F45">
        <w:tc>
          <w:tcPr>
            <w:tcW w:w="2943" w:type="dxa"/>
          </w:tcPr>
          <w:p w14:paraId="0DC8D205" w14:textId="77777777" w:rsidR="00676F45" w:rsidRPr="00676F45" w:rsidRDefault="00676F45" w:rsidP="00676F45">
            <w:pPr>
              <w:rPr>
                <w:color w:val="000000"/>
                <w:szCs w:val="22"/>
                <w:lang w:eastAsia="en-IE"/>
              </w:rPr>
            </w:pPr>
            <w:r w:rsidRPr="00676F45">
              <w:rPr>
                <w:color w:val="000000"/>
                <w:szCs w:val="22"/>
                <w:lang w:eastAsia="en-IE"/>
              </w:rPr>
              <w:t>Annoying</w:t>
            </w:r>
          </w:p>
        </w:tc>
        <w:tc>
          <w:tcPr>
            <w:tcW w:w="851" w:type="dxa"/>
          </w:tcPr>
          <w:p w14:paraId="6C2DB798" w14:textId="77777777" w:rsidR="00676F45" w:rsidRPr="00676F45" w:rsidRDefault="00676F45" w:rsidP="00676F45">
            <w:pPr>
              <w:rPr>
                <w:color w:val="000000"/>
                <w:szCs w:val="22"/>
                <w:lang w:eastAsia="en-IE"/>
              </w:rPr>
            </w:pPr>
            <w:r w:rsidRPr="00676F45">
              <w:rPr>
                <w:color w:val="000000"/>
                <w:szCs w:val="22"/>
                <w:lang w:eastAsia="en-IE"/>
              </w:rPr>
              <w:t>2.0</w:t>
            </w:r>
          </w:p>
        </w:tc>
        <w:tc>
          <w:tcPr>
            <w:tcW w:w="3572" w:type="dxa"/>
          </w:tcPr>
          <w:p w14:paraId="30E941BF" w14:textId="77777777" w:rsidR="00676F45" w:rsidRPr="00676F45" w:rsidRDefault="00676F45" w:rsidP="00676F45">
            <w:pPr>
              <w:rPr>
                <w:color w:val="000000"/>
                <w:szCs w:val="22"/>
                <w:lang w:eastAsia="en-IE"/>
              </w:rPr>
            </w:pPr>
            <w:r w:rsidRPr="00676F45">
              <w:rPr>
                <w:color w:val="000000"/>
                <w:szCs w:val="22"/>
                <w:lang w:eastAsia="en-IE"/>
              </w:rPr>
              <w:t>2   Poor</w:t>
            </w:r>
          </w:p>
        </w:tc>
      </w:tr>
      <w:tr w:rsidR="00676F45" w:rsidRPr="00676F45" w14:paraId="61B3EB59" w14:textId="77777777" w:rsidTr="00676F45">
        <w:tc>
          <w:tcPr>
            <w:tcW w:w="2943" w:type="dxa"/>
          </w:tcPr>
          <w:p w14:paraId="3D237666" w14:textId="77777777" w:rsidR="00676F45" w:rsidRPr="00676F45" w:rsidRDefault="00676F45" w:rsidP="00676F45">
            <w:pPr>
              <w:rPr>
                <w:color w:val="000000"/>
                <w:szCs w:val="22"/>
                <w:lang w:eastAsia="en-IE"/>
              </w:rPr>
            </w:pPr>
            <w:r w:rsidRPr="00676F45">
              <w:rPr>
                <w:color w:val="000000"/>
                <w:szCs w:val="22"/>
                <w:lang w:eastAsia="en-IE"/>
              </w:rPr>
              <w:t>Very annoying</w:t>
            </w:r>
          </w:p>
        </w:tc>
        <w:tc>
          <w:tcPr>
            <w:tcW w:w="851" w:type="dxa"/>
          </w:tcPr>
          <w:p w14:paraId="1481E9D2" w14:textId="77777777" w:rsidR="00676F45" w:rsidRPr="00676F45" w:rsidRDefault="00676F45" w:rsidP="00676F45">
            <w:pPr>
              <w:rPr>
                <w:color w:val="000000"/>
                <w:szCs w:val="22"/>
                <w:lang w:eastAsia="en-IE"/>
              </w:rPr>
            </w:pPr>
            <w:r w:rsidRPr="00676F45">
              <w:rPr>
                <w:color w:val="000000"/>
                <w:szCs w:val="22"/>
                <w:lang w:eastAsia="en-IE"/>
              </w:rPr>
              <w:t>1.0</w:t>
            </w:r>
          </w:p>
        </w:tc>
        <w:tc>
          <w:tcPr>
            <w:tcW w:w="3572" w:type="dxa"/>
          </w:tcPr>
          <w:p w14:paraId="56F3CAB2" w14:textId="77777777" w:rsidR="00676F45" w:rsidRPr="00676F45" w:rsidRDefault="00676F45" w:rsidP="00676F45">
            <w:pPr>
              <w:rPr>
                <w:color w:val="000000"/>
                <w:szCs w:val="22"/>
                <w:lang w:eastAsia="en-IE"/>
              </w:rPr>
            </w:pPr>
            <w:r w:rsidRPr="00676F45">
              <w:rPr>
                <w:color w:val="000000"/>
                <w:szCs w:val="22"/>
                <w:lang w:eastAsia="en-IE"/>
              </w:rPr>
              <w:t>1   Bad</w:t>
            </w:r>
          </w:p>
        </w:tc>
      </w:tr>
    </w:tbl>
    <w:p w14:paraId="4E58A99F" w14:textId="21618477" w:rsidR="00676F45" w:rsidRPr="00676F45" w:rsidRDefault="00676F45" w:rsidP="00676F45">
      <w:pPr>
        <w:rPr>
          <w:i/>
          <w:color w:val="000000"/>
          <w:szCs w:val="22"/>
          <w:lang w:eastAsia="en-IE"/>
        </w:rPr>
      </w:pPr>
      <w:r w:rsidRPr="00676F45">
        <w:rPr>
          <w:i/>
          <w:color w:val="000000"/>
          <w:szCs w:val="22"/>
          <w:lang w:eastAsia="en-IE"/>
        </w:rPr>
        <w:t xml:space="preserve">Table </w:t>
      </w:r>
      <w:r w:rsidR="00BB04A9">
        <w:rPr>
          <w:i/>
          <w:color w:val="000000"/>
          <w:szCs w:val="22"/>
          <w:lang w:eastAsia="en-IE"/>
        </w:rPr>
        <w:t>6.1</w:t>
      </w:r>
      <w:r w:rsidRPr="00676F45">
        <w:rPr>
          <w:i/>
          <w:color w:val="000000"/>
          <w:szCs w:val="22"/>
          <w:lang w:eastAsia="en-IE"/>
        </w:rPr>
        <w:t>: Grading scale employed by ITU-R BS.1116-1 (originally ITU-R BS.1284-1)</w:t>
      </w:r>
      <w:r w:rsidR="00EB12BD">
        <w:rPr>
          <w:i/>
          <w:color w:val="000000"/>
          <w:szCs w:val="22"/>
          <w:lang w:eastAsia="en-IE"/>
        </w:rPr>
        <w:t>.</w:t>
      </w:r>
    </w:p>
    <w:p w14:paraId="77FC75D2" w14:textId="5DDAFF36" w:rsidR="00676F45" w:rsidRPr="00676F45" w:rsidRDefault="00676F45" w:rsidP="00676F45">
      <w:pPr>
        <w:ind w:right="517"/>
        <w:rPr>
          <w:color w:val="000000"/>
          <w:szCs w:val="22"/>
          <w:lang w:eastAsia="en-IE"/>
        </w:rPr>
      </w:pPr>
      <w:r w:rsidRPr="00676F45">
        <w:rPr>
          <w:color w:val="000000"/>
          <w:szCs w:val="22"/>
          <w:lang w:eastAsia="en-IE"/>
        </w:rPr>
        <w:t xml:space="preserve">The methodology employed in the subjective listening process is based on the ABX method, in this method, the listener is presented with three audio excerpt signals in sequence. Excerpt A is always the reference signal, excerpt B is a secondary reference and excerpt X is the excerpt under evaluation. The listener then has to decide if X sounds the same as either A or B and grade the audio quality of X according to the grading scale.  </w:t>
      </w:r>
    </w:p>
    <w:p w14:paraId="2B40FF0A" w14:textId="77777777" w:rsidR="00676F45" w:rsidRPr="00676F45" w:rsidRDefault="00676F45" w:rsidP="00676F45">
      <w:pPr>
        <w:rPr>
          <w:color w:val="000000"/>
          <w:szCs w:val="22"/>
          <w:lang w:eastAsia="en-IE"/>
        </w:rPr>
      </w:pPr>
      <w:r w:rsidRPr="00676F45">
        <w:rPr>
          <w:color w:val="000000"/>
          <w:szCs w:val="22"/>
          <w:lang w:eastAsia="en-IE"/>
        </w:rPr>
        <w:lastRenderedPageBreak/>
        <w:t>Typically, therefore signal A may be uncompressed baseband audio, signal B may be of poor or over compressed quality and signal X a proposed sampling and encoding bitrate to be assessed prior to use.</w:t>
      </w:r>
    </w:p>
    <w:p w14:paraId="5E8C23F4" w14:textId="77777777" w:rsidR="00676F45" w:rsidRPr="0076354C" w:rsidRDefault="00676F45" w:rsidP="00676F45">
      <w:pPr>
        <w:rPr>
          <w:b/>
          <w:color w:val="000000"/>
          <w:lang w:eastAsia="en-IE"/>
        </w:rPr>
      </w:pPr>
      <w:r w:rsidRPr="0076354C">
        <w:rPr>
          <w:b/>
          <w:color w:val="000000"/>
          <w:lang w:eastAsia="en-IE"/>
        </w:rPr>
        <w:t>ITU-R BS.1534 (MUSHRA)</w:t>
      </w:r>
    </w:p>
    <w:p w14:paraId="414C4213" w14:textId="69CDF8F5" w:rsidR="00676F45" w:rsidRPr="0076354C" w:rsidRDefault="00676F45" w:rsidP="00676F45">
      <w:r w:rsidRPr="0076354C">
        <w:rPr>
          <w:color w:val="000000"/>
          <w:lang w:eastAsia="en-IE"/>
        </w:rPr>
        <w:t xml:space="preserve">Another method employed in more recent subjective quality assessments is </w:t>
      </w:r>
      <w:bookmarkStart w:id="1390" w:name="_Hlk53682755"/>
      <w:r w:rsidRPr="0076354C">
        <w:rPr>
          <w:color w:val="000000"/>
          <w:lang w:eastAsia="en-IE"/>
        </w:rPr>
        <w:t>International Telecommunication Union Recommendation BS.1534-3</w:t>
      </w:r>
      <w:bookmarkEnd w:id="1390"/>
      <w:r w:rsidRPr="0076354C">
        <w:rPr>
          <w:color w:val="000000"/>
          <w:lang w:eastAsia="en-IE"/>
        </w:rPr>
        <w:t xml:space="preserve">. </w:t>
      </w:r>
      <w:r w:rsidRPr="0076354C">
        <w:t>This method mirrors many aspects of Recommendation ITU-R BS.1116</w:t>
      </w:r>
      <w:r w:rsidR="0083580B">
        <w:t xml:space="preserve"> </w:t>
      </w:r>
      <w:r w:rsidRPr="0076354C">
        <w:t>and uses the same grading scale as is used for the evaluation of picture quality (</w:t>
      </w:r>
      <w:proofErr w:type="gramStart"/>
      <w:r w:rsidRPr="0076354C">
        <w:t>i.e.</w:t>
      </w:r>
      <w:proofErr w:type="gramEnd"/>
      <w:r w:rsidRPr="0076354C">
        <w:t xml:space="preserve"> </w:t>
      </w:r>
      <w:bookmarkStart w:id="1391" w:name="_Hlk53682770"/>
      <w:r w:rsidRPr="0076354C">
        <w:t>Recommendation ITU-R BT.500</w:t>
      </w:r>
      <w:bookmarkEnd w:id="1391"/>
      <w:r w:rsidRPr="0076354C">
        <w:t>). This method called “M</w:t>
      </w:r>
      <w:r w:rsidR="00ED77FD">
        <w:t>u</w:t>
      </w:r>
      <w:r w:rsidRPr="0076354C">
        <w:t>lti Stimulus test with Hidden Reference and Anchor (MUSH</w:t>
      </w:r>
      <w:r w:rsidR="00447766">
        <w:t>R</w:t>
      </w:r>
      <w:r w:rsidRPr="0076354C">
        <w:t>A)” is suitable for evaluation of intermediate audio quality and gives accurate and reliable results.</w:t>
      </w:r>
    </w:p>
    <w:p w14:paraId="12BD93E4" w14:textId="77777777" w:rsidR="00676F45" w:rsidRPr="0076354C" w:rsidRDefault="00676F45" w:rsidP="00676F45">
      <w:r w:rsidRPr="0076354C">
        <w:t xml:space="preserve">In the MUSHRA test method, the subject can switch at will between the reference signal and any of the systems under test, typically using a computer-controlled replay system. The subject is presented with a sequence of trials. In each trial the subject is presented with the reference version, the low and mid anchor, as well as all versions of the test signal processed by the systems under test. For example, if a test contains 8 audio systems, then the subject is allowed to switch near instantaneously between the 11 test signals and the open reference (1 reference + 8 test systems </w:t>
      </w:r>
      <w:r w:rsidRPr="0076354C">
        <w:sym w:font="Symbol" w:char="F02B"/>
      </w:r>
      <w:r w:rsidRPr="0076354C">
        <w:t xml:space="preserve"> 1 hidden reference </w:t>
      </w:r>
      <w:r w:rsidRPr="0076354C">
        <w:sym w:font="Symbol" w:char="F02B"/>
      </w:r>
      <w:r w:rsidRPr="0076354C">
        <w:t xml:space="preserve"> 1 hidden low anchor + 1 hidden mid anchor).</w:t>
      </w:r>
    </w:p>
    <w:tbl>
      <w:tblPr>
        <w:tblpPr w:leftFromText="141" w:rightFromText="141" w:vertAnchor="text" w:horzAnchor="margin" w:tblpXSpec="center" w:tblpY="811"/>
        <w:tblW w:w="3420" w:type="dxa"/>
        <w:tblLook w:val="04A0" w:firstRow="1" w:lastRow="0" w:firstColumn="1" w:lastColumn="0" w:noHBand="0" w:noVBand="1"/>
      </w:tblPr>
      <w:tblGrid>
        <w:gridCol w:w="998"/>
        <w:gridCol w:w="566"/>
        <w:gridCol w:w="506"/>
        <w:gridCol w:w="1350"/>
      </w:tblGrid>
      <w:tr w:rsidR="008173F5" w:rsidRPr="00676F45" w14:paraId="178B239B" w14:textId="77777777" w:rsidTr="008173F5">
        <w:tc>
          <w:tcPr>
            <w:tcW w:w="998" w:type="dxa"/>
            <w:vMerge w:val="restart"/>
            <w:tcBorders>
              <w:top w:val="single" w:sz="4" w:space="0" w:color="auto"/>
              <w:left w:val="single" w:sz="4" w:space="0" w:color="auto"/>
            </w:tcBorders>
            <w:shd w:val="clear" w:color="auto" w:fill="auto"/>
            <w:vAlign w:val="center"/>
          </w:tcPr>
          <w:p w14:paraId="0BD1CF23" w14:textId="77777777" w:rsidR="008173F5" w:rsidRPr="00676F45" w:rsidRDefault="008173F5" w:rsidP="008173F5">
            <w:pPr>
              <w:keepNext/>
              <w:jc w:val="right"/>
            </w:pPr>
            <w:r w:rsidRPr="00676F45">
              <w:t>100</w:t>
            </w:r>
          </w:p>
        </w:tc>
        <w:tc>
          <w:tcPr>
            <w:tcW w:w="566" w:type="dxa"/>
            <w:tcBorders>
              <w:top w:val="single" w:sz="4" w:space="0" w:color="auto"/>
              <w:bottom w:val="single" w:sz="4" w:space="0" w:color="auto"/>
            </w:tcBorders>
            <w:shd w:val="clear" w:color="auto" w:fill="auto"/>
          </w:tcPr>
          <w:p w14:paraId="0B041B9A" w14:textId="77777777" w:rsidR="008173F5" w:rsidRPr="00676F45" w:rsidRDefault="008173F5" w:rsidP="008173F5">
            <w:pPr>
              <w:keepNext/>
              <w:jc w:val="center"/>
            </w:pPr>
          </w:p>
        </w:tc>
        <w:tc>
          <w:tcPr>
            <w:tcW w:w="506" w:type="dxa"/>
            <w:tcBorders>
              <w:top w:val="single" w:sz="4" w:space="0" w:color="auto"/>
              <w:bottom w:val="single" w:sz="4" w:space="0" w:color="auto"/>
            </w:tcBorders>
            <w:shd w:val="clear" w:color="auto" w:fill="auto"/>
          </w:tcPr>
          <w:p w14:paraId="37A3AB07" w14:textId="77777777" w:rsidR="008173F5" w:rsidRPr="00676F45" w:rsidRDefault="008173F5" w:rsidP="008173F5">
            <w:pPr>
              <w:keepNext/>
            </w:pPr>
          </w:p>
        </w:tc>
        <w:tc>
          <w:tcPr>
            <w:tcW w:w="1350" w:type="dxa"/>
            <w:tcBorders>
              <w:top w:val="single" w:sz="4" w:space="0" w:color="auto"/>
              <w:right w:val="single" w:sz="4" w:space="0" w:color="auto"/>
            </w:tcBorders>
            <w:shd w:val="clear" w:color="auto" w:fill="auto"/>
            <w:vAlign w:val="center"/>
          </w:tcPr>
          <w:p w14:paraId="1CE4FB58" w14:textId="77777777" w:rsidR="008173F5" w:rsidRPr="00676F45" w:rsidRDefault="008173F5" w:rsidP="008173F5">
            <w:pPr>
              <w:keepNext/>
            </w:pPr>
          </w:p>
        </w:tc>
      </w:tr>
      <w:tr w:rsidR="008173F5" w:rsidRPr="00676F45" w14:paraId="099D9A1F" w14:textId="77777777" w:rsidTr="008173F5">
        <w:tc>
          <w:tcPr>
            <w:tcW w:w="998" w:type="dxa"/>
            <w:vMerge/>
            <w:tcBorders>
              <w:left w:val="single" w:sz="4" w:space="0" w:color="auto"/>
            </w:tcBorders>
            <w:shd w:val="clear" w:color="auto" w:fill="auto"/>
            <w:vAlign w:val="center"/>
          </w:tcPr>
          <w:p w14:paraId="4FE1B378" w14:textId="77777777" w:rsidR="008173F5" w:rsidRPr="00676F45" w:rsidRDefault="008173F5" w:rsidP="008173F5">
            <w:pPr>
              <w:keepNext/>
              <w:jc w:val="right"/>
            </w:pPr>
          </w:p>
        </w:tc>
        <w:tc>
          <w:tcPr>
            <w:tcW w:w="566" w:type="dxa"/>
            <w:tcBorders>
              <w:top w:val="single" w:sz="4" w:space="0" w:color="auto"/>
              <w:right w:val="single" w:sz="4" w:space="0" w:color="auto"/>
            </w:tcBorders>
            <w:shd w:val="clear" w:color="auto" w:fill="auto"/>
          </w:tcPr>
          <w:p w14:paraId="20AEEB59" w14:textId="77777777" w:rsidR="008173F5" w:rsidRPr="00676F45" w:rsidRDefault="008173F5" w:rsidP="008173F5">
            <w:pPr>
              <w:keepNext/>
              <w:jc w:val="center"/>
            </w:pPr>
          </w:p>
        </w:tc>
        <w:tc>
          <w:tcPr>
            <w:tcW w:w="506" w:type="dxa"/>
            <w:tcBorders>
              <w:top w:val="single" w:sz="4" w:space="0" w:color="auto"/>
              <w:left w:val="single" w:sz="4" w:space="0" w:color="auto"/>
            </w:tcBorders>
            <w:shd w:val="clear" w:color="auto" w:fill="auto"/>
          </w:tcPr>
          <w:p w14:paraId="71876642"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726AE344" w14:textId="77777777" w:rsidR="008173F5" w:rsidRPr="00676F45" w:rsidRDefault="008173F5" w:rsidP="008173F5">
            <w:pPr>
              <w:keepNext/>
            </w:pPr>
          </w:p>
        </w:tc>
      </w:tr>
      <w:tr w:rsidR="008173F5" w:rsidRPr="00676F45" w14:paraId="6CFC5B26" w14:textId="77777777" w:rsidTr="008173F5">
        <w:tc>
          <w:tcPr>
            <w:tcW w:w="998" w:type="dxa"/>
            <w:tcBorders>
              <w:left w:val="single" w:sz="4" w:space="0" w:color="auto"/>
            </w:tcBorders>
            <w:shd w:val="clear" w:color="auto" w:fill="auto"/>
            <w:vAlign w:val="center"/>
          </w:tcPr>
          <w:p w14:paraId="7E2E58D2" w14:textId="77777777" w:rsidR="008173F5" w:rsidRPr="00676F45" w:rsidRDefault="008173F5" w:rsidP="008173F5">
            <w:pPr>
              <w:keepNext/>
              <w:jc w:val="right"/>
            </w:pPr>
          </w:p>
        </w:tc>
        <w:tc>
          <w:tcPr>
            <w:tcW w:w="566" w:type="dxa"/>
            <w:tcBorders>
              <w:right w:val="single" w:sz="4" w:space="0" w:color="auto"/>
            </w:tcBorders>
            <w:shd w:val="clear" w:color="auto" w:fill="auto"/>
          </w:tcPr>
          <w:p w14:paraId="53126E05" w14:textId="77777777" w:rsidR="008173F5" w:rsidRPr="00676F45" w:rsidRDefault="008173F5" w:rsidP="008173F5">
            <w:pPr>
              <w:keepNext/>
              <w:jc w:val="center"/>
            </w:pPr>
          </w:p>
        </w:tc>
        <w:tc>
          <w:tcPr>
            <w:tcW w:w="506" w:type="dxa"/>
            <w:tcBorders>
              <w:left w:val="single" w:sz="4" w:space="0" w:color="auto"/>
            </w:tcBorders>
            <w:shd w:val="clear" w:color="auto" w:fill="auto"/>
          </w:tcPr>
          <w:p w14:paraId="051387DE"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594FFF27" w14:textId="77777777" w:rsidR="008173F5" w:rsidRPr="00676F45" w:rsidRDefault="008173F5" w:rsidP="008173F5">
            <w:pPr>
              <w:keepNext/>
            </w:pPr>
            <w:r w:rsidRPr="00676F45">
              <w:t>Excellent</w:t>
            </w:r>
          </w:p>
        </w:tc>
      </w:tr>
      <w:tr w:rsidR="008173F5" w:rsidRPr="00676F45" w14:paraId="0B874DEE" w14:textId="77777777" w:rsidTr="008173F5">
        <w:tc>
          <w:tcPr>
            <w:tcW w:w="998" w:type="dxa"/>
            <w:vMerge w:val="restart"/>
            <w:tcBorders>
              <w:left w:val="single" w:sz="4" w:space="0" w:color="auto"/>
            </w:tcBorders>
            <w:shd w:val="clear" w:color="auto" w:fill="auto"/>
            <w:vAlign w:val="center"/>
          </w:tcPr>
          <w:p w14:paraId="2841B4CC" w14:textId="77777777" w:rsidR="008173F5" w:rsidRPr="00676F45" w:rsidRDefault="008173F5" w:rsidP="008173F5">
            <w:pPr>
              <w:keepNext/>
              <w:jc w:val="right"/>
            </w:pPr>
            <w:r w:rsidRPr="00676F45">
              <w:t>80</w:t>
            </w:r>
          </w:p>
        </w:tc>
        <w:tc>
          <w:tcPr>
            <w:tcW w:w="566" w:type="dxa"/>
            <w:tcBorders>
              <w:bottom w:val="single" w:sz="4" w:space="0" w:color="auto"/>
              <w:right w:val="single" w:sz="4" w:space="0" w:color="auto"/>
            </w:tcBorders>
            <w:shd w:val="clear" w:color="auto" w:fill="auto"/>
          </w:tcPr>
          <w:p w14:paraId="7BC1B07A" w14:textId="77777777" w:rsidR="008173F5" w:rsidRPr="00676F45" w:rsidRDefault="008173F5" w:rsidP="008173F5">
            <w:pPr>
              <w:keepNext/>
              <w:jc w:val="center"/>
            </w:pPr>
          </w:p>
        </w:tc>
        <w:tc>
          <w:tcPr>
            <w:tcW w:w="506" w:type="dxa"/>
            <w:tcBorders>
              <w:left w:val="single" w:sz="4" w:space="0" w:color="auto"/>
              <w:bottom w:val="single" w:sz="4" w:space="0" w:color="auto"/>
            </w:tcBorders>
            <w:shd w:val="clear" w:color="auto" w:fill="auto"/>
          </w:tcPr>
          <w:p w14:paraId="509C2544"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114E7FBE" w14:textId="77777777" w:rsidR="008173F5" w:rsidRPr="00676F45" w:rsidRDefault="008173F5" w:rsidP="008173F5">
            <w:pPr>
              <w:keepNext/>
            </w:pPr>
          </w:p>
        </w:tc>
      </w:tr>
      <w:tr w:rsidR="008173F5" w:rsidRPr="00676F45" w14:paraId="009F1179" w14:textId="77777777" w:rsidTr="008173F5">
        <w:tc>
          <w:tcPr>
            <w:tcW w:w="998" w:type="dxa"/>
            <w:vMerge/>
            <w:tcBorders>
              <w:left w:val="single" w:sz="4" w:space="0" w:color="auto"/>
            </w:tcBorders>
            <w:shd w:val="clear" w:color="auto" w:fill="auto"/>
            <w:vAlign w:val="center"/>
          </w:tcPr>
          <w:p w14:paraId="60C555E3" w14:textId="77777777" w:rsidR="008173F5" w:rsidRPr="00676F45" w:rsidRDefault="008173F5" w:rsidP="008173F5">
            <w:pPr>
              <w:keepNext/>
              <w:jc w:val="right"/>
            </w:pPr>
          </w:p>
        </w:tc>
        <w:tc>
          <w:tcPr>
            <w:tcW w:w="566" w:type="dxa"/>
            <w:tcBorders>
              <w:top w:val="single" w:sz="4" w:space="0" w:color="auto"/>
              <w:right w:val="single" w:sz="4" w:space="0" w:color="auto"/>
            </w:tcBorders>
            <w:shd w:val="clear" w:color="auto" w:fill="auto"/>
          </w:tcPr>
          <w:p w14:paraId="0D7CC8AC" w14:textId="77777777" w:rsidR="008173F5" w:rsidRPr="00676F45" w:rsidRDefault="008173F5" w:rsidP="008173F5">
            <w:pPr>
              <w:keepNext/>
              <w:jc w:val="center"/>
            </w:pPr>
          </w:p>
        </w:tc>
        <w:tc>
          <w:tcPr>
            <w:tcW w:w="506" w:type="dxa"/>
            <w:tcBorders>
              <w:top w:val="single" w:sz="4" w:space="0" w:color="auto"/>
              <w:left w:val="single" w:sz="4" w:space="0" w:color="auto"/>
            </w:tcBorders>
            <w:shd w:val="clear" w:color="auto" w:fill="auto"/>
          </w:tcPr>
          <w:p w14:paraId="072B34D9"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1F970B74" w14:textId="77777777" w:rsidR="008173F5" w:rsidRPr="00676F45" w:rsidRDefault="008173F5" w:rsidP="008173F5">
            <w:pPr>
              <w:keepNext/>
            </w:pPr>
          </w:p>
        </w:tc>
      </w:tr>
      <w:tr w:rsidR="008173F5" w:rsidRPr="00676F45" w14:paraId="49053643" w14:textId="77777777" w:rsidTr="008173F5">
        <w:tc>
          <w:tcPr>
            <w:tcW w:w="998" w:type="dxa"/>
            <w:tcBorders>
              <w:left w:val="single" w:sz="4" w:space="0" w:color="auto"/>
            </w:tcBorders>
            <w:shd w:val="clear" w:color="auto" w:fill="auto"/>
            <w:vAlign w:val="center"/>
          </w:tcPr>
          <w:p w14:paraId="716E0880" w14:textId="77777777" w:rsidR="008173F5" w:rsidRPr="00676F45" w:rsidRDefault="008173F5" w:rsidP="008173F5">
            <w:pPr>
              <w:keepNext/>
              <w:jc w:val="right"/>
            </w:pPr>
          </w:p>
        </w:tc>
        <w:tc>
          <w:tcPr>
            <w:tcW w:w="566" w:type="dxa"/>
            <w:tcBorders>
              <w:right w:val="single" w:sz="4" w:space="0" w:color="auto"/>
            </w:tcBorders>
            <w:shd w:val="clear" w:color="auto" w:fill="auto"/>
          </w:tcPr>
          <w:p w14:paraId="25490386" w14:textId="77777777" w:rsidR="008173F5" w:rsidRPr="00676F45" w:rsidRDefault="008173F5" w:rsidP="008173F5">
            <w:pPr>
              <w:keepNext/>
              <w:jc w:val="center"/>
            </w:pPr>
          </w:p>
        </w:tc>
        <w:tc>
          <w:tcPr>
            <w:tcW w:w="506" w:type="dxa"/>
            <w:tcBorders>
              <w:left w:val="single" w:sz="4" w:space="0" w:color="auto"/>
            </w:tcBorders>
            <w:shd w:val="clear" w:color="auto" w:fill="auto"/>
          </w:tcPr>
          <w:p w14:paraId="7D18F5C8"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4199EC26" w14:textId="77777777" w:rsidR="008173F5" w:rsidRPr="00676F45" w:rsidRDefault="008173F5" w:rsidP="008173F5">
            <w:pPr>
              <w:keepNext/>
            </w:pPr>
            <w:r w:rsidRPr="00676F45">
              <w:t>Good</w:t>
            </w:r>
          </w:p>
        </w:tc>
      </w:tr>
      <w:tr w:rsidR="008173F5" w:rsidRPr="00676F45" w14:paraId="5255D277" w14:textId="77777777" w:rsidTr="008173F5">
        <w:tc>
          <w:tcPr>
            <w:tcW w:w="998" w:type="dxa"/>
            <w:vMerge w:val="restart"/>
            <w:tcBorders>
              <w:left w:val="single" w:sz="4" w:space="0" w:color="auto"/>
            </w:tcBorders>
            <w:shd w:val="clear" w:color="auto" w:fill="auto"/>
            <w:vAlign w:val="center"/>
          </w:tcPr>
          <w:p w14:paraId="67FF749D" w14:textId="77777777" w:rsidR="008173F5" w:rsidRPr="00676F45" w:rsidRDefault="008173F5" w:rsidP="008173F5">
            <w:pPr>
              <w:keepNext/>
              <w:jc w:val="right"/>
            </w:pPr>
            <w:r w:rsidRPr="00676F45">
              <w:t>60</w:t>
            </w:r>
          </w:p>
        </w:tc>
        <w:tc>
          <w:tcPr>
            <w:tcW w:w="566" w:type="dxa"/>
            <w:tcBorders>
              <w:bottom w:val="single" w:sz="4" w:space="0" w:color="auto"/>
              <w:right w:val="single" w:sz="4" w:space="0" w:color="auto"/>
            </w:tcBorders>
            <w:shd w:val="clear" w:color="auto" w:fill="auto"/>
          </w:tcPr>
          <w:p w14:paraId="4E29A7CA" w14:textId="77777777" w:rsidR="008173F5" w:rsidRPr="00676F45" w:rsidRDefault="008173F5" w:rsidP="008173F5">
            <w:pPr>
              <w:keepNext/>
              <w:jc w:val="center"/>
            </w:pPr>
          </w:p>
        </w:tc>
        <w:tc>
          <w:tcPr>
            <w:tcW w:w="506" w:type="dxa"/>
            <w:tcBorders>
              <w:left w:val="single" w:sz="4" w:space="0" w:color="auto"/>
              <w:bottom w:val="single" w:sz="4" w:space="0" w:color="auto"/>
            </w:tcBorders>
            <w:shd w:val="clear" w:color="auto" w:fill="auto"/>
          </w:tcPr>
          <w:p w14:paraId="2F16DAC8"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1AD401CD" w14:textId="77777777" w:rsidR="008173F5" w:rsidRPr="00676F45" w:rsidRDefault="008173F5" w:rsidP="008173F5">
            <w:pPr>
              <w:keepNext/>
            </w:pPr>
          </w:p>
        </w:tc>
      </w:tr>
      <w:tr w:rsidR="008173F5" w:rsidRPr="00676F45" w14:paraId="493EA316" w14:textId="77777777" w:rsidTr="008173F5">
        <w:tc>
          <w:tcPr>
            <w:tcW w:w="998" w:type="dxa"/>
            <w:vMerge/>
            <w:tcBorders>
              <w:left w:val="single" w:sz="4" w:space="0" w:color="auto"/>
            </w:tcBorders>
            <w:shd w:val="clear" w:color="auto" w:fill="auto"/>
            <w:vAlign w:val="center"/>
          </w:tcPr>
          <w:p w14:paraId="4177F386" w14:textId="77777777" w:rsidR="008173F5" w:rsidRPr="00676F45" w:rsidRDefault="008173F5" w:rsidP="008173F5">
            <w:pPr>
              <w:keepNext/>
              <w:jc w:val="right"/>
            </w:pPr>
          </w:p>
        </w:tc>
        <w:tc>
          <w:tcPr>
            <w:tcW w:w="566" w:type="dxa"/>
            <w:tcBorders>
              <w:top w:val="single" w:sz="4" w:space="0" w:color="auto"/>
              <w:right w:val="single" w:sz="4" w:space="0" w:color="auto"/>
            </w:tcBorders>
            <w:shd w:val="clear" w:color="auto" w:fill="auto"/>
          </w:tcPr>
          <w:p w14:paraId="31C642C8" w14:textId="77777777" w:rsidR="008173F5" w:rsidRPr="00676F45" w:rsidRDefault="008173F5" w:rsidP="008173F5">
            <w:pPr>
              <w:keepNext/>
              <w:jc w:val="center"/>
            </w:pPr>
          </w:p>
        </w:tc>
        <w:tc>
          <w:tcPr>
            <w:tcW w:w="506" w:type="dxa"/>
            <w:tcBorders>
              <w:top w:val="single" w:sz="4" w:space="0" w:color="auto"/>
              <w:left w:val="single" w:sz="4" w:space="0" w:color="auto"/>
            </w:tcBorders>
            <w:shd w:val="clear" w:color="auto" w:fill="auto"/>
          </w:tcPr>
          <w:p w14:paraId="1DFCCA1A"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05E1F9F3" w14:textId="77777777" w:rsidR="008173F5" w:rsidRPr="00676F45" w:rsidRDefault="008173F5" w:rsidP="008173F5">
            <w:pPr>
              <w:keepNext/>
            </w:pPr>
          </w:p>
        </w:tc>
      </w:tr>
      <w:tr w:rsidR="008173F5" w:rsidRPr="00676F45" w14:paraId="0AC4FF96" w14:textId="77777777" w:rsidTr="008173F5">
        <w:tc>
          <w:tcPr>
            <w:tcW w:w="998" w:type="dxa"/>
            <w:tcBorders>
              <w:left w:val="single" w:sz="4" w:space="0" w:color="auto"/>
            </w:tcBorders>
            <w:shd w:val="clear" w:color="auto" w:fill="auto"/>
            <w:vAlign w:val="center"/>
          </w:tcPr>
          <w:p w14:paraId="03036B99" w14:textId="77777777" w:rsidR="008173F5" w:rsidRPr="00676F45" w:rsidRDefault="008173F5" w:rsidP="008173F5">
            <w:pPr>
              <w:keepNext/>
              <w:jc w:val="right"/>
            </w:pPr>
          </w:p>
        </w:tc>
        <w:tc>
          <w:tcPr>
            <w:tcW w:w="566" w:type="dxa"/>
            <w:tcBorders>
              <w:right w:val="single" w:sz="4" w:space="0" w:color="auto"/>
            </w:tcBorders>
            <w:shd w:val="clear" w:color="auto" w:fill="auto"/>
          </w:tcPr>
          <w:p w14:paraId="35436F93" w14:textId="77777777" w:rsidR="008173F5" w:rsidRPr="00676F45" w:rsidRDefault="008173F5" w:rsidP="008173F5">
            <w:pPr>
              <w:keepNext/>
              <w:jc w:val="center"/>
            </w:pPr>
          </w:p>
        </w:tc>
        <w:tc>
          <w:tcPr>
            <w:tcW w:w="506" w:type="dxa"/>
            <w:tcBorders>
              <w:left w:val="single" w:sz="4" w:space="0" w:color="auto"/>
            </w:tcBorders>
            <w:shd w:val="clear" w:color="auto" w:fill="auto"/>
          </w:tcPr>
          <w:p w14:paraId="771C2D92"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0F0D42B6" w14:textId="77777777" w:rsidR="008173F5" w:rsidRPr="00676F45" w:rsidRDefault="008173F5" w:rsidP="008173F5">
            <w:pPr>
              <w:keepNext/>
            </w:pPr>
            <w:r w:rsidRPr="00676F45">
              <w:t>Fair</w:t>
            </w:r>
          </w:p>
        </w:tc>
      </w:tr>
      <w:tr w:rsidR="008173F5" w:rsidRPr="00676F45" w14:paraId="61CEE9C1" w14:textId="77777777" w:rsidTr="008173F5">
        <w:tc>
          <w:tcPr>
            <w:tcW w:w="998" w:type="dxa"/>
            <w:vMerge w:val="restart"/>
            <w:tcBorders>
              <w:left w:val="single" w:sz="4" w:space="0" w:color="auto"/>
            </w:tcBorders>
            <w:shd w:val="clear" w:color="auto" w:fill="auto"/>
            <w:vAlign w:val="center"/>
          </w:tcPr>
          <w:p w14:paraId="428DCB33" w14:textId="77777777" w:rsidR="008173F5" w:rsidRPr="00676F45" w:rsidRDefault="008173F5" w:rsidP="008173F5">
            <w:pPr>
              <w:keepNext/>
              <w:jc w:val="right"/>
            </w:pPr>
            <w:r w:rsidRPr="00676F45">
              <w:t>40</w:t>
            </w:r>
          </w:p>
        </w:tc>
        <w:tc>
          <w:tcPr>
            <w:tcW w:w="566" w:type="dxa"/>
            <w:tcBorders>
              <w:bottom w:val="single" w:sz="4" w:space="0" w:color="auto"/>
              <w:right w:val="single" w:sz="4" w:space="0" w:color="auto"/>
            </w:tcBorders>
            <w:shd w:val="clear" w:color="auto" w:fill="auto"/>
          </w:tcPr>
          <w:p w14:paraId="54B935B9" w14:textId="77777777" w:rsidR="008173F5" w:rsidRPr="00676F45" w:rsidRDefault="008173F5" w:rsidP="008173F5">
            <w:pPr>
              <w:keepNext/>
              <w:jc w:val="center"/>
            </w:pPr>
          </w:p>
        </w:tc>
        <w:tc>
          <w:tcPr>
            <w:tcW w:w="506" w:type="dxa"/>
            <w:tcBorders>
              <w:left w:val="single" w:sz="4" w:space="0" w:color="auto"/>
              <w:bottom w:val="single" w:sz="4" w:space="0" w:color="auto"/>
            </w:tcBorders>
            <w:shd w:val="clear" w:color="auto" w:fill="auto"/>
          </w:tcPr>
          <w:p w14:paraId="604EDE03"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4CA7F0D5" w14:textId="77777777" w:rsidR="008173F5" w:rsidRPr="00676F45" w:rsidRDefault="008173F5" w:rsidP="008173F5">
            <w:pPr>
              <w:keepNext/>
            </w:pPr>
          </w:p>
        </w:tc>
      </w:tr>
      <w:tr w:rsidR="008173F5" w:rsidRPr="00676F45" w14:paraId="04FC1D2B" w14:textId="77777777" w:rsidTr="008173F5">
        <w:tc>
          <w:tcPr>
            <w:tcW w:w="998" w:type="dxa"/>
            <w:vMerge/>
            <w:tcBorders>
              <w:left w:val="single" w:sz="4" w:space="0" w:color="auto"/>
            </w:tcBorders>
            <w:shd w:val="clear" w:color="auto" w:fill="auto"/>
            <w:vAlign w:val="center"/>
          </w:tcPr>
          <w:p w14:paraId="59EA6ACD" w14:textId="77777777" w:rsidR="008173F5" w:rsidRPr="00676F45" w:rsidRDefault="008173F5" w:rsidP="008173F5">
            <w:pPr>
              <w:keepNext/>
              <w:jc w:val="right"/>
            </w:pPr>
          </w:p>
        </w:tc>
        <w:tc>
          <w:tcPr>
            <w:tcW w:w="566" w:type="dxa"/>
            <w:tcBorders>
              <w:top w:val="single" w:sz="4" w:space="0" w:color="auto"/>
              <w:right w:val="single" w:sz="4" w:space="0" w:color="auto"/>
            </w:tcBorders>
            <w:shd w:val="clear" w:color="auto" w:fill="auto"/>
          </w:tcPr>
          <w:p w14:paraId="11102493" w14:textId="77777777" w:rsidR="008173F5" w:rsidRPr="00676F45" w:rsidRDefault="008173F5" w:rsidP="008173F5">
            <w:pPr>
              <w:keepNext/>
              <w:jc w:val="center"/>
            </w:pPr>
          </w:p>
        </w:tc>
        <w:tc>
          <w:tcPr>
            <w:tcW w:w="506" w:type="dxa"/>
            <w:tcBorders>
              <w:top w:val="single" w:sz="4" w:space="0" w:color="auto"/>
              <w:left w:val="single" w:sz="4" w:space="0" w:color="auto"/>
            </w:tcBorders>
            <w:shd w:val="clear" w:color="auto" w:fill="auto"/>
          </w:tcPr>
          <w:p w14:paraId="3357D6AC"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4BD351F6" w14:textId="77777777" w:rsidR="008173F5" w:rsidRPr="00676F45" w:rsidRDefault="008173F5" w:rsidP="008173F5">
            <w:pPr>
              <w:keepNext/>
            </w:pPr>
          </w:p>
        </w:tc>
      </w:tr>
      <w:tr w:rsidR="008173F5" w:rsidRPr="00676F45" w14:paraId="20DF949C" w14:textId="77777777" w:rsidTr="008173F5">
        <w:tc>
          <w:tcPr>
            <w:tcW w:w="998" w:type="dxa"/>
            <w:tcBorders>
              <w:left w:val="single" w:sz="4" w:space="0" w:color="auto"/>
            </w:tcBorders>
            <w:shd w:val="clear" w:color="auto" w:fill="auto"/>
            <w:vAlign w:val="center"/>
          </w:tcPr>
          <w:p w14:paraId="56F7A315" w14:textId="77777777" w:rsidR="008173F5" w:rsidRPr="00676F45" w:rsidRDefault="008173F5" w:rsidP="008173F5">
            <w:pPr>
              <w:keepNext/>
              <w:jc w:val="right"/>
            </w:pPr>
          </w:p>
        </w:tc>
        <w:tc>
          <w:tcPr>
            <w:tcW w:w="566" w:type="dxa"/>
            <w:tcBorders>
              <w:right w:val="single" w:sz="4" w:space="0" w:color="auto"/>
            </w:tcBorders>
            <w:shd w:val="clear" w:color="auto" w:fill="auto"/>
          </w:tcPr>
          <w:p w14:paraId="753839C3" w14:textId="77777777" w:rsidR="008173F5" w:rsidRPr="00676F45" w:rsidRDefault="008173F5" w:rsidP="008173F5">
            <w:pPr>
              <w:keepNext/>
              <w:jc w:val="center"/>
            </w:pPr>
          </w:p>
        </w:tc>
        <w:tc>
          <w:tcPr>
            <w:tcW w:w="506" w:type="dxa"/>
            <w:tcBorders>
              <w:left w:val="single" w:sz="4" w:space="0" w:color="auto"/>
            </w:tcBorders>
            <w:shd w:val="clear" w:color="auto" w:fill="auto"/>
          </w:tcPr>
          <w:p w14:paraId="090CE594"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4ED01C6E" w14:textId="77777777" w:rsidR="008173F5" w:rsidRPr="00676F45" w:rsidRDefault="008173F5" w:rsidP="008173F5">
            <w:pPr>
              <w:keepNext/>
            </w:pPr>
            <w:r w:rsidRPr="00676F45">
              <w:t>Poor</w:t>
            </w:r>
          </w:p>
        </w:tc>
      </w:tr>
      <w:tr w:rsidR="008173F5" w:rsidRPr="00676F45" w14:paraId="32334575" w14:textId="77777777" w:rsidTr="008173F5">
        <w:tc>
          <w:tcPr>
            <w:tcW w:w="998" w:type="dxa"/>
            <w:vMerge w:val="restart"/>
            <w:tcBorders>
              <w:left w:val="single" w:sz="4" w:space="0" w:color="auto"/>
            </w:tcBorders>
            <w:shd w:val="clear" w:color="auto" w:fill="auto"/>
            <w:vAlign w:val="center"/>
          </w:tcPr>
          <w:p w14:paraId="3C54E6AF" w14:textId="77777777" w:rsidR="008173F5" w:rsidRPr="00676F45" w:rsidRDefault="008173F5" w:rsidP="008173F5">
            <w:pPr>
              <w:keepNext/>
              <w:jc w:val="right"/>
            </w:pPr>
            <w:r w:rsidRPr="00676F45">
              <w:t>20</w:t>
            </w:r>
          </w:p>
        </w:tc>
        <w:tc>
          <w:tcPr>
            <w:tcW w:w="566" w:type="dxa"/>
            <w:tcBorders>
              <w:bottom w:val="single" w:sz="4" w:space="0" w:color="auto"/>
              <w:right w:val="single" w:sz="4" w:space="0" w:color="auto"/>
            </w:tcBorders>
            <w:shd w:val="clear" w:color="auto" w:fill="auto"/>
          </w:tcPr>
          <w:p w14:paraId="2022A264" w14:textId="77777777" w:rsidR="008173F5" w:rsidRPr="00676F45" w:rsidRDefault="008173F5" w:rsidP="008173F5">
            <w:pPr>
              <w:keepNext/>
              <w:jc w:val="center"/>
            </w:pPr>
          </w:p>
        </w:tc>
        <w:tc>
          <w:tcPr>
            <w:tcW w:w="506" w:type="dxa"/>
            <w:tcBorders>
              <w:left w:val="single" w:sz="4" w:space="0" w:color="auto"/>
              <w:bottom w:val="single" w:sz="4" w:space="0" w:color="auto"/>
            </w:tcBorders>
            <w:shd w:val="clear" w:color="auto" w:fill="auto"/>
          </w:tcPr>
          <w:p w14:paraId="6BBC8F7F"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3BD9EBAE" w14:textId="77777777" w:rsidR="008173F5" w:rsidRPr="00676F45" w:rsidRDefault="008173F5" w:rsidP="008173F5">
            <w:pPr>
              <w:keepNext/>
            </w:pPr>
          </w:p>
        </w:tc>
      </w:tr>
      <w:tr w:rsidR="008173F5" w:rsidRPr="00676F45" w14:paraId="0BA8532B" w14:textId="77777777" w:rsidTr="008173F5">
        <w:tc>
          <w:tcPr>
            <w:tcW w:w="998" w:type="dxa"/>
            <w:vMerge/>
            <w:tcBorders>
              <w:left w:val="single" w:sz="4" w:space="0" w:color="auto"/>
            </w:tcBorders>
            <w:shd w:val="clear" w:color="auto" w:fill="auto"/>
            <w:vAlign w:val="center"/>
          </w:tcPr>
          <w:p w14:paraId="73FC6BC6" w14:textId="77777777" w:rsidR="008173F5" w:rsidRPr="00676F45" w:rsidRDefault="008173F5" w:rsidP="008173F5">
            <w:pPr>
              <w:keepNext/>
              <w:jc w:val="right"/>
            </w:pPr>
          </w:p>
        </w:tc>
        <w:tc>
          <w:tcPr>
            <w:tcW w:w="566" w:type="dxa"/>
            <w:tcBorders>
              <w:top w:val="single" w:sz="4" w:space="0" w:color="auto"/>
              <w:right w:val="single" w:sz="4" w:space="0" w:color="auto"/>
            </w:tcBorders>
            <w:shd w:val="clear" w:color="auto" w:fill="auto"/>
          </w:tcPr>
          <w:p w14:paraId="35BF75B4" w14:textId="77777777" w:rsidR="008173F5" w:rsidRPr="00676F45" w:rsidRDefault="008173F5" w:rsidP="008173F5">
            <w:pPr>
              <w:keepNext/>
              <w:jc w:val="center"/>
            </w:pPr>
          </w:p>
        </w:tc>
        <w:tc>
          <w:tcPr>
            <w:tcW w:w="506" w:type="dxa"/>
            <w:tcBorders>
              <w:top w:val="single" w:sz="4" w:space="0" w:color="auto"/>
              <w:left w:val="single" w:sz="4" w:space="0" w:color="auto"/>
            </w:tcBorders>
            <w:shd w:val="clear" w:color="auto" w:fill="auto"/>
          </w:tcPr>
          <w:p w14:paraId="0D134E17"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38A777B6" w14:textId="77777777" w:rsidR="008173F5" w:rsidRPr="00676F45" w:rsidRDefault="008173F5" w:rsidP="008173F5">
            <w:pPr>
              <w:keepNext/>
            </w:pPr>
          </w:p>
        </w:tc>
      </w:tr>
      <w:tr w:rsidR="008173F5" w:rsidRPr="00676F45" w14:paraId="68FEE78D" w14:textId="77777777" w:rsidTr="008173F5">
        <w:tc>
          <w:tcPr>
            <w:tcW w:w="998" w:type="dxa"/>
            <w:tcBorders>
              <w:left w:val="single" w:sz="4" w:space="0" w:color="auto"/>
            </w:tcBorders>
            <w:shd w:val="clear" w:color="auto" w:fill="auto"/>
            <w:vAlign w:val="center"/>
          </w:tcPr>
          <w:p w14:paraId="538B4820" w14:textId="77777777" w:rsidR="008173F5" w:rsidRPr="00676F45" w:rsidRDefault="008173F5" w:rsidP="008173F5">
            <w:pPr>
              <w:keepNext/>
              <w:jc w:val="right"/>
            </w:pPr>
          </w:p>
        </w:tc>
        <w:tc>
          <w:tcPr>
            <w:tcW w:w="566" w:type="dxa"/>
            <w:tcBorders>
              <w:right w:val="single" w:sz="4" w:space="0" w:color="auto"/>
            </w:tcBorders>
            <w:shd w:val="clear" w:color="auto" w:fill="auto"/>
          </w:tcPr>
          <w:p w14:paraId="215AD39C" w14:textId="77777777" w:rsidR="008173F5" w:rsidRPr="00676F45" w:rsidRDefault="008173F5" w:rsidP="008173F5">
            <w:pPr>
              <w:keepNext/>
              <w:jc w:val="center"/>
            </w:pPr>
          </w:p>
        </w:tc>
        <w:tc>
          <w:tcPr>
            <w:tcW w:w="506" w:type="dxa"/>
            <w:tcBorders>
              <w:left w:val="single" w:sz="4" w:space="0" w:color="auto"/>
            </w:tcBorders>
            <w:shd w:val="clear" w:color="auto" w:fill="auto"/>
          </w:tcPr>
          <w:p w14:paraId="3474D54C"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0127A559" w14:textId="77777777" w:rsidR="008173F5" w:rsidRPr="00676F45" w:rsidRDefault="008173F5" w:rsidP="008173F5">
            <w:pPr>
              <w:keepNext/>
            </w:pPr>
            <w:r w:rsidRPr="00676F45">
              <w:t>Bad</w:t>
            </w:r>
          </w:p>
        </w:tc>
      </w:tr>
      <w:tr w:rsidR="008173F5" w:rsidRPr="00676F45" w14:paraId="233EEEB6" w14:textId="77777777" w:rsidTr="008173F5">
        <w:tc>
          <w:tcPr>
            <w:tcW w:w="998" w:type="dxa"/>
            <w:vMerge w:val="restart"/>
            <w:tcBorders>
              <w:left w:val="single" w:sz="4" w:space="0" w:color="auto"/>
            </w:tcBorders>
            <w:shd w:val="clear" w:color="auto" w:fill="auto"/>
            <w:vAlign w:val="center"/>
          </w:tcPr>
          <w:p w14:paraId="1605EA1D" w14:textId="77777777" w:rsidR="008173F5" w:rsidRPr="00676F45" w:rsidRDefault="008173F5" w:rsidP="008173F5">
            <w:pPr>
              <w:keepNext/>
              <w:jc w:val="right"/>
            </w:pPr>
            <w:r w:rsidRPr="00676F45">
              <w:t>0</w:t>
            </w:r>
          </w:p>
        </w:tc>
        <w:tc>
          <w:tcPr>
            <w:tcW w:w="566" w:type="dxa"/>
            <w:tcBorders>
              <w:bottom w:val="single" w:sz="4" w:space="0" w:color="auto"/>
              <w:right w:val="single" w:sz="4" w:space="0" w:color="auto"/>
            </w:tcBorders>
            <w:shd w:val="clear" w:color="auto" w:fill="auto"/>
          </w:tcPr>
          <w:p w14:paraId="7BF309F6" w14:textId="77777777" w:rsidR="008173F5" w:rsidRPr="00676F45" w:rsidRDefault="008173F5" w:rsidP="008173F5">
            <w:pPr>
              <w:keepNext/>
              <w:jc w:val="center"/>
            </w:pPr>
          </w:p>
        </w:tc>
        <w:tc>
          <w:tcPr>
            <w:tcW w:w="506" w:type="dxa"/>
            <w:tcBorders>
              <w:left w:val="single" w:sz="4" w:space="0" w:color="auto"/>
              <w:bottom w:val="single" w:sz="4" w:space="0" w:color="auto"/>
            </w:tcBorders>
            <w:shd w:val="clear" w:color="auto" w:fill="auto"/>
          </w:tcPr>
          <w:p w14:paraId="35D221BF"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59656E22" w14:textId="77777777" w:rsidR="008173F5" w:rsidRPr="00676F45" w:rsidRDefault="008173F5" w:rsidP="008173F5">
            <w:pPr>
              <w:keepNext/>
            </w:pPr>
          </w:p>
        </w:tc>
      </w:tr>
      <w:tr w:rsidR="008173F5" w:rsidRPr="00676F45" w14:paraId="0E2BA362" w14:textId="77777777" w:rsidTr="008173F5">
        <w:tc>
          <w:tcPr>
            <w:tcW w:w="998" w:type="dxa"/>
            <w:vMerge/>
            <w:tcBorders>
              <w:left w:val="single" w:sz="4" w:space="0" w:color="auto"/>
              <w:bottom w:val="single" w:sz="4" w:space="0" w:color="auto"/>
            </w:tcBorders>
            <w:shd w:val="clear" w:color="auto" w:fill="auto"/>
            <w:vAlign w:val="center"/>
          </w:tcPr>
          <w:p w14:paraId="40588639" w14:textId="77777777" w:rsidR="008173F5" w:rsidRPr="00676F45" w:rsidRDefault="008173F5" w:rsidP="008173F5">
            <w:pPr>
              <w:keepNext/>
              <w:jc w:val="right"/>
            </w:pPr>
          </w:p>
        </w:tc>
        <w:tc>
          <w:tcPr>
            <w:tcW w:w="566" w:type="dxa"/>
            <w:tcBorders>
              <w:top w:val="single" w:sz="4" w:space="0" w:color="auto"/>
              <w:bottom w:val="single" w:sz="4" w:space="0" w:color="auto"/>
            </w:tcBorders>
            <w:shd w:val="clear" w:color="auto" w:fill="auto"/>
          </w:tcPr>
          <w:p w14:paraId="1F2204D6" w14:textId="77777777" w:rsidR="008173F5" w:rsidRPr="00676F45" w:rsidRDefault="008173F5" w:rsidP="008173F5">
            <w:pPr>
              <w:keepNext/>
              <w:jc w:val="center"/>
            </w:pPr>
          </w:p>
        </w:tc>
        <w:tc>
          <w:tcPr>
            <w:tcW w:w="506" w:type="dxa"/>
            <w:tcBorders>
              <w:top w:val="single" w:sz="4" w:space="0" w:color="auto"/>
              <w:bottom w:val="single" w:sz="4" w:space="0" w:color="auto"/>
            </w:tcBorders>
            <w:shd w:val="clear" w:color="auto" w:fill="auto"/>
          </w:tcPr>
          <w:p w14:paraId="77204E32" w14:textId="77777777" w:rsidR="008173F5" w:rsidRPr="00676F45" w:rsidRDefault="008173F5" w:rsidP="008173F5">
            <w:pPr>
              <w:keepNext/>
            </w:pPr>
          </w:p>
        </w:tc>
        <w:tc>
          <w:tcPr>
            <w:tcW w:w="1350" w:type="dxa"/>
            <w:tcBorders>
              <w:bottom w:val="single" w:sz="4" w:space="0" w:color="auto"/>
              <w:right w:val="single" w:sz="4" w:space="0" w:color="auto"/>
            </w:tcBorders>
            <w:shd w:val="clear" w:color="auto" w:fill="auto"/>
            <w:vAlign w:val="center"/>
          </w:tcPr>
          <w:p w14:paraId="2D64C6CE" w14:textId="77777777" w:rsidR="008173F5" w:rsidRPr="00676F45" w:rsidRDefault="008173F5" w:rsidP="008173F5">
            <w:pPr>
              <w:keepNext/>
            </w:pPr>
          </w:p>
        </w:tc>
      </w:tr>
    </w:tbl>
    <w:p w14:paraId="749FC071" w14:textId="6669955B" w:rsidR="00676F45" w:rsidRDefault="00676F45" w:rsidP="00676F45">
      <w:r w:rsidRPr="0076354C">
        <w:t xml:space="preserve">The assessors are required to score the stimuli according to the continuous quality scale (CQS). The CQS consists of identical graphical scales which are divided into five equal intervals with the adjectives as given in Fig. </w:t>
      </w:r>
      <w:r w:rsidR="00F547A1" w:rsidRPr="0076354C">
        <w:t>6.</w:t>
      </w:r>
      <w:r w:rsidRPr="0076354C">
        <w:t>1 from top to bottom.</w:t>
      </w:r>
    </w:p>
    <w:p w14:paraId="7B93AFCD" w14:textId="6BCC5351" w:rsidR="008173F5" w:rsidRDefault="008173F5" w:rsidP="00676F45"/>
    <w:p w14:paraId="18A53068" w14:textId="143EC181" w:rsidR="008173F5" w:rsidRDefault="008173F5" w:rsidP="00676F45"/>
    <w:p w14:paraId="46921C6C" w14:textId="6E593BAA" w:rsidR="008173F5" w:rsidRDefault="008173F5" w:rsidP="00676F45"/>
    <w:p w14:paraId="7052E031" w14:textId="366FA652" w:rsidR="008173F5" w:rsidRDefault="008173F5" w:rsidP="00676F45"/>
    <w:p w14:paraId="744C6EA1" w14:textId="333D0456" w:rsidR="008173F5" w:rsidRDefault="008173F5" w:rsidP="00676F45"/>
    <w:p w14:paraId="46DC15CF" w14:textId="043D7361" w:rsidR="008173F5" w:rsidRDefault="008173F5" w:rsidP="00676F45"/>
    <w:p w14:paraId="44800729" w14:textId="7E9F8F33" w:rsidR="008173F5" w:rsidRDefault="008173F5" w:rsidP="00676F45"/>
    <w:p w14:paraId="4A459987" w14:textId="6B1FAF93" w:rsidR="008173F5" w:rsidRDefault="008173F5" w:rsidP="00676F45"/>
    <w:p w14:paraId="399F8AF2" w14:textId="38A23929" w:rsidR="008173F5" w:rsidRDefault="008173F5" w:rsidP="00676F45"/>
    <w:p w14:paraId="4277AC2A" w14:textId="0414B209" w:rsidR="008173F5" w:rsidRDefault="008173F5" w:rsidP="00676F45"/>
    <w:p w14:paraId="28FEB087" w14:textId="4DC6F9CB" w:rsidR="008173F5" w:rsidRDefault="008173F5" w:rsidP="00676F45"/>
    <w:p w14:paraId="6569B6E9" w14:textId="239B0481" w:rsidR="008173F5" w:rsidRDefault="008173F5" w:rsidP="00676F45"/>
    <w:p w14:paraId="0D088602" w14:textId="1B09B699" w:rsidR="008173F5" w:rsidRDefault="008173F5" w:rsidP="00676F45"/>
    <w:p w14:paraId="5EAEC414" w14:textId="71A50B74" w:rsidR="008173F5" w:rsidRDefault="008173F5" w:rsidP="00676F45"/>
    <w:p w14:paraId="63B55953" w14:textId="3F30AC7B" w:rsidR="008173F5" w:rsidRDefault="008173F5" w:rsidP="00676F45"/>
    <w:p w14:paraId="4955B0AB" w14:textId="77675C9F" w:rsidR="008173F5" w:rsidRDefault="008173F5" w:rsidP="00676F45"/>
    <w:p w14:paraId="53592B0F" w14:textId="1ED5BC7D" w:rsidR="008173F5" w:rsidRDefault="008173F5" w:rsidP="00676F45"/>
    <w:p w14:paraId="71459A42" w14:textId="3523900A" w:rsidR="008173F5" w:rsidRPr="00676F45" w:rsidRDefault="008173F5" w:rsidP="008173F5">
      <w:pPr>
        <w:keepNext/>
        <w:jc w:val="center"/>
        <w:rPr>
          <w:i/>
          <w:color w:val="000000"/>
          <w:lang w:eastAsia="en-IE"/>
        </w:rPr>
      </w:pPr>
      <w:r w:rsidRPr="00676F45">
        <w:rPr>
          <w:i/>
          <w:color w:val="000000"/>
          <w:lang w:eastAsia="en-IE"/>
        </w:rPr>
        <w:t xml:space="preserve">Figure </w:t>
      </w:r>
      <w:r>
        <w:rPr>
          <w:i/>
          <w:color w:val="000000"/>
          <w:lang w:eastAsia="en-IE"/>
        </w:rPr>
        <w:t>6.1</w:t>
      </w:r>
      <w:r w:rsidRPr="00676F45">
        <w:rPr>
          <w:i/>
          <w:color w:val="000000"/>
          <w:lang w:eastAsia="en-IE"/>
        </w:rPr>
        <w:t>: Grading scale employed by ITU-R BS.1534</w:t>
      </w:r>
      <w:r w:rsidR="00EB12BD">
        <w:rPr>
          <w:i/>
          <w:color w:val="000000"/>
          <w:lang w:eastAsia="en-IE"/>
        </w:rPr>
        <w:t>.</w:t>
      </w:r>
    </w:p>
    <w:p w14:paraId="08ACB951" w14:textId="654E0ADA" w:rsidR="008173F5" w:rsidRDefault="008173F5" w:rsidP="00676F45"/>
    <w:p w14:paraId="61C33E86" w14:textId="298E7905" w:rsidR="00676F45" w:rsidRPr="0076354C" w:rsidRDefault="00676F45" w:rsidP="00676F45">
      <w:r w:rsidRPr="0076354C">
        <w:lastRenderedPageBreak/>
        <w:t>In the MUSHRA test method, a high-quality reference signal is used and the systems under test are expected to introduce significant impairments. MUSHRA is to be used for assessment of intermediate quality audio systems. If MUSHRA is used with appropriate content, it is ideal that listener scores should range between 20</w:t>
      </w:r>
      <w:r w:rsidR="00447766">
        <w:t xml:space="preserve"> </w:t>
      </w:r>
      <w:r w:rsidRPr="0076354C">
        <w:t>-</w:t>
      </w:r>
      <w:r w:rsidR="00447766">
        <w:t xml:space="preserve"> </w:t>
      </w:r>
      <w:r w:rsidRPr="0076354C">
        <w:t>80 MUSHRA points. If scores for the majority of test conditions fall in the range of 80</w:t>
      </w:r>
      <w:r w:rsidR="00447766">
        <w:t xml:space="preserve"> </w:t>
      </w:r>
      <w:r w:rsidRPr="0076354C">
        <w:t>-</w:t>
      </w:r>
      <w:r w:rsidR="00447766">
        <w:t xml:space="preserve"> </w:t>
      </w:r>
      <w:r w:rsidRPr="0076354C">
        <w:t xml:space="preserve">100 it may be </w:t>
      </w:r>
      <w:proofErr w:type="gramStart"/>
      <w:r w:rsidRPr="0076354C">
        <w:t>true</w:t>
      </w:r>
      <w:proofErr w:type="gramEnd"/>
      <w:r w:rsidRPr="0076354C">
        <w:t xml:space="preserve"> that the results of the test are invalid.</w:t>
      </w:r>
    </w:p>
    <w:p w14:paraId="02FE3E2C" w14:textId="77777777" w:rsidR="00676F45" w:rsidRPr="0076354C" w:rsidRDefault="00676F45" w:rsidP="00676F45">
      <w:r w:rsidRPr="0076354C">
        <w:t>Compared to Recommendation ITU-R BS.1116, the MUSHRA method has the advantage of displaying many stimuli at the same time so that the subject is able to carry out any comparison between them directly.</w:t>
      </w:r>
    </w:p>
    <w:p w14:paraId="42DCE4E3" w14:textId="6DC47F19" w:rsidR="00676F45" w:rsidRPr="00676F45" w:rsidRDefault="00676F45" w:rsidP="00676F45">
      <w:pPr>
        <w:rPr>
          <w:color w:val="000000"/>
          <w:szCs w:val="22"/>
          <w:lang w:eastAsia="en-IE"/>
        </w:rPr>
      </w:pPr>
      <w:r w:rsidRPr="0076354C">
        <w:rPr>
          <w:b/>
          <w:color w:val="000000"/>
          <w:lang w:eastAsia="en-IE"/>
        </w:rPr>
        <w:t>Recommended practices for evaluation design</w:t>
      </w:r>
      <w:r>
        <w:rPr>
          <w:b/>
          <w:color w:val="000000"/>
          <w:lang w:eastAsia="en-IE"/>
        </w:rPr>
        <w:br/>
      </w:r>
      <w:r w:rsidRPr="00676F45">
        <w:rPr>
          <w:color w:val="000000"/>
          <w:szCs w:val="22"/>
          <w:lang w:eastAsia="en-IE"/>
        </w:rPr>
        <w:t xml:space="preserve">Significant effort has to be made to ensure that the audio content employed for the evaluation of encoder and decoder chains is relevant and sensitive. Typical audio content that has historically been employed are certain specific music and speech excerpts along with that of audience applause, it is also important and necessary to include audio content that has been recorded with different microphone set-up techniques and/or the use of special audio imagery. </w:t>
      </w:r>
    </w:p>
    <w:p w14:paraId="212C3C9F" w14:textId="77777777" w:rsidR="00676F45" w:rsidRPr="00676F45" w:rsidRDefault="00676F45" w:rsidP="00676F45">
      <w:pPr>
        <w:rPr>
          <w:color w:val="000000"/>
          <w:szCs w:val="22"/>
          <w:lang w:eastAsia="en-IE"/>
        </w:rPr>
      </w:pPr>
      <w:r w:rsidRPr="00676F45">
        <w:rPr>
          <w:color w:val="000000"/>
          <w:szCs w:val="22"/>
          <w:lang w:eastAsia="en-IE"/>
        </w:rPr>
        <w:t xml:space="preserve">With the increasing use of modern low bit rate encoder’s audio content which intrinsically employs material that is based around high frequencies is of particular interest within the evaluation process. Encoder buffer clearance rates may also be revealed by the use of audio content with repeated transients which occur at higher frequency rates. </w:t>
      </w:r>
    </w:p>
    <w:p w14:paraId="5C99EF40" w14:textId="77777777" w:rsidR="00676F45" w:rsidRPr="00676F45" w:rsidRDefault="00676F45" w:rsidP="00676F45">
      <w:pPr>
        <w:rPr>
          <w:color w:val="000000"/>
          <w:szCs w:val="22"/>
          <w:lang w:eastAsia="en-IE"/>
        </w:rPr>
      </w:pPr>
      <w:r w:rsidRPr="00676F45">
        <w:rPr>
          <w:color w:val="000000"/>
          <w:szCs w:val="22"/>
          <w:lang w:eastAsia="en-IE"/>
        </w:rPr>
        <w:t xml:space="preserve">Within the evaluation process is the employment of expert listeners or so called “golden ears” rather than amateur or inexpert listeners is required, research has found that the results obtained from inexpert listeners may be skewed and show much larger differences among the answers than those obtained from expert listeners. </w:t>
      </w:r>
      <w:r w:rsidRPr="00676F45">
        <w:rPr>
          <w:i/>
          <w:color w:val="000000"/>
          <w:szCs w:val="22"/>
          <w:lang w:eastAsia="en-IE"/>
        </w:rPr>
        <w:t>Viz.</w:t>
      </w:r>
      <w:r w:rsidRPr="00676F45">
        <w:rPr>
          <w:color w:val="000000"/>
          <w:szCs w:val="22"/>
          <w:lang w:eastAsia="en-IE"/>
        </w:rPr>
        <w:t xml:space="preserve"> inexpert listeners do not know what to listen for and therefore tend to allocate higher points than expert listeners do; inexpert listeners do not appear to hear as much difference between audio content excerpts as the expert listeners can and therefore cannot differentiate with the same ease and confidence. </w:t>
      </w:r>
    </w:p>
    <w:p w14:paraId="257B08F8" w14:textId="77777777" w:rsidR="005C00A7" w:rsidRPr="00333840" w:rsidRDefault="005C00A7" w:rsidP="00F81381">
      <w:pPr>
        <w:pStyle w:val="Heading3"/>
      </w:pPr>
      <w:bookmarkStart w:id="1392" w:name="_Toc392073773"/>
      <w:bookmarkStart w:id="1393" w:name="_Toc392075470"/>
      <w:bookmarkStart w:id="1394" w:name="_Ref381629548"/>
      <w:r w:rsidRPr="00333840">
        <w:t>Audio terminology</w:t>
      </w:r>
      <w:bookmarkEnd w:id="1392"/>
      <w:bookmarkEnd w:id="1393"/>
      <w:r w:rsidRPr="00333840">
        <w:t xml:space="preserve"> </w:t>
      </w:r>
      <w:bookmarkEnd w:id="1394"/>
    </w:p>
    <w:p w14:paraId="4832F989" w14:textId="35473F9D" w:rsidR="00676F45" w:rsidRPr="00676F45" w:rsidRDefault="00676F45" w:rsidP="00676F45">
      <w:r w:rsidRPr="00676F45">
        <w:t>The term “Normal” within this specification refers to audio streams that are:</w:t>
      </w:r>
    </w:p>
    <w:p w14:paraId="669BC8D2" w14:textId="59C574CE" w:rsidR="00676F45" w:rsidRPr="0076354C" w:rsidRDefault="00676F45" w:rsidP="006A4644">
      <w:pPr>
        <w:pStyle w:val="ListParagraph"/>
        <w:numPr>
          <w:ilvl w:val="0"/>
          <w:numId w:val="36"/>
        </w:numPr>
        <w:spacing w:after="0" w:line="259" w:lineRule="auto"/>
        <w:contextualSpacing/>
      </w:pPr>
      <w:r w:rsidRPr="00676F45">
        <w:t xml:space="preserve">Intended </w:t>
      </w:r>
      <w:r w:rsidRPr="0076354C">
        <w:t>for the majority of users or users that are not interested in any supplementary audio</w:t>
      </w:r>
      <w:r w:rsidR="00447766">
        <w:t>,</w:t>
      </w:r>
      <w:r w:rsidRPr="0076354C">
        <w:t xml:space="preserve"> and</w:t>
      </w:r>
    </w:p>
    <w:p w14:paraId="01740825" w14:textId="55994ADF" w:rsidR="00676F45" w:rsidRPr="0076354C" w:rsidRDefault="00447766" w:rsidP="006A4644">
      <w:pPr>
        <w:pStyle w:val="ListParagraph"/>
        <w:numPr>
          <w:ilvl w:val="0"/>
          <w:numId w:val="36"/>
        </w:numPr>
        <w:spacing w:after="0" w:line="259" w:lineRule="auto"/>
        <w:contextualSpacing/>
      </w:pPr>
      <w:r>
        <w:t xml:space="preserve">audio </w:t>
      </w:r>
      <w:r w:rsidR="00676F45" w:rsidRPr="0076354C">
        <w:t xml:space="preserve">signalled in the supplementary descriptor as </w:t>
      </w:r>
      <w:proofErr w:type="spellStart"/>
      <w:r w:rsidR="00676F45" w:rsidRPr="0076354C">
        <w:t>mix_type</w:t>
      </w:r>
      <w:proofErr w:type="spellEnd"/>
      <w:r w:rsidR="00676F45" w:rsidRPr="0076354C">
        <w:t xml:space="preserve"> ‘1’ and editorial description ‘0’ and in</w:t>
      </w:r>
      <w:r w:rsidRPr="00447766">
        <w:t xml:space="preserve"> </w:t>
      </w:r>
      <w:r w:rsidR="00676F45" w:rsidRPr="0076354C">
        <w:t>the ISO 639 language descriptor with audio type</w:t>
      </w:r>
      <w:r w:rsidR="0076354C" w:rsidRPr="0076354C">
        <w:t xml:space="preserve"> ‘</w:t>
      </w:r>
      <w:r w:rsidR="00676F45" w:rsidRPr="0076354C">
        <w:t>Undefined’ and language not set to ‘</w:t>
      </w:r>
      <w:proofErr w:type="spellStart"/>
      <w:r w:rsidR="00676F45" w:rsidRPr="0076354C">
        <w:t>nar</w:t>
      </w:r>
      <w:proofErr w:type="spellEnd"/>
      <w:r w:rsidR="00676F45" w:rsidRPr="0076354C">
        <w:t>’ (1).</w:t>
      </w:r>
    </w:p>
    <w:p w14:paraId="16CC87A1" w14:textId="53BE3074" w:rsidR="00676F45" w:rsidRPr="0076354C" w:rsidRDefault="000109F7" w:rsidP="00676F45">
      <w:r>
        <w:br/>
      </w:r>
      <w:r w:rsidR="00676F45" w:rsidRPr="00676F45">
        <w:t xml:space="preserve">A Supplementary </w:t>
      </w:r>
      <w:r w:rsidR="00676F45" w:rsidRPr="0076354C">
        <w:t>Audio (SA) service may be either (2):</w:t>
      </w:r>
    </w:p>
    <w:p w14:paraId="3F7BE8DB" w14:textId="77777777" w:rsidR="00676F45" w:rsidRPr="0076354C" w:rsidRDefault="00676F45" w:rsidP="006A4644">
      <w:pPr>
        <w:pStyle w:val="ListParagraph"/>
        <w:numPr>
          <w:ilvl w:val="0"/>
          <w:numId w:val="37"/>
        </w:numPr>
        <w:spacing w:after="0" w:line="259" w:lineRule="auto"/>
        <w:contextualSpacing/>
      </w:pPr>
      <w:r w:rsidRPr="0076354C">
        <w:t>Audio Description (AD): audio that includes narration describing the action of the scene and is targeted at users with visual or cognitive impairments.</w:t>
      </w:r>
    </w:p>
    <w:p w14:paraId="0FA0EA56" w14:textId="57305D0A" w:rsidR="00676F45" w:rsidRPr="0076354C" w:rsidRDefault="00676F45" w:rsidP="006A4644">
      <w:pPr>
        <w:pStyle w:val="ListParagraph"/>
        <w:numPr>
          <w:ilvl w:val="0"/>
          <w:numId w:val="37"/>
        </w:numPr>
        <w:spacing w:after="0" w:line="259" w:lineRule="auto"/>
        <w:contextualSpacing/>
      </w:pPr>
      <w:r w:rsidRPr="0076354C">
        <w:t>Spoken subtitling (SS): audio that includes a spoken rendition of the broadcast</w:t>
      </w:r>
      <w:r w:rsidR="00447766">
        <w:t>ed</w:t>
      </w:r>
      <w:r w:rsidRPr="0076354C">
        <w:t xml:space="preserve"> subtitle and is targeted at users with visual or cognitive impairments.</w:t>
      </w:r>
    </w:p>
    <w:p w14:paraId="2B4A9160" w14:textId="25121CEC" w:rsidR="00676F45" w:rsidRPr="0076354C" w:rsidRDefault="00676F45" w:rsidP="006A4644">
      <w:pPr>
        <w:pStyle w:val="ListParagraph"/>
        <w:numPr>
          <w:ilvl w:val="0"/>
          <w:numId w:val="37"/>
        </w:numPr>
        <w:spacing w:after="0" w:line="259" w:lineRule="auto"/>
        <w:contextualSpacing/>
      </w:pPr>
      <w:r w:rsidRPr="0076354C">
        <w:t>Dialogue Enhancement (DE): functionality that provides improved speech intelligibility. It is targeted at users with hearing impairments but can also serve as improvement for listening in noisy environments.</w:t>
      </w:r>
    </w:p>
    <w:p w14:paraId="32634353" w14:textId="0B55E560" w:rsidR="00676F45" w:rsidRPr="0076354C" w:rsidRDefault="000109F7" w:rsidP="00676F45">
      <w:pPr>
        <w:rPr>
          <w:lang w:val="sv-SE"/>
        </w:rPr>
      </w:pPr>
      <w:r w:rsidRPr="00537952">
        <w:br/>
      </w:r>
      <w:r w:rsidR="00676F45" w:rsidRPr="0076354C">
        <w:rPr>
          <w:lang w:val="sv-SE"/>
        </w:rPr>
        <w:t>NGA Audio service (NGA):</w:t>
      </w:r>
    </w:p>
    <w:p w14:paraId="251A92C2" w14:textId="77777777" w:rsidR="00676F45" w:rsidRPr="0076354C" w:rsidRDefault="00676F45" w:rsidP="006A4644">
      <w:pPr>
        <w:pStyle w:val="ListParagraph"/>
        <w:numPr>
          <w:ilvl w:val="0"/>
          <w:numId w:val="38"/>
        </w:numPr>
        <w:spacing w:after="0" w:line="259" w:lineRule="auto"/>
        <w:contextualSpacing/>
      </w:pPr>
      <w:r w:rsidRPr="0076354C">
        <w:t>The NGA Audio services support delivery of audio content from mono, stereo, and 5.1 channel-based audio sources, as well as Immersive Audio from Channel-based, Object-based or Scene-based audio sources. Additionally, NGA systems efficiently offer services such as multi-language support, accessibility services, personalization and interactivity.</w:t>
      </w:r>
    </w:p>
    <w:p w14:paraId="077CDA85" w14:textId="77777777" w:rsidR="00676F45" w:rsidRPr="0076354C" w:rsidRDefault="00676F45" w:rsidP="00676F45"/>
    <w:p w14:paraId="5BD7E313" w14:textId="77777777" w:rsidR="00676F45" w:rsidRPr="0076354C" w:rsidRDefault="00676F45" w:rsidP="0016047C">
      <w:pPr>
        <w:rPr>
          <w:lang w:val="sv-SE"/>
        </w:rPr>
      </w:pPr>
      <w:r w:rsidRPr="0076354C">
        <w:rPr>
          <w:lang w:val="sv-SE"/>
        </w:rPr>
        <w:t xml:space="preserve">NGA </w:t>
      </w:r>
      <w:proofErr w:type="spellStart"/>
      <w:r w:rsidRPr="0076354C">
        <w:rPr>
          <w:lang w:val="sv-SE"/>
        </w:rPr>
        <w:t>Accessibility</w:t>
      </w:r>
      <w:proofErr w:type="spellEnd"/>
      <w:r w:rsidRPr="0076354C">
        <w:rPr>
          <w:lang w:val="sv-SE"/>
        </w:rPr>
        <w:t xml:space="preserve"> Services:</w:t>
      </w:r>
    </w:p>
    <w:p w14:paraId="042F4A0A" w14:textId="4FCF2960" w:rsidR="00676F45" w:rsidRPr="0076354C" w:rsidRDefault="00676F45" w:rsidP="006A4644">
      <w:pPr>
        <w:pStyle w:val="ListParagraph"/>
        <w:numPr>
          <w:ilvl w:val="0"/>
          <w:numId w:val="38"/>
        </w:numPr>
        <w:spacing w:after="0"/>
        <w:contextualSpacing/>
      </w:pPr>
      <w:r w:rsidRPr="0076354C">
        <w:t>Accessibility services in the context of an NGA Audio service are Audio Description, Spoken Subtitles and Dialogue Enhancement as described above</w:t>
      </w:r>
      <w:r w:rsidR="009B1DBA" w:rsidRPr="0076354C">
        <w:t>.</w:t>
      </w:r>
    </w:p>
    <w:p w14:paraId="253817F5" w14:textId="77777777" w:rsidR="00676F45" w:rsidRPr="0076354C" w:rsidRDefault="00676F45" w:rsidP="00676F45"/>
    <w:p w14:paraId="73FBDFED" w14:textId="77777777" w:rsidR="00676F45" w:rsidRPr="0076354C" w:rsidRDefault="00676F45" w:rsidP="00676F45">
      <w:pPr>
        <w:rPr>
          <w:lang w:val="sv-SE"/>
        </w:rPr>
      </w:pPr>
      <w:r w:rsidRPr="0076354C">
        <w:rPr>
          <w:lang w:val="sv-SE"/>
        </w:rPr>
        <w:t xml:space="preserve">NGA </w:t>
      </w:r>
      <w:proofErr w:type="spellStart"/>
      <w:r w:rsidRPr="0076354C">
        <w:rPr>
          <w:lang w:val="sv-SE"/>
        </w:rPr>
        <w:t>Preselections</w:t>
      </w:r>
      <w:proofErr w:type="spellEnd"/>
      <w:r w:rsidRPr="0076354C">
        <w:rPr>
          <w:lang w:val="sv-SE"/>
        </w:rPr>
        <w:t>:</w:t>
      </w:r>
    </w:p>
    <w:p w14:paraId="20CA83B5" w14:textId="77777777" w:rsidR="00676F45" w:rsidRPr="0076354C" w:rsidRDefault="00676F45" w:rsidP="006A4644">
      <w:pPr>
        <w:pStyle w:val="ListParagraph"/>
        <w:numPr>
          <w:ilvl w:val="0"/>
          <w:numId w:val="38"/>
        </w:numPr>
        <w:spacing w:after="0" w:line="259" w:lineRule="auto"/>
        <w:contextualSpacing/>
      </w:pPr>
      <w:r w:rsidRPr="0076354C">
        <w:t xml:space="preserve">NGA </w:t>
      </w:r>
      <w:proofErr w:type="spellStart"/>
      <w:r w:rsidRPr="0076354C">
        <w:t>Preselections</w:t>
      </w:r>
      <w:proofErr w:type="spellEnd"/>
      <w:r w:rsidRPr="0076354C">
        <w:t xml:space="preserve">: alternative audio versions are made available to the user for 'User Personalization'. The NGA </w:t>
      </w:r>
      <w:proofErr w:type="spellStart"/>
      <w:r w:rsidRPr="0076354C">
        <w:t>Preselections</w:t>
      </w:r>
      <w:proofErr w:type="spellEnd"/>
      <w:r w:rsidRPr="0076354C">
        <w:t xml:space="preserve"> can share some of the Audio Elements contained within a single NGA stream, as these are combined in the receiver to create the final audio mix.</w:t>
      </w:r>
    </w:p>
    <w:p w14:paraId="142B6CEE" w14:textId="77777777" w:rsidR="00676F45" w:rsidRPr="0076354C" w:rsidRDefault="00676F45" w:rsidP="00676F45"/>
    <w:p w14:paraId="24446844" w14:textId="77777777" w:rsidR="00676F45" w:rsidRPr="0076354C" w:rsidRDefault="00676F45" w:rsidP="00676F45">
      <w:pPr>
        <w:rPr>
          <w:lang w:val="sv-SE"/>
        </w:rPr>
      </w:pPr>
      <w:r w:rsidRPr="0076354C">
        <w:rPr>
          <w:lang w:val="sv-SE"/>
        </w:rPr>
        <w:t>Stereo Audio:</w:t>
      </w:r>
    </w:p>
    <w:p w14:paraId="6F60AE0D" w14:textId="77777777" w:rsidR="00676F45" w:rsidRPr="0076354C" w:rsidRDefault="00676F45" w:rsidP="006A4644">
      <w:pPr>
        <w:pStyle w:val="ListParagraph"/>
        <w:numPr>
          <w:ilvl w:val="0"/>
          <w:numId w:val="39"/>
        </w:numPr>
        <w:spacing w:after="0" w:line="259" w:lineRule="auto"/>
        <w:contextualSpacing/>
      </w:pPr>
      <w:r w:rsidRPr="0076354C">
        <w:t xml:space="preserve">Stereo audio is defined as an audio stream with two channels of audio with loudspeakers positioned left and right of the </w:t>
      </w:r>
      <w:proofErr w:type="spellStart"/>
      <w:r w:rsidRPr="0076354C">
        <w:t>center</w:t>
      </w:r>
      <w:proofErr w:type="spellEnd"/>
      <w:r w:rsidRPr="0076354C">
        <w:t xml:space="preserve"> of the screen.</w:t>
      </w:r>
    </w:p>
    <w:p w14:paraId="6B020F26" w14:textId="77777777" w:rsidR="00676F45" w:rsidRPr="0076354C" w:rsidRDefault="00676F45" w:rsidP="00676F45"/>
    <w:p w14:paraId="490C0A55" w14:textId="77777777" w:rsidR="00676F45" w:rsidRPr="0076354C" w:rsidRDefault="00676F45" w:rsidP="00676F45">
      <w:pPr>
        <w:rPr>
          <w:lang w:val="sv-SE"/>
        </w:rPr>
      </w:pPr>
      <w:proofErr w:type="spellStart"/>
      <w:r w:rsidRPr="0076354C">
        <w:rPr>
          <w:lang w:val="sv-SE"/>
        </w:rPr>
        <w:t>Multichannel</w:t>
      </w:r>
      <w:proofErr w:type="spellEnd"/>
      <w:r w:rsidRPr="0076354C">
        <w:rPr>
          <w:lang w:val="sv-SE"/>
        </w:rPr>
        <w:t xml:space="preserve"> Audio, </w:t>
      </w:r>
      <w:r w:rsidRPr="0076354C">
        <w:t>Immersive Audio</w:t>
      </w:r>
      <w:r w:rsidRPr="0076354C">
        <w:rPr>
          <w:lang w:val="sv-SE"/>
        </w:rPr>
        <w:t>:</w:t>
      </w:r>
    </w:p>
    <w:p w14:paraId="6DF53D83" w14:textId="0840EF48" w:rsidR="00676F45" w:rsidRPr="0076354C" w:rsidRDefault="00676F45" w:rsidP="006A4644">
      <w:pPr>
        <w:pStyle w:val="ListParagraph"/>
        <w:numPr>
          <w:ilvl w:val="0"/>
          <w:numId w:val="39"/>
        </w:numPr>
        <w:spacing w:after="0" w:line="259" w:lineRule="auto"/>
        <w:contextualSpacing/>
      </w:pPr>
      <w:r w:rsidRPr="0076354C">
        <w:t xml:space="preserve">Multichannel audio is defined as an audio stream with more than two channels of audio with all loudspeaker positions in one plane. Audio streams that </w:t>
      </w:r>
      <w:r w:rsidR="008054BE" w:rsidRPr="0076354C">
        <w:t>contain</w:t>
      </w:r>
      <w:r w:rsidRPr="0076354C">
        <w:t xml:space="preserve"> more than 5.1 audio channels or exceed the horizontal plane are considered Immersive Audio.</w:t>
      </w:r>
    </w:p>
    <w:p w14:paraId="5555A723" w14:textId="04EAFB34" w:rsidR="00CE0FA1" w:rsidRPr="0076354C" w:rsidRDefault="00CE0FA1" w:rsidP="00CE0FA1">
      <w:pPr>
        <w:pBdr>
          <w:top w:val="single" w:sz="4" w:space="1" w:color="auto"/>
          <w:left w:val="single" w:sz="4" w:space="4" w:color="auto"/>
          <w:bottom w:val="single" w:sz="4" w:space="1" w:color="auto"/>
          <w:right w:val="single" w:sz="4" w:space="4" w:color="auto"/>
        </w:pBdr>
        <w:ind w:left="37" w:right="179"/>
      </w:pPr>
      <w:r w:rsidRPr="0076354C">
        <w:t>Note 1: only applicable to non-NGA services</w:t>
      </w:r>
      <w:r w:rsidR="00354A02" w:rsidRPr="0076354C">
        <w:br/>
      </w:r>
      <w:r w:rsidRPr="0076354C">
        <w:t xml:space="preserve">Note 2: Supplementary Audio (SA) streams are not used in the context of NGA services. </w:t>
      </w:r>
      <w:proofErr w:type="spellStart"/>
      <w:r w:rsidRPr="0076354C">
        <w:t>Instread</w:t>
      </w:r>
      <w:proofErr w:type="spellEnd"/>
      <w:r w:rsidRPr="0076354C">
        <w:t>, NGA Accessibility Services (Audio Description, Spoken Subtitles and Dialogue Enhancement) are integrated features within NGA streams and can’t be handled externally as SA streams.</w:t>
      </w:r>
    </w:p>
    <w:p w14:paraId="37E637DF" w14:textId="77777777" w:rsidR="00CE0FA1" w:rsidRPr="0076354C" w:rsidRDefault="00CE0FA1" w:rsidP="00CE0FA1">
      <w:pPr>
        <w:pStyle w:val="Heading3"/>
      </w:pPr>
      <w:bookmarkStart w:id="1395" w:name="_Toc52227161"/>
      <w:r w:rsidRPr="0076354C">
        <w:t>Internal Reference Level</w:t>
      </w:r>
      <w:bookmarkEnd w:id="1395"/>
    </w:p>
    <w:p w14:paraId="15FA361D" w14:textId="0D71AD83" w:rsidR="00CE0FA1" w:rsidRPr="0076354C" w:rsidRDefault="00CE0FA1" w:rsidP="00CE0FA1">
      <w:pPr>
        <w:tabs>
          <w:tab w:val="left" w:pos="880"/>
        </w:tabs>
        <w:rPr>
          <w:noProof/>
          <w:lang w:eastAsia="sv-SE"/>
        </w:rPr>
      </w:pPr>
      <w:r w:rsidRPr="0076354C">
        <w:rPr>
          <w:noProof/>
          <w:lang w:eastAsia="sv-SE"/>
        </w:rPr>
        <w:t>Within NorDig the level for reference or lineup tone for transmission shall be -18 dB FS below clipping level, in accordance with EBU Recommendation R.68</w:t>
      </w:r>
      <w:r w:rsidR="00ED77FD">
        <w:rPr>
          <w:noProof/>
          <w:lang w:eastAsia="sv-SE"/>
        </w:rPr>
        <w:t xml:space="preserve"> </w:t>
      </w:r>
      <w:r w:rsidR="00ED77FD">
        <w:rPr>
          <w:noProof/>
          <w:lang w:eastAsia="sv-SE"/>
        </w:rPr>
        <w:fldChar w:fldCharType="begin"/>
      </w:r>
      <w:r w:rsidR="00ED77FD">
        <w:rPr>
          <w:noProof/>
          <w:lang w:eastAsia="sv-SE"/>
        </w:rPr>
        <w:instrText xml:space="preserve"> REF _Ref69163923 \r \h </w:instrText>
      </w:r>
      <w:r w:rsidR="00ED77FD">
        <w:rPr>
          <w:noProof/>
          <w:lang w:eastAsia="sv-SE"/>
        </w:rPr>
      </w:r>
      <w:r w:rsidR="00ED77FD">
        <w:rPr>
          <w:noProof/>
          <w:lang w:eastAsia="sv-SE"/>
        </w:rPr>
        <w:fldChar w:fldCharType="separate"/>
      </w:r>
      <w:r w:rsidR="00E90C00">
        <w:rPr>
          <w:noProof/>
          <w:lang w:eastAsia="sv-SE"/>
        </w:rPr>
        <w:t>[74]</w:t>
      </w:r>
      <w:r w:rsidR="00ED77FD">
        <w:rPr>
          <w:noProof/>
          <w:lang w:eastAsia="sv-SE"/>
        </w:rPr>
        <w:fldChar w:fldCharType="end"/>
      </w:r>
      <w:r w:rsidR="00093C5E">
        <w:rPr>
          <w:noProof/>
          <w:lang w:eastAsia="sv-SE"/>
        </w:rPr>
        <w:t xml:space="preserve"> </w:t>
      </w:r>
      <w:r w:rsidRPr="0076354C">
        <w:rPr>
          <w:noProof/>
          <w:lang w:eastAsia="sv-SE"/>
        </w:rPr>
        <w:t>”Alignment level in digital audio production equipment and in digital recorders” as recommended by ETSI TS 101 154</w:t>
      </w:r>
      <w:r w:rsidR="00ED77FD">
        <w:rPr>
          <w:noProof/>
          <w:lang w:eastAsia="sv-SE"/>
        </w:rPr>
        <w:t xml:space="preserve"> </w:t>
      </w:r>
      <w:r w:rsidR="0083580B">
        <w:rPr>
          <w:noProof/>
          <w:lang w:eastAsia="sv-SE"/>
        </w:rPr>
        <w:fldChar w:fldCharType="begin"/>
      </w:r>
      <w:r w:rsidR="0083580B">
        <w:rPr>
          <w:noProof/>
          <w:lang w:eastAsia="sv-SE"/>
        </w:rPr>
        <w:instrText xml:space="preserve"> REF _Ref103695265 \r \h </w:instrText>
      </w:r>
      <w:r w:rsidR="0083580B">
        <w:rPr>
          <w:noProof/>
          <w:lang w:eastAsia="sv-SE"/>
        </w:rPr>
      </w:r>
      <w:r w:rsidR="0083580B">
        <w:rPr>
          <w:noProof/>
          <w:lang w:eastAsia="sv-SE"/>
        </w:rPr>
        <w:fldChar w:fldCharType="separate"/>
      </w:r>
      <w:r w:rsidR="0083580B">
        <w:rPr>
          <w:noProof/>
          <w:lang w:eastAsia="sv-SE"/>
        </w:rPr>
        <w:t>[26]</w:t>
      </w:r>
      <w:r w:rsidR="0083580B">
        <w:rPr>
          <w:noProof/>
          <w:lang w:eastAsia="sv-SE"/>
        </w:rPr>
        <w:fldChar w:fldCharType="end"/>
      </w:r>
      <w:r w:rsidRPr="0076354C">
        <w:rPr>
          <w:noProof/>
          <w:lang w:eastAsia="sv-SE"/>
        </w:rPr>
        <w:t>.</w:t>
      </w:r>
    </w:p>
    <w:p w14:paraId="3E58DB41" w14:textId="1A3E74DF" w:rsidR="00CE0FA1" w:rsidRPr="0076354C" w:rsidRDefault="00CE0FA1" w:rsidP="00CE0FA1">
      <w:pPr>
        <w:pBdr>
          <w:top w:val="single" w:sz="4" w:space="1" w:color="auto"/>
          <w:left w:val="single" w:sz="4" w:space="4" w:color="auto"/>
          <w:bottom w:val="single" w:sz="4" w:space="1" w:color="auto"/>
          <w:right w:val="single" w:sz="4" w:space="4" w:color="auto"/>
        </w:pBdr>
        <w:tabs>
          <w:tab w:val="left" w:pos="880"/>
        </w:tabs>
        <w:ind w:left="37" w:right="179"/>
        <w:rPr>
          <w:noProof/>
          <w:lang w:eastAsia="sv-SE"/>
        </w:rPr>
      </w:pPr>
      <w:r w:rsidRPr="0076354C">
        <w:rPr>
          <w:noProof/>
          <w:lang w:eastAsia="sv-SE"/>
        </w:rPr>
        <w:t>Note: The alignment level for sound-programme exchange does not need to be changed with the introd</w:t>
      </w:r>
      <w:r w:rsidR="00447766">
        <w:rPr>
          <w:noProof/>
          <w:lang w:eastAsia="sv-SE"/>
        </w:rPr>
        <w:t>uc</w:t>
      </w:r>
      <w:r w:rsidRPr="0076354C">
        <w:rPr>
          <w:noProof/>
          <w:lang w:eastAsia="sv-SE"/>
        </w:rPr>
        <w:t>tion of loudness normalization.</w:t>
      </w:r>
    </w:p>
    <w:p w14:paraId="0A253A4B" w14:textId="77777777" w:rsidR="00CE0FA1" w:rsidRPr="0076354C" w:rsidRDefault="00CE0FA1" w:rsidP="00CE0FA1">
      <w:pPr>
        <w:pStyle w:val="Heading3"/>
      </w:pPr>
      <w:bookmarkStart w:id="1396" w:name="_Toc52227162"/>
      <w:r w:rsidRPr="0076354C">
        <w:t>Loudness levels</w:t>
      </w:r>
      <w:bookmarkEnd w:id="1396"/>
    </w:p>
    <w:p w14:paraId="513A0CE9" w14:textId="77777777" w:rsidR="00CE0FA1" w:rsidRPr="0076354C" w:rsidRDefault="00CE0FA1" w:rsidP="00CE0FA1">
      <w:r w:rsidRPr="0076354C">
        <w:t xml:space="preserve">To achieve loudness and dynamic range consistency over stream types (= audio codecs), the operator shall follow the following guidelines on audio </w:t>
      </w:r>
      <w:proofErr w:type="spellStart"/>
      <w:r w:rsidRPr="0076354C">
        <w:t>leveling</w:t>
      </w:r>
      <w:proofErr w:type="spellEnd"/>
      <w:r w:rsidRPr="0076354C">
        <w:t xml:space="preserve"> and dynamic range control settings.</w:t>
      </w:r>
    </w:p>
    <w:p w14:paraId="2AD28642" w14:textId="540E7B72" w:rsidR="00CE0FA1" w:rsidRPr="0076354C" w:rsidRDefault="00CE0FA1" w:rsidP="00CE0FA1">
      <w:r w:rsidRPr="0076354C">
        <w:t>Measuring programme loudness shall be accomplished using a loudness meter compliant with ITU-R BS.1770-4</w:t>
      </w:r>
      <w:r w:rsidR="00ED77FD">
        <w:t xml:space="preserve"> </w:t>
      </w:r>
      <w:r w:rsidR="00ED77FD">
        <w:fldChar w:fldCharType="begin"/>
      </w:r>
      <w:r w:rsidR="00ED77FD">
        <w:instrText xml:space="preserve"> REF _Ref69163966 \r \h </w:instrText>
      </w:r>
      <w:r w:rsidR="00ED77FD">
        <w:fldChar w:fldCharType="separate"/>
      </w:r>
      <w:r w:rsidR="00E90C00">
        <w:t>[76]</w:t>
      </w:r>
      <w:r w:rsidR="00ED77FD">
        <w:fldChar w:fldCharType="end"/>
      </w:r>
      <w:r w:rsidRPr="0076354C">
        <w:t xml:space="preserve"> and EBU R 128</w:t>
      </w:r>
      <w:r w:rsidR="00BE7B14">
        <w:t xml:space="preserve"> </w:t>
      </w:r>
      <w:r w:rsidR="00BE7B14">
        <w:fldChar w:fldCharType="begin"/>
      </w:r>
      <w:r w:rsidR="00BE7B14">
        <w:instrText xml:space="preserve"> REF _Ref103696686 \r \h </w:instrText>
      </w:r>
      <w:r w:rsidR="00BE7B14">
        <w:fldChar w:fldCharType="separate"/>
      </w:r>
      <w:r w:rsidR="00BE7B14">
        <w:t>[72]</w:t>
      </w:r>
      <w:r w:rsidR="00BE7B14">
        <w:fldChar w:fldCharType="end"/>
      </w:r>
      <w:r w:rsidRPr="0076354C">
        <w:t>. Those meters provide a loudness reading in units of LUFS (</w:t>
      </w:r>
      <w:proofErr w:type="gramStart"/>
      <w:r w:rsidRPr="0076354C">
        <w:t>=”Loudness</w:t>
      </w:r>
      <w:proofErr w:type="gramEnd"/>
      <w:r w:rsidRPr="0076354C">
        <w:t xml:space="preserve"> Units relative to Full Scale”).</w:t>
      </w:r>
    </w:p>
    <w:p w14:paraId="7321E18C" w14:textId="67CE9087" w:rsidR="00CE0FA1" w:rsidRPr="00CE0FA1" w:rsidRDefault="00CE0FA1" w:rsidP="00CE0FA1">
      <w:r w:rsidRPr="0076354C">
        <w:t>It is strongly recommended to use the loudness levels defined in EBU Tech 3343</w:t>
      </w:r>
      <w:r w:rsidR="009B1DBA" w:rsidRPr="0076354C">
        <w:t xml:space="preserve"> </w:t>
      </w:r>
      <w:r w:rsidRPr="0076354C">
        <w:t xml:space="preserve">and </w:t>
      </w:r>
      <w:r w:rsidR="00ED77FD">
        <w:t xml:space="preserve">EBU </w:t>
      </w:r>
      <w:r w:rsidRPr="0076354C">
        <w:t>Tech 3344</w:t>
      </w:r>
      <w:r w:rsidR="00ED77FD">
        <w:t xml:space="preserve"> </w:t>
      </w:r>
      <w:r w:rsidR="00BE7B14">
        <w:t xml:space="preserve"> </w:t>
      </w:r>
      <w:r w:rsidR="00BE7B14">
        <w:fldChar w:fldCharType="begin"/>
      </w:r>
      <w:r w:rsidR="00BE7B14">
        <w:instrText xml:space="preserve"> REF _Ref103696701 \r \h </w:instrText>
      </w:r>
      <w:r w:rsidR="00BE7B14">
        <w:fldChar w:fldCharType="separate"/>
      </w:r>
      <w:r w:rsidR="00BE7B14">
        <w:t>[73]</w:t>
      </w:r>
      <w:r w:rsidR="00BE7B14">
        <w:fldChar w:fldCharType="end"/>
      </w:r>
      <w:r w:rsidRPr="0076354C">
        <w:t>.</w:t>
      </w:r>
      <w:r w:rsidR="00354A02" w:rsidRPr="0076354C">
        <w:t xml:space="preserve"> </w:t>
      </w:r>
      <w:r w:rsidRPr="0076354C">
        <w:t>In general, it should be assumed that each content provider that supplies programs content to the platform head-end will follow the rules set in EBU Tech 3344. These guidelines state that program loudness for each program should be -23 LUFS.</w:t>
      </w:r>
      <w:r w:rsidR="00354A02">
        <w:br/>
      </w:r>
      <w:r w:rsidRPr="00CE0FA1">
        <w:t xml:space="preserve">A television service may consist of a sequence of programming content in successive order, including commercials and interstitials and all are interpreted as individual programming. The overall </w:t>
      </w:r>
      <w:r w:rsidR="00EB12BD" w:rsidRPr="00CE0FA1">
        <w:t>long-term</w:t>
      </w:r>
      <w:r w:rsidRPr="00CE0FA1">
        <w:t xml:space="preserve"> integrated loudness for a complete service is therefore also meant to equate to -23 LUFS (service loudness).</w:t>
      </w:r>
    </w:p>
    <w:p w14:paraId="485D5B33" w14:textId="69163FA3" w:rsidR="00CE0FA1" w:rsidRPr="0076354C" w:rsidRDefault="00CE0FA1" w:rsidP="00CE0FA1">
      <w:r w:rsidRPr="0076354C">
        <w:lastRenderedPageBreak/>
        <w:t xml:space="preserve">Since </w:t>
      </w:r>
      <w:proofErr w:type="spellStart"/>
      <w:r w:rsidRPr="0076354C">
        <w:t>accordng</w:t>
      </w:r>
      <w:proofErr w:type="spellEnd"/>
      <w:r w:rsidRPr="0076354C">
        <w:t xml:space="preserve"> to section 5.1.3, the alignment level is specified to be at -18</w:t>
      </w:r>
      <w:r w:rsidR="00447766">
        <w:t xml:space="preserve"> </w:t>
      </w:r>
      <w:proofErr w:type="spellStart"/>
      <w:r w:rsidRPr="0076354C">
        <w:t>dBFS</w:t>
      </w:r>
      <w:proofErr w:type="spellEnd"/>
      <w:r w:rsidRPr="0076354C">
        <w:t xml:space="preserve"> (1 kHz tone), loudness meters will read it as </w:t>
      </w:r>
      <w:r w:rsidRPr="0076354C">
        <w:rPr>
          <w:b/>
          <w:bCs/>
        </w:rPr>
        <w:t xml:space="preserve">−18 LUFS </w:t>
      </w:r>
      <w:r w:rsidRPr="0076354C">
        <w:t xml:space="preserve">with the absolute scale (or +5 LU on the relative EBU-mode scale), provided that the 1 kHz tone is present (in phase) on both the left and right channel of a stereo or surround sound signal. If the 1 kHz tone of −18 </w:t>
      </w:r>
      <w:proofErr w:type="spellStart"/>
      <w:r w:rsidRPr="0076354C">
        <w:t>dBFS</w:t>
      </w:r>
      <w:proofErr w:type="spellEnd"/>
      <w:r w:rsidRPr="0076354C">
        <w:t xml:space="preserve"> is used only in a single front channel, the loudness meter will read −21 LUFS (or +2 LU on the relative scale).</w:t>
      </w:r>
    </w:p>
    <w:p w14:paraId="1DD06B6D" w14:textId="135CF0FE" w:rsidR="00CE0FA1" w:rsidRPr="0076354C" w:rsidRDefault="00CE0FA1" w:rsidP="00CE0FA1">
      <w:r w:rsidRPr="0076354C">
        <w:t>According to EBU R 128</w:t>
      </w:r>
      <w:r w:rsidR="00BE7B14">
        <w:t xml:space="preserve"> </w:t>
      </w:r>
      <w:r w:rsidR="00BE7B14">
        <w:fldChar w:fldCharType="begin"/>
      </w:r>
      <w:r w:rsidR="00BE7B14">
        <w:instrText xml:space="preserve"> REF _Ref103696686 \r \h </w:instrText>
      </w:r>
      <w:r w:rsidR="00BE7B14">
        <w:fldChar w:fldCharType="separate"/>
      </w:r>
      <w:r w:rsidR="00BE7B14">
        <w:t>[72]</w:t>
      </w:r>
      <w:r w:rsidR="00BE7B14">
        <w:fldChar w:fldCharType="end"/>
      </w:r>
      <w:r w:rsidRPr="0076354C">
        <w:t>, the permitted Maximum True Peak Level measured according to ITU-R BS.1770</w:t>
      </w:r>
      <w:r w:rsidR="00BE7B14">
        <w:t xml:space="preserve"> </w:t>
      </w:r>
      <w:r w:rsidR="00BE7B14">
        <w:fldChar w:fldCharType="begin"/>
      </w:r>
      <w:r w:rsidR="00BE7B14">
        <w:instrText xml:space="preserve"> REF _Ref103696740 \r \h </w:instrText>
      </w:r>
      <w:r w:rsidR="00BE7B14">
        <w:fldChar w:fldCharType="separate"/>
      </w:r>
      <w:r w:rsidR="00BE7B14">
        <w:t>[76]</w:t>
      </w:r>
      <w:r w:rsidR="00BE7B14">
        <w:fldChar w:fldCharType="end"/>
      </w:r>
      <w:r w:rsidRPr="0076354C">
        <w:t xml:space="preserve"> shall not exceed -1</w:t>
      </w:r>
      <w:r w:rsidR="00447766">
        <w:t xml:space="preserve"> </w:t>
      </w:r>
      <w:proofErr w:type="spellStart"/>
      <w:r w:rsidRPr="0076354C">
        <w:t>dBFS</w:t>
      </w:r>
      <w:proofErr w:type="spellEnd"/>
      <w:r w:rsidRPr="0076354C">
        <w:t xml:space="preserve"> in linear production environments. For broadcast applications using stream types (=audio codecs) at reasonable bitrates, the recommended Maximum Permitted True Peak Level should be restricted to −2 </w:t>
      </w:r>
      <w:proofErr w:type="spellStart"/>
      <w:r w:rsidRPr="0076354C">
        <w:t>dBTP</w:t>
      </w:r>
      <w:proofErr w:type="spellEnd"/>
      <w:r w:rsidRPr="0076354C">
        <w:t>. Relatively low bitrates might require even decreased limits for the Maximum True Peak Level.</w:t>
      </w:r>
    </w:p>
    <w:p w14:paraId="6529BDCF" w14:textId="04ED6366" w:rsidR="00CE0FA1" w:rsidRPr="00CE0FA1" w:rsidRDefault="00CE0FA1" w:rsidP="008054BE">
      <w:pPr>
        <w:pBdr>
          <w:top w:val="single" w:sz="4" w:space="1" w:color="auto"/>
          <w:left w:val="single" w:sz="4" w:space="8" w:color="auto"/>
          <w:bottom w:val="single" w:sz="4" w:space="1" w:color="auto"/>
          <w:right w:val="single" w:sz="4" w:space="4" w:color="auto"/>
        </w:pBdr>
        <w:ind w:left="179" w:right="179"/>
      </w:pPr>
      <w:r w:rsidRPr="0076354C">
        <w:t>Note: This recommendation obsoletes the “Maximum Permitted Level (PML)” of -9 </w:t>
      </w:r>
      <w:proofErr w:type="spellStart"/>
      <w:r w:rsidRPr="0076354C">
        <w:t>dBFS</w:t>
      </w:r>
      <w:proofErr w:type="spellEnd"/>
      <w:r w:rsidRPr="0076354C">
        <w:t xml:space="preserve"> in ITU-R BS.645</w:t>
      </w:r>
      <w:r w:rsidR="009B1DBA" w:rsidRPr="0076354C">
        <w:t>.</w:t>
      </w:r>
    </w:p>
    <w:p w14:paraId="3F526EB3" w14:textId="5B4C9496" w:rsidR="00CE0FA1" w:rsidRPr="0076354C" w:rsidRDefault="00CE0FA1" w:rsidP="00CE0FA1">
      <w:r w:rsidRPr="0076354C">
        <w:t xml:space="preserve">In order for this to successfully work as intended all the way to the domestic receiver, the audio level itself must be under control, but also, it is of utmost importance that the audio metadata for loudness carries the correct values. To accommodate for the specific properties of the different stream types (=audio codecs), the rules given in the associated audio encoding sections (in section </w:t>
      </w:r>
      <w:r w:rsidR="009B1DBA" w:rsidRPr="0076354C">
        <w:t>6.3</w:t>
      </w:r>
      <w:r w:rsidRPr="0076354C">
        <w:t>) shall apply.</w:t>
      </w:r>
    </w:p>
    <w:p w14:paraId="0216646D" w14:textId="06DA3AC2" w:rsidR="00CE0FA1" w:rsidRPr="0076354C" w:rsidRDefault="00CE0FA1" w:rsidP="00CE0FA1">
      <w:r w:rsidRPr="0076354C">
        <w:t>Caveat: Only set static values when the content provider does not supply loudness metadata. Some content providers may supply dynamically changing loudness metadata.</w:t>
      </w:r>
    </w:p>
    <w:p w14:paraId="578D4837" w14:textId="5B934534" w:rsidR="00CE0FA1" w:rsidRPr="00CE0FA1" w:rsidRDefault="00CE0FA1" w:rsidP="00CE0FA1">
      <w:r w:rsidRPr="0076354C">
        <w:t>Occasionally, the platform head-end may take their own loudness measurements in order to verify that each content provider has aligned the loudness levels in a correct way according to EBU Tech 3344</w:t>
      </w:r>
      <w:r w:rsidR="007210B7">
        <w:t xml:space="preserve"> </w:t>
      </w:r>
      <w:r w:rsidR="007210B7">
        <w:fldChar w:fldCharType="begin"/>
      </w:r>
      <w:r w:rsidR="007210B7">
        <w:instrText xml:space="preserve"> REF _Ref103696701 \r \h </w:instrText>
      </w:r>
      <w:r w:rsidR="007210B7">
        <w:fldChar w:fldCharType="separate"/>
      </w:r>
      <w:r w:rsidR="007210B7">
        <w:t>[73]</w:t>
      </w:r>
      <w:r w:rsidR="007210B7">
        <w:fldChar w:fldCharType="end"/>
      </w:r>
      <w:r w:rsidR="00F75BCE">
        <w:t xml:space="preserve"> </w:t>
      </w:r>
      <w:r w:rsidRPr="0076354C">
        <w:t>and is legal.</w:t>
      </w:r>
      <w:r w:rsidR="000109F7">
        <w:t xml:space="preserve"> </w:t>
      </w:r>
      <w:proofErr w:type="spellStart"/>
      <w:r w:rsidRPr="0076354C">
        <w:t>Additonal</w:t>
      </w:r>
      <w:proofErr w:type="spellEnd"/>
      <w:r w:rsidRPr="0076354C">
        <w:t xml:space="preserve"> information on handling on audio loudness can be found in EBU tech 3344</w:t>
      </w:r>
      <w:r w:rsidR="007210B7">
        <w:t xml:space="preserve"> </w:t>
      </w:r>
      <w:r w:rsidR="007210B7">
        <w:fldChar w:fldCharType="begin"/>
      </w:r>
      <w:r w:rsidR="007210B7">
        <w:instrText xml:space="preserve"> REF _Ref103696701 \r \h </w:instrText>
      </w:r>
      <w:r w:rsidR="007210B7">
        <w:fldChar w:fldCharType="separate"/>
      </w:r>
      <w:r w:rsidR="007210B7">
        <w:t>[73]</w:t>
      </w:r>
      <w:r w:rsidR="007210B7">
        <w:fldChar w:fldCharType="end"/>
      </w:r>
      <w:r w:rsidRPr="0076354C">
        <w:t>.</w:t>
      </w:r>
    </w:p>
    <w:p w14:paraId="1B5EA517" w14:textId="5D42D35F" w:rsidR="00AA6075" w:rsidRPr="0076354C" w:rsidRDefault="00CE0FA1" w:rsidP="00AA6075">
      <w:pPr>
        <w:pStyle w:val="Heading2"/>
      </w:pPr>
      <w:bookmarkStart w:id="1397" w:name="_Toc392073774"/>
      <w:bookmarkStart w:id="1398" w:name="_Toc392075471"/>
      <w:bookmarkStart w:id="1399" w:name="_Toc342657930"/>
      <w:bookmarkStart w:id="1400" w:name="_Toc342659508"/>
      <w:bookmarkStart w:id="1401" w:name="_Toc103714393"/>
      <w:r w:rsidRPr="0076354C">
        <w:t xml:space="preserve">Supplementary </w:t>
      </w:r>
      <w:r w:rsidR="008033A1" w:rsidRPr="0076354C">
        <w:t xml:space="preserve">Audio </w:t>
      </w:r>
      <w:r w:rsidRPr="0076354C">
        <w:t>Services</w:t>
      </w:r>
      <w:bookmarkStart w:id="1402" w:name="_Toc338613815"/>
      <w:bookmarkStart w:id="1403" w:name="_Toc342657931"/>
      <w:bookmarkStart w:id="1404" w:name="_Toc342659509"/>
      <w:bookmarkStart w:id="1405" w:name="_Toc392073775"/>
      <w:bookmarkStart w:id="1406" w:name="_Toc392075472"/>
      <w:bookmarkEnd w:id="1397"/>
      <w:bookmarkEnd w:id="1398"/>
      <w:bookmarkEnd w:id="1399"/>
      <w:bookmarkEnd w:id="1400"/>
      <w:bookmarkEnd w:id="1401"/>
      <w:r w:rsidR="00AA6075" w:rsidRPr="0076354C">
        <w:rPr>
          <w:strike/>
        </w:rPr>
        <w:t xml:space="preserve">                                                                                                                                                                                                                                                                                                                                                                                                                                                                                                                                                                                                                                                                                                                                                                                                                                                                                                                                                                                                                                                                    </w:t>
      </w:r>
    </w:p>
    <w:p w14:paraId="79C4758E" w14:textId="5403CCF3" w:rsidR="00CE0FA1" w:rsidRPr="0076354C" w:rsidRDefault="00CE0FA1" w:rsidP="00CE0FA1">
      <w:r w:rsidRPr="0076354C">
        <w:t>A supplementary audio service (as defined in ETSI TS 101 154</w:t>
      </w:r>
      <w:r w:rsidR="007210B7">
        <w:t xml:space="preserve"> </w:t>
      </w:r>
      <w:r w:rsidR="007210B7">
        <w:fldChar w:fldCharType="begin"/>
      </w:r>
      <w:r w:rsidR="007210B7">
        <w:instrText xml:space="preserve"> REF _Ref103695265 \r \h </w:instrText>
      </w:r>
      <w:r w:rsidR="007210B7">
        <w:fldChar w:fldCharType="separate"/>
      </w:r>
      <w:r w:rsidR="007210B7">
        <w:t>[26]</w:t>
      </w:r>
      <w:r w:rsidR="007210B7">
        <w:fldChar w:fldCharType="end"/>
      </w:r>
      <w:r w:rsidRPr="0076354C">
        <w:t>) is specified below for the “in-service delivery” and applies when “normal” audio streams and the supplementary audio streams are available within the same service (</w:t>
      </w:r>
      <w:proofErr w:type="gramStart"/>
      <w:r w:rsidRPr="0076354C">
        <w:t>i.e.</w:t>
      </w:r>
      <w:proofErr w:type="gramEnd"/>
      <w:r w:rsidRPr="0076354C">
        <w:t xml:space="preserve"> listed within same PMT).</w:t>
      </w:r>
    </w:p>
    <w:p w14:paraId="7EDAD2EA" w14:textId="77777777" w:rsidR="00CE0FA1" w:rsidRPr="0076354C" w:rsidRDefault="00CE0FA1" w:rsidP="00CE0FA1">
      <w:pPr>
        <w:rPr>
          <w:b/>
          <w:color w:val="000000"/>
          <w:lang w:eastAsia="en-IE"/>
        </w:rPr>
      </w:pPr>
      <w:r w:rsidRPr="0076354C">
        <w:rPr>
          <w:b/>
          <w:color w:val="000000"/>
          <w:lang w:eastAsia="en-IE"/>
        </w:rPr>
        <w:t>A Supplementary Audio (SA) service may be broadcasted as either:</w:t>
      </w:r>
    </w:p>
    <w:p w14:paraId="73C19A20" w14:textId="77777777" w:rsidR="00CE0FA1" w:rsidRPr="0076354C" w:rsidRDefault="00CE0FA1" w:rsidP="006A4644">
      <w:pPr>
        <w:numPr>
          <w:ilvl w:val="0"/>
          <w:numId w:val="34"/>
        </w:numPr>
        <w:spacing w:after="0"/>
        <w:rPr>
          <w:color w:val="000000"/>
          <w:lang w:eastAsia="en-IE"/>
        </w:rPr>
      </w:pPr>
      <w:r w:rsidRPr="0076354C">
        <w:rPr>
          <w:color w:val="000000"/>
          <w:lang w:eastAsia="en-IE"/>
        </w:rPr>
        <w:t>“Broadcast mixed”:  pre-mixed audio by the broadcaster where the Supplementary Audio stream is a complete self-standing audio which contains both the programme audio mixed together with the supplementary audio content.</w:t>
      </w:r>
    </w:p>
    <w:p w14:paraId="4BEC662D" w14:textId="1DEC3D81" w:rsidR="00CE0FA1" w:rsidRPr="00CE0FA1" w:rsidRDefault="00CE0FA1" w:rsidP="006A4644">
      <w:pPr>
        <w:numPr>
          <w:ilvl w:val="0"/>
          <w:numId w:val="34"/>
        </w:numPr>
        <w:spacing w:after="0"/>
        <w:rPr>
          <w:color w:val="000000"/>
          <w:lang w:eastAsia="en-IE"/>
        </w:rPr>
      </w:pPr>
      <w:r w:rsidRPr="0076354C">
        <w:rPr>
          <w:color w:val="000000"/>
          <w:lang w:eastAsia="en-IE"/>
        </w:rPr>
        <w:t>“Receiver mixed”: audio containing only the supplementary audio content which is not a complete self-standing audio and is not intended to be presented</w:t>
      </w:r>
      <w:r w:rsidRPr="00CE0FA1">
        <w:rPr>
          <w:color w:val="000000"/>
          <w:lang w:eastAsia="en-IE"/>
        </w:rPr>
        <w:t xml:space="preserve"> on its own. The receiver mixed supplementary audio and programme audio are typically mixed together in the IRD, under some control of the broadcaster via broadcast of supplementary data.</w:t>
      </w:r>
      <w:r w:rsidR="00354A02">
        <w:rPr>
          <w:color w:val="000000"/>
          <w:lang w:eastAsia="en-IE"/>
        </w:rPr>
        <w:br/>
      </w:r>
    </w:p>
    <w:p w14:paraId="15760A97" w14:textId="77777777" w:rsidR="00CE0FA1" w:rsidRPr="00CE0FA1" w:rsidRDefault="00CE0FA1" w:rsidP="00D82AAA">
      <w:pPr>
        <w:pStyle w:val="Heading3"/>
      </w:pPr>
      <w:bookmarkStart w:id="1407" w:name="_Toc52227164"/>
      <w:r w:rsidRPr="00CE0FA1">
        <w:t>Implementation of Supplementary Audio</w:t>
      </w:r>
      <w:bookmarkEnd w:id="1407"/>
    </w:p>
    <w:p w14:paraId="6C80FC19" w14:textId="151ACE86" w:rsidR="00CE0FA1" w:rsidRPr="0076354C" w:rsidRDefault="00CE0FA1" w:rsidP="00CE0FA1">
      <w:pPr>
        <w:rPr>
          <w:color w:val="000000"/>
          <w:lang w:eastAsia="en-IE"/>
        </w:rPr>
      </w:pPr>
      <w:r w:rsidRPr="00CE0FA1">
        <w:rPr>
          <w:color w:val="000000"/>
          <w:lang w:eastAsia="en-IE"/>
        </w:rPr>
        <w:t xml:space="preserve">Within NorDig, the most common way of using Supplementary Audio is to use the facility to broadcast spoken subtitles, audio </w:t>
      </w:r>
      <w:r w:rsidRPr="0076354C">
        <w:rPr>
          <w:color w:val="000000"/>
          <w:lang w:eastAsia="en-IE"/>
        </w:rPr>
        <w:t xml:space="preserve">description as broadcast mix is also in use as a Supplementary Audio service. Since audio dubbing of content is very rarely employed within NorDig, the original spoken audio language content is broadcasted together with subtitling and an accompanying supplementary audio track which may either be </w:t>
      </w:r>
      <w:proofErr w:type="spellStart"/>
      <w:r w:rsidRPr="0076354C">
        <w:rPr>
          <w:color w:val="000000"/>
          <w:lang w:eastAsia="en-IE"/>
        </w:rPr>
        <w:t>i</w:t>
      </w:r>
      <w:proofErr w:type="spellEnd"/>
      <w:r w:rsidRPr="0076354C">
        <w:rPr>
          <w:color w:val="000000"/>
          <w:lang w:eastAsia="en-IE"/>
        </w:rPr>
        <w:t>) a spoken version of the subtitle or ii) an original language version track with narrative description (in the same language</w:t>
      </w:r>
      <w:proofErr w:type="gramStart"/>
      <w:r w:rsidRPr="0076354C">
        <w:rPr>
          <w:color w:val="000000"/>
          <w:lang w:eastAsia="en-IE"/>
        </w:rPr>
        <w:t>) .</w:t>
      </w:r>
      <w:proofErr w:type="gramEnd"/>
      <w:r w:rsidRPr="0076354C">
        <w:rPr>
          <w:color w:val="000000"/>
          <w:lang w:eastAsia="en-IE"/>
        </w:rPr>
        <w:t xml:space="preserve"> The viewer is then at liberty</w:t>
      </w:r>
      <w:r w:rsidR="0076354C" w:rsidRPr="0076354C">
        <w:rPr>
          <w:color w:val="000000"/>
          <w:lang w:eastAsia="en-IE"/>
        </w:rPr>
        <w:t xml:space="preserve"> </w:t>
      </w:r>
      <w:r w:rsidRPr="0076354C">
        <w:rPr>
          <w:color w:val="000000"/>
          <w:lang w:eastAsia="en-IE"/>
        </w:rPr>
        <w:t xml:space="preserve">to select their preference accordingly dependent upon their personal preference or needs. </w:t>
      </w:r>
    </w:p>
    <w:p w14:paraId="5A8B9044" w14:textId="77777777" w:rsidR="00CE0FA1" w:rsidRPr="0076354C" w:rsidRDefault="00CE0FA1" w:rsidP="00CE0FA1">
      <w:pPr>
        <w:rPr>
          <w:color w:val="000000"/>
          <w:lang w:eastAsia="en-IE"/>
        </w:rPr>
      </w:pPr>
      <w:r w:rsidRPr="0076354C">
        <w:rPr>
          <w:color w:val="000000"/>
          <w:lang w:eastAsia="en-IE"/>
        </w:rPr>
        <w:t>Within NorDig, there are several different methods employed to broadcast Supplementary Audio for the viewer. In general, the following methods are employed:</w:t>
      </w:r>
    </w:p>
    <w:p w14:paraId="7280CE65" w14:textId="62FD887D" w:rsidR="00CE0FA1" w:rsidRPr="0076354C" w:rsidRDefault="00CE0FA1" w:rsidP="006A4644">
      <w:pPr>
        <w:numPr>
          <w:ilvl w:val="0"/>
          <w:numId w:val="35"/>
        </w:numPr>
        <w:spacing w:after="0"/>
        <w:rPr>
          <w:color w:val="000000"/>
          <w:lang w:eastAsia="en-IE"/>
        </w:rPr>
      </w:pPr>
      <w:r w:rsidRPr="0076354C">
        <w:rPr>
          <w:color w:val="000000"/>
          <w:lang w:eastAsia="en-IE"/>
        </w:rPr>
        <w:lastRenderedPageBreak/>
        <w:t>Broadcast mixed, Supplementary Audio signalled within the main service</w:t>
      </w:r>
      <w:r w:rsidR="00F40111">
        <w:rPr>
          <w:color w:val="000000"/>
          <w:lang w:eastAsia="en-IE"/>
        </w:rPr>
        <w:t xml:space="preserve"> (in use in Sweden)</w:t>
      </w:r>
      <w:r w:rsidR="0076354C" w:rsidRPr="0076354C">
        <w:rPr>
          <w:color w:val="000000"/>
          <w:lang w:eastAsia="en-IE"/>
        </w:rPr>
        <w:t>.</w:t>
      </w:r>
      <w:r w:rsidRPr="0076354C">
        <w:rPr>
          <w:color w:val="000000"/>
          <w:lang w:eastAsia="en-IE"/>
        </w:rPr>
        <w:t xml:space="preserve"> </w:t>
      </w:r>
    </w:p>
    <w:p w14:paraId="527ADDB2" w14:textId="22B47C1E" w:rsidR="00CE0FA1" w:rsidRPr="0076354C" w:rsidRDefault="00CE0FA1" w:rsidP="006A4644">
      <w:pPr>
        <w:numPr>
          <w:ilvl w:val="0"/>
          <w:numId w:val="35"/>
        </w:numPr>
        <w:spacing w:after="0"/>
        <w:rPr>
          <w:color w:val="000000"/>
          <w:lang w:eastAsia="en-IE"/>
        </w:rPr>
      </w:pPr>
      <w:r w:rsidRPr="0076354C">
        <w:rPr>
          <w:color w:val="000000"/>
          <w:lang w:eastAsia="en-IE"/>
        </w:rPr>
        <w:t>Broadcast mixed, a separate TV service (in use in Denmark and Norway)</w:t>
      </w:r>
      <w:r w:rsidR="0076354C" w:rsidRPr="0076354C">
        <w:rPr>
          <w:color w:val="000000"/>
          <w:lang w:eastAsia="en-IE"/>
        </w:rPr>
        <w:t>.</w:t>
      </w:r>
    </w:p>
    <w:p w14:paraId="4E97C9CF" w14:textId="17554987" w:rsidR="00CE0FA1" w:rsidRPr="0076354C" w:rsidRDefault="00CE0FA1" w:rsidP="006A4644">
      <w:pPr>
        <w:numPr>
          <w:ilvl w:val="0"/>
          <w:numId w:val="35"/>
        </w:numPr>
        <w:spacing w:after="0"/>
        <w:rPr>
          <w:color w:val="000000"/>
          <w:lang w:eastAsia="en-IE"/>
        </w:rPr>
      </w:pPr>
      <w:r w:rsidRPr="0076354C">
        <w:rPr>
          <w:color w:val="000000"/>
          <w:lang w:eastAsia="en-IE"/>
        </w:rPr>
        <w:t xml:space="preserve">Receiver mixed without </w:t>
      </w:r>
      <w:r w:rsidR="00EB12BD" w:rsidRPr="0076354C">
        <w:rPr>
          <w:color w:val="000000"/>
          <w:lang w:eastAsia="en-IE"/>
        </w:rPr>
        <w:t>metadata;</w:t>
      </w:r>
      <w:r w:rsidRPr="0076354C">
        <w:rPr>
          <w:color w:val="000000"/>
          <w:lang w:eastAsia="en-IE"/>
        </w:rPr>
        <w:t xml:space="preserve"> Supplementary Audio signalled</w:t>
      </w:r>
      <w:r w:rsidR="0076354C" w:rsidRPr="0076354C">
        <w:rPr>
          <w:color w:val="000000"/>
          <w:lang w:eastAsia="en-IE"/>
        </w:rPr>
        <w:t>.</w:t>
      </w:r>
    </w:p>
    <w:p w14:paraId="3025E35D" w14:textId="1957C637" w:rsidR="00CE0FA1" w:rsidRPr="0076354C" w:rsidRDefault="00CE0FA1" w:rsidP="006A4644">
      <w:pPr>
        <w:numPr>
          <w:ilvl w:val="0"/>
          <w:numId w:val="35"/>
        </w:numPr>
        <w:spacing w:after="0"/>
        <w:rPr>
          <w:color w:val="000000"/>
          <w:lang w:eastAsia="en-IE"/>
        </w:rPr>
      </w:pPr>
      <w:r w:rsidRPr="0076354C">
        <w:rPr>
          <w:color w:val="000000"/>
          <w:lang w:eastAsia="en-IE"/>
        </w:rPr>
        <w:t xml:space="preserve">Receiver mixed with </w:t>
      </w:r>
      <w:r w:rsidR="00EB12BD" w:rsidRPr="0076354C">
        <w:rPr>
          <w:color w:val="000000"/>
          <w:lang w:eastAsia="en-IE"/>
        </w:rPr>
        <w:t>metadata;</w:t>
      </w:r>
      <w:r w:rsidRPr="0076354C">
        <w:rPr>
          <w:color w:val="000000"/>
          <w:lang w:eastAsia="en-IE"/>
        </w:rPr>
        <w:t xml:space="preserve"> Supplementary Audio signalled.</w:t>
      </w:r>
    </w:p>
    <w:p w14:paraId="38904678" w14:textId="0903BA9E" w:rsidR="00CE0FA1" w:rsidRPr="0076354C" w:rsidRDefault="00CE0FA1" w:rsidP="006A4644">
      <w:pPr>
        <w:numPr>
          <w:ilvl w:val="0"/>
          <w:numId w:val="35"/>
        </w:numPr>
        <w:spacing w:after="0"/>
        <w:rPr>
          <w:color w:val="000000"/>
          <w:lang w:eastAsia="en-IE"/>
        </w:rPr>
      </w:pPr>
      <w:r w:rsidRPr="0076354C">
        <w:rPr>
          <w:color w:val="000000"/>
          <w:lang w:eastAsia="en-IE"/>
        </w:rPr>
        <w:t>Supplementary Audio only, on a separate TV service</w:t>
      </w:r>
      <w:r w:rsidR="0076354C" w:rsidRPr="0076354C">
        <w:rPr>
          <w:color w:val="000000"/>
          <w:lang w:eastAsia="en-IE"/>
        </w:rPr>
        <w:t xml:space="preserve"> </w:t>
      </w:r>
      <w:r w:rsidRPr="0076354C">
        <w:rPr>
          <w:color w:val="000000"/>
          <w:lang w:eastAsia="en-IE"/>
        </w:rPr>
        <w:t>(no longer used in NorDig networks).</w:t>
      </w:r>
    </w:p>
    <w:p w14:paraId="11EC41B6" w14:textId="345F484F" w:rsidR="00CE0FA1" w:rsidRPr="00CE0FA1" w:rsidRDefault="00CE0FA1" w:rsidP="006A4644">
      <w:pPr>
        <w:numPr>
          <w:ilvl w:val="0"/>
          <w:numId w:val="35"/>
        </w:numPr>
        <w:spacing w:after="0"/>
        <w:rPr>
          <w:color w:val="000000"/>
          <w:lang w:eastAsia="en-IE"/>
        </w:rPr>
      </w:pPr>
      <w:r w:rsidRPr="00CE0FA1">
        <w:rPr>
          <w:color w:val="000000"/>
          <w:lang w:eastAsia="en-IE"/>
        </w:rPr>
        <w:t>Supplementary Audio only with video, on separate TV service.</w:t>
      </w:r>
    </w:p>
    <w:p w14:paraId="2FA1ADF9" w14:textId="77777777" w:rsidR="00CE0FA1" w:rsidRPr="00CE0FA1" w:rsidRDefault="00CE0FA1" w:rsidP="006A4644">
      <w:pPr>
        <w:numPr>
          <w:ilvl w:val="0"/>
          <w:numId w:val="35"/>
        </w:numPr>
        <w:spacing w:after="0"/>
        <w:rPr>
          <w:color w:val="000000"/>
          <w:lang w:eastAsia="en-IE"/>
        </w:rPr>
      </w:pPr>
      <w:r w:rsidRPr="00CE0FA1">
        <w:rPr>
          <w:color w:val="000000"/>
          <w:lang w:eastAsia="en-IE"/>
        </w:rPr>
        <w:t xml:space="preserve">Broadcast mix Audio Descriptive service with a narrative voice that describes the scene portrayed during natural gaps in dialogue, allowing viewers with visual impairment to follow on screen action. This functionality is presented to the viewer as an alternate language track and selected by the viewer via the language/audio function on the remote control.  (This format is in use in Ireland, Sweden, Norway &amp; Denmark). </w:t>
      </w:r>
    </w:p>
    <w:p w14:paraId="411B101B" w14:textId="6711843E" w:rsidR="00CE0FA1" w:rsidRPr="00CE0FA1" w:rsidRDefault="00D82AAA" w:rsidP="00CE0FA1">
      <w:pPr>
        <w:rPr>
          <w:lang w:eastAsia="en-IE"/>
        </w:rPr>
      </w:pPr>
      <w:r>
        <w:rPr>
          <w:lang w:eastAsia="en-IE"/>
        </w:rPr>
        <w:br/>
      </w:r>
      <w:r w:rsidR="00CE0FA1" w:rsidRPr="00CE0FA1">
        <w:rPr>
          <w:lang w:eastAsia="en-IE"/>
        </w:rPr>
        <w:t xml:space="preserve">When Supplementary Audio is signalled via SI within the DVB stream, the user may configure the IRD to use “Audio Description ON/Yes” in the set-up menu to select the supplementary audio track. </w:t>
      </w:r>
    </w:p>
    <w:p w14:paraId="4645ABD5" w14:textId="5CA1A3BF" w:rsidR="00CE0FA1" w:rsidRPr="00CE0FA1" w:rsidRDefault="00CE0FA1" w:rsidP="00CE0FA1">
      <w:pPr>
        <w:rPr>
          <w:lang w:eastAsia="en-IE"/>
        </w:rPr>
      </w:pPr>
      <w:r w:rsidRPr="00CE0FA1">
        <w:rPr>
          <w:lang w:eastAsia="en-IE"/>
        </w:rPr>
        <w:t>The broadcaster sources the appropriate type of supplementary audio, (broadcast mixed or receiver mixed). The standard method of broadcasting receiver mixed audio is together with metadata instruction to “duck” or reduce the audio level of the main programme stream during periods of descriptive narrative, this metadata is typically carried within a supplementary audio stream and follows operational practice set out BBC WHP 198</w:t>
      </w:r>
      <w:r w:rsidR="00A70E98">
        <w:rPr>
          <w:lang w:eastAsia="en-IE"/>
        </w:rPr>
        <w:t xml:space="preserve"> </w:t>
      </w:r>
      <w:r w:rsidR="00A70E98">
        <w:rPr>
          <w:lang w:eastAsia="en-IE"/>
        </w:rPr>
        <w:fldChar w:fldCharType="begin"/>
      </w:r>
      <w:r w:rsidR="00A70E98">
        <w:rPr>
          <w:lang w:eastAsia="en-IE"/>
        </w:rPr>
        <w:instrText xml:space="preserve"> REF _Ref69164163 \r \h </w:instrText>
      </w:r>
      <w:r w:rsidR="00A70E98">
        <w:rPr>
          <w:lang w:eastAsia="en-IE"/>
        </w:rPr>
      </w:r>
      <w:r w:rsidR="00A70E98">
        <w:rPr>
          <w:lang w:eastAsia="en-IE"/>
        </w:rPr>
        <w:fldChar w:fldCharType="separate"/>
      </w:r>
      <w:r w:rsidR="00A70E98">
        <w:rPr>
          <w:lang w:eastAsia="en-IE"/>
        </w:rPr>
        <w:t>[104]</w:t>
      </w:r>
      <w:r w:rsidR="00A70E98">
        <w:rPr>
          <w:lang w:eastAsia="en-IE"/>
        </w:rPr>
        <w:fldChar w:fldCharType="end"/>
      </w:r>
      <w:r w:rsidR="009B1DBA">
        <w:rPr>
          <w:lang w:eastAsia="en-IE"/>
        </w:rPr>
        <w:t>.</w:t>
      </w:r>
    </w:p>
    <w:p w14:paraId="3ECAEFA0" w14:textId="0FF4C914" w:rsidR="00CE0FA1" w:rsidRPr="0076354C" w:rsidRDefault="00CE0FA1" w:rsidP="00CE0FA1">
      <w:pPr>
        <w:rPr>
          <w:color w:val="000000"/>
          <w:lang w:eastAsia="en-IE"/>
        </w:rPr>
      </w:pPr>
      <w:r w:rsidRPr="00CE0FA1">
        <w:rPr>
          <w:color w:val="000000"/>
          <w:lang w:eastAsia="en-IE"/>
        </w:rPr>
        <w:t xml:space="preserve">The alternate method for the broadcaster in supplying supplementary audio is to employ “broadcast mixed” supplementary audio. </w:t>
      </w:r>
      <w:r w:rsidR="00354A02">
        <w:rPr>
          <w:color w:val="000000"/>
          <w:lang w:eastAsia="en-IE"/>
        </w:rPr>
        <w:br/>
      </w:r>
      <w:r w:rsidRPr="00CE0FA1">
        <w:rPr>
          <w:color w:val="000000"/>
          <w:lang w:eastAsia="en-IE"/>
        </w:rPr>
        <w:t>In some NorDig countries a separate duplicate TV service is employed for the supplementary audio, with only the audio track differing in content from that of the “main” service.</w:t>
      </w:r>
      <w:r w:rsidR="00354A02">
        <w:rPr>
          <w:color w:val="000000"/>
          <w:lang w:eastAsia="en-IE"/>
        </w:rPr>
        <w:br/>
      </w:r>
      <w:r w:rsidRPr="00CE0FA1">
        <w:rPr>
          <w:color w:val="000000"/>
          <w:lang w:eastAsia="en-IE"/>
        </w:rPr>
        <w:t xml:space="preserve">This can simplify selection of the accessibility service for the viewer; however, it is an inefficient use of </w:t>
      </w:r>
      <w:r w:rsidRPr="0076354C">
        <w:rPr>
          <w:color w:val="000000"/>
          <w:lang w:eastAsia="en-IE"/>
        </w:rPr>
        <w:t xml:space="preserve">bandwidth and can complicate service selection. </w:t>
      </w:r>
    </w:p>
    <w:p w14:paraId="5E76B15E" w14:textId="77777777" w:rsidR="00CE0FA1" w:rsidRPr="00CE0FA1" w:rsidRDefault="00CE0FA1" w:rsidP="00CE0FA1">
      <w:pPr>
        <w:pBdr>
          <w:top w:val="single" w:sz="4" w:space="1" w:color="auto"/>
          <w:left w:val="single" w:sz="4" w:space="4" w:color="auto"/>
          <w:bottom w:val="single" w:sz="4" w:space="1" w:color="auto"/>
          <w:right w:val="single" w:sz="4" w:space="4" w:color="auto"/>
        </w:pBdr>
        <w:ind w:left="179" w:right="321"/>
        <w:rPr>
          <w:color w:val="000000"/>
          <w:lang w:eastAsia="en-IE"/>
        </w:rPr>
      </w:pPr>
      <w:r w:rsidRPr="0076354C">
        <w:t>Note: Supplementary Audio (SA) streams are not used in the context of NGA services. Instead, NGA Accessibility Services (Audio Description, Spoken Subtitles and Dialogue Enhancement) are integrated features within NGA streams and can’t be handled externally as SA streams.</w:t>
      </w:r>
    </w:p>
    <w:bookmarkEnd w:id="1402"/>
    <w:bookmarkEnd w:id="1403"/>
    <w:bookmarkEnd w:id="1404"/>
    <w:bookmarkEnd w:id="1405"/>
    <w:bookmarkEnd w:id="1406"/>
    <w:p w14:paraId="5D53512D" w14:textId="7C32ABAD" w:rsidR="008033A1" w:rsidRPr="000109F7" w:rsidRDefault="00D82AAA" w:rsidP="00F81381">
      <w:pPr>
        <w:pStyle w:val="Heading3"/>
        <w:rPr>
          <w:rFonts w:ascii="Times New Roman" w:hAnsi="Times New Roman"/>
        </w:rPr>
      </w:pPr>
      <w:r>
        <w:rPr>
          <w:rFonts w:ascii="Times New Roman" w:hAnsi="Times New Roman"/>
        </w:rPr>
        <w:t xml:space="preserve">Spoken </w:t>
      </w:r>
      <w:r w:rsidRPr="000109F7">
        <w:rPr>
          <w:rFonts w:ascii="Times New Roman" w:hAnsi="Times New Roman"/>
        </w:rPr>
        <w:t xml:space="preserve">Subtitle receiver-mixed supplementary audio: </w:t>
      </w:r>
      <w:proofErr w:type="gramStart"/>
      <w:r w:rsidRPr="000109F7">
        <w:rPr>
          <w:rFonts w:ascii="Times New Roman" w:hAnsi="Times New Roman"/>
        </w:rPr>
        <w:t>ducking</w:t>
      </w:r>
      <w:proofErr w:type="gramEnd"/>
    </w:p>
    <w:p w14:paraId="504D213E" w14:textId="2F2FB8F6" w:rsidR="00D82AAA" w:rsidRPr="00D82AAA" w:rsidRDefault="00D82AAA" w:rsidP="00D82AAA">
      <w:pPr>
        <w:rPr>
          <w:color w:val="000000"/>
          <w:lang w:eastAsia="en-IE"/>
        </w:rPr>
      </w:pPr>
      <w:r w:rsidRPr="000109F7">
        <w:rPr>
          <w:color w:val="000000"/>
          <w:lang w:eastAsia="en-IE"/>
        </w:rPr>
        <w:t>The receiver mixing between supplementary audio and normal audio can be done in various ways. Generally, when the supplementary audio is active, the normal audio is attenuated or “ducked”. When supplementary audio is inactive, the normal</w:t>
      </w:r>
      <w:r w:rsidR="0076354C" w:rsidRPr="000109F7">
        <w:rPr>
          <w:color w:val="000000"/>
          <w:lang w:eastAsia="en-IE"/>
        </w:rPr>
        <w:t xml:space="preserve"> </w:t>
      </w:r>
      <w:r w:rsidRPr="000109F7">
        <w:rPr>
          <w:color w:val="000000"/>
          <w:lang w:eastAsia="en-IE"/>
        </w:rPr>
        <w:t>audio returns to its original level.</w:t>
      </w:r>
      <w:r w:rsidR="00354A02" w:rsidRPr="000109F7">
        <w:rPr>
          <w:color w:val="000000"/>
          <w:lang w:eastAsia="en-IE"/>
        </w:rPr>
        <w:br/>
      </w:r>
      <w:r w:rsidRPr="000109F7">
        <w:rPr>
          <w:color w:val="000000"/>
          <w:lang w:eastAsia="en-IE"/>
        </w:rPr>
        <w:t>The timing, attenuation speed, release speed, attenuation level, and delay of the supplementary audio in relation to when the subtitle is presented on screen, can be adjusted at the play-out chain. It is generally deemed preferable for the viewer if the normal</w:t>
      </w:r>
      <w:r w:rsidR="0076354C" w:rsidRPr="000109F7">
        <w:rPr>
          <w:color w:val="000000"/>
          <w:lang w:eastAsia="en-IE"/>
        </w:rPr>
        <w:t xml:space="preserve"> </w:t>
      </w:r>
      <w:r w:rsidRPr="000109F7">
        <w:rPr>
          <w:color w:val="000000"/>
          <w:lang w:eastAsia="en-IE"/>
        </w:rPr>
        <w:t>audio that is not reduced too much but also maintains a good speech intelligibility of the spoken subtitle. The attenuation of the normal audio with the range of -6 to -12 dB is considered to adequate in order to achieve this. Too fast a change of normal audio level might give the impression of “pumping” audio and is undesirable.</w:t>
      </w:r>
    </w:p>
    <w:p w14:paraId="3A013A9D" w14:textId="77777777" w:rsidR="00D82AAA" w:rsidRPr="00D82AAA" w:rsidRDefault="00D82AAA" w:rsidP="00D82AAA">
      <w:pPr>
        <w:rPr>
          <w:color w:val="000000"/>
          <w:lang w:eastAsia="en-IE"/>
        </w:rPr>
      </w:pPr>
      <w:r w:rsidRPr="00D82AAA">
        <w:rPr>
          <w:color w:val="000000"/>
          <w:lang w:eastAsia="en-IE"/>
        </w:rPr>
        <w:t xml:space="preserve">It has been found through subjective observation that some slight delay of the spoken subtitles compared to when the subtitle is displayed on screen can be advantageous to the eye and assist comprehension. </w:t>
      </w:r>
    </w:p>
    <w:p w14:paraId="7820F083" w14:textId="77777777" w:rsidR="008173F5" w:rsidRDefault="008173F5" w:rsidP="00D82AAA">
      <w:pPr>
        <w:rPr>
          <w:color w:val="000000"/>
          <w:lang w:eastAsia="en-IE"/>
        </w:rPr>
      </w:pPr>
    </w:p>
    <w:p w14:paraId="0281F8B4" w14:textId="5A1D40B9" w:rsidR="008173F5" w:rsidRDefault="008173F5" w:rsidP="00D82AAA">
      <w:pPr>
        <w:rPr>
          <w:color w:val="000000"/>
          <w:lang w:eastAsia="en-IE"/>
        </w:rPr>
      </w:pPr>
    </w:p>
    <w:p w14:paraId="2F48E495" w14:textId="65F0A15F" w:rsidR="00A93700" w:rsidRDefault="00A93700" w:rsidP="00D82AAA">
      <w:pPr>
        <w:rPr>
          <w:color w:val="000000"/>
          <w:lang w:eastAsia="en-IE"/>
        </w:rPr>
      </w:pPr>
    </w:p>
    <w:p w14:paraId="5B6B9812" w14:textId="77777777" w:rsidR="00A93700" w:rsidRDefault="00A93700" w:rsidP="00D82AAA">
      <w:pPr>
        <w:rPr>
          <w:color w:val="000000"/>
          <w:lang w:eastAsia="en-IE"/>
        </w:rPr>
      </w:pPr>
    </w:p>
    <w:p w14:paraId="51D2D858" w14:textId="77777777" w:rsidR="008173F5" w:rsidRDefault="008173F5" w:rsidP="00D82AAA">
      <w:pPr>
        <w:rPr>
          <w:color w:val="000000"/>
          <w:lang w:eastAsia="en-IE"/>
        </w:rPr>
      </w:pPr>
    </w:p>
    <w:p w14:paraId="64C0886A" w14:textId="77777777" w:rsidR="008173F5" w:rsidRDefault="008173F5" w:rsidP="00D82AAA">
      <w:pPr>
        <w:rPr>
          <w:color w:val="000000"/>
          <w:lang w:eastAsia="en-IE"/>
        </w:rPr>
      </w:pPr>
    </w:p>
    <w:p w14:paraId="7529C0C5" w14:textId="77777777" w:rsidR="008173F5" w:rsidRDefault="008173F5" w:rsidP="00D82AAA">
      <w:pPr>
        <w:rPr>
          <w:color w:val="000000"/>
          <w:lang w:eastAsia="en-IE"/>
        </w:rPr>
      </w:pPr>
    </w:p>
    <w:p w14:paraId="4B8C7986" w14:textId="493E46AA" w:rsidR="00D82AAA" w:rsidRPr="00D82AAA" w:rsidRDefault="00D82AAA" w:rsidP="00D82AAA">
      <w:pPr>
        <w:rPr>
          <w:color w:val="000000"/>
          <w:lang w:eastAsia="en-IE"/>
        </w:rPr>
      </w:pPr>
      <w:r w:rsidRPr="00D82AAA">
        <w:rPr>
          <w:color w:val="000000"/>
          <w:lang w:eastAsia="en-IE"/>
        </w:rPr>
        <w:t>Example:</w:t>
      </w:r>
    </w:p>
    <w:p w14:paraId="671ED714" w14:textId="0866C117" w:rsidR="00D82AAA" w:rsidRPr="00D82AAA" w:rsidRDefault="00D82AAA" w:rsidP="00D82AAA">
      <w:pPr>
        <w:rPr>
          <w:color w:val="000000"/>
          <w:lang w:eastAsia="en-IE"/>
        </w:rPr>
      </w:pPr>
      <w:r w:rsidRPr="00D82AAA">
        <w:rPr>
          <w:noProof/>
        </w:rPr>
        <mc:AlternateContent>
          <mc:Choice Requires="wps">
            <w:drawing>
              <wp:anchor distT="0" distB="0" distL="114300" distR="114300" simplePos="0" relativeHeight="251688960" behindDoc="0" locked="0" layoutInCell="1" allowOverlap="1" wp14:anchorId="198CAE2E" wp14:editId="2008B078">
                <wp:simplePos x="0" y="0"/>
                <wp:positionH relativeFrom="column">
                  <wp:posOffset>1474470</wp:posOffset>
                </wp:positionH>
                <wp:positionV relativeFrom="paragraph">
                  <wp:posOffset>102235</wp:posOffset>
                </wp:positionV>
                <wp:extent cx="1253490" cy="300990"/>
                <wp:effectExtent l="0" t="0" r="0" b="3810"/>
                <wp:wrapNone/>
                <wp:docPr id="450" name="Tekstfelt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00990"/>
                        </a:xfrm>
                        <a:prstGeom prst="rect">
                          <a:avLst/>
                        </a:prstGeom>
                        <a:noFill/>
                        <a:ln>
                          <a:noFill/>
                        </a:ln>
                      </wps:spPr>
                      <wps:txbx>
                        <w:txbxContent>
                          <w:p w14:paraId="199226CF" w14:textId="77777777" w:rsidR="001717DA" w:rsidRPr="00B5119D" w:rsidRDefault="001717DA" w:rsidP="00D82AAA">
                            <w:pPr>
                              <w:rPr>
                                <w:rFonts w:ascii="Courier New" w:hAnsi="Courier New" w:cs="Courier New"/>
                                <w:sz w:val="12"/>
                                <w:szCs w:val="12"/>
                              </w:rPr>
                            </w:pPr>
                            <w:r w:rsidRPr="00B5119D">
                              <w:rPr>
                                <w:rFonts w:ascii="Courier New" w:hAnsi="Courier New" w:cs="Courier New"/>
                                <w:sz w:val="12"/>
                                <w:szCs w:val="12"/>
                              </w:rPr>
                              <w:t>VO</w:t>
                            </w:r>
                            <w:r>
                              <w:rPr>
                                <w:rFonts w:ascii="Courier New" w:hAnsi="Courier New" w:cs="Courier New"/>
                                <w:sz w:val="12"/>
                                <w:szCs w:val="12"/>
                              </w:rPr>
                              <w:t xml:space="preserve"> Delay (500 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AE2E" id="_x0000_t202" coordsize="21600,21600" o:spt="202" path="m,l,21600r21600,l21600,xe">
                <v:stroke joinstyle="miter"/>
                <v:path gradientshapeok="t" o:connecttype="rect"/>
              </v:shapetype>
              <v:shape id="Tekstfelt 450" o:spid="_x0000_s1026" type="#_x0000_t202" style="position:absolute;margin-left:116.1pt;margin-top:8.05pt;width:98.7pt;height:2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" filled="f" stroked="f">
                <v:textbox>
                  <w:txbxContent>
                    <w:p w14:paraId="199226CF" w14:textId="77777777" w:rsidR="001717DA" w:rsidRPr="00B5119D" w:rsidRDefault="001717DA" w:rsidP="00D82AAA">
                      <w:pPr>
                        <w:rPr>
                          <w:rFonts w:ascii="Courier New" w:hAnsi="Courier New" w:cs="Courier New"/>
                          <w:sz w:val="12"/>
                          <w:szCs w:val="12"/>
                        </w:rPr>
                      </w:pPr>
                      <w:r w:rsidRPr="00B5119D">
                        <w:rPr>
                          <w:rFonts w:ascii="Courier New" w:hAnsi="Courier New" w:cs="Courier New"/>
                          <w:sz w:val="12"/>
                          <w:szCs w:val="12"/>
                        </w:rPr>
                        <w:t>VO</w:t>
                      </w:r>
                      <w:r>
                        <w:rPr>
                          <w:rFonts w:ascii="Courier New" w:hAnsi="Courier New" w:cs="Courier New"/>
                          <w:sz w:val="12"/>
                          <w:szCs w:val="12"/>
                        </w:rPr>
                        <w:t xml:space="preserve"> Delay (500 ms)</w:t>
                      </w:r>
                    </w:p>
                  </w:txbxContent>
                </v:textbox>
              </v:shape>
            </w:pict>
          </mc:Fallback>
        </mc:AlternateContent>
      </w:r>
    </w:p>
    <w:p w14:paraId="252E0C75" w14:textId="0322B98F" w:rsidR="00D82AAA" w:rsidRPr="00D82AAA" w:rsidRDefault="00D82AAA" w:rsidP="00D82AAA">
      <w:pPr>
        <w:rPr>
          <w:color w:val="000000"/>
          <w:lang w:eastAsia="en-IE"/>
        </w:rPr>
      </w:pPr>
      <w:r w:rsidRPr="00D82AAA">
        <w:rPr>
          <w:noProof/>
        </w:rPr>
        <mc:AlternateContent>
          <mc:Choice Requires="wps">
            <w:drawing>
              <wp:anchor distT="4294967295" distB="4294967295" distL="114300" distR="114300" simplePos="0" relativeHeight="251684864" behindDoc="0" locked="0" layoutInCell="1" allowOverlap="1" wp14:anchorId="4502CB57" wp14:editId="186C05AF">
                <wp:simplePos x="0" y="0"/>
                <wp:positionH relativeFrom="column">
                  <wp:posOffset>1436370</wp:posOffset>
                </wp:positionH>
                <wp:positionV relativeFrom="paragraph">
                  <wp:posOffset>116839</wp:posOffset>
                </wp:positionV>
                <wp:extent cx="401955" cy="0"/>
                <wp:effectExtent l="19050" t="57150" r="36195" b="76200"/>
                <wp:wrapNone/>
                <wp:docPr id="449" name="Lige forbindels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955" cy="0"/>
                        </a:xfrm>
                        <a:prstGeom prst="line">
                          <a:avLst/>
                        </a:prstGeom>
                        <a:noFill/>
                        <a:ln w="6350">
                          <a:solidFill>
                            <a:srgbClr val="000000"/>
                          </a:solidFill>
                          <a:round/>
                          <a:headEnd type="triangle" w="sm" len="sm"/>
                          <a:tailEnd type="triangle" w="sm" len="sm"/>
                        </a:ln>
                      </wps:spPr>
                      <wps:bodyPr/>
                    </wps:wsp>
                  </a:graphicData>
                </a:graphic>
                <wp14:sizeRelH relativeFrom="page">
                  <wp14:pctWidth>0</wp14:pctWidth>
                </wp14:sizeRelH>
                <wp14:sizeRelV relativeFrom="page">
                  <wp14:pctHeight>0</wp14:pctHeight>
                </wp14:sizeRelV>
              </wp:anchor>
            </w:drawing>
          </mc:Choice>
          <mc:Fallback>
            <w:pict>
              <v:line w14:anchorId="042985CA" id="Lige forbindelse 449" o:spid="_x0000_s1026" style="position:absolute;flip:x;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1pt,9.2pt" to="144.7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" strokeweight=".5pt">
                <v:stroke startarrow="block" startarrowwidth="narrow" startarrowlength="short" endarrow="block" endarrowwidth="narrow" endarrowlength="short"/>
              </v:line>
            </w:pict>
          </mc:Fallback>
        </mc:AlternateContent>
      </w:r>
      <w:r w:rsidRPr="00D82AAA">
        <w:rPr>
          <w:noProof/>
        </w:rPr>
        <mc:AlternateContent>
          <mc:Choice Requires="wps">
            <w:drawing>
              <wp:anchor distT="0" distB="0" distL="114300" distR="114300" simplePos="0" relativeHeight="251676672" behindDoc="0" locked="0" layoutInCell="1" allowOverlap="1" wp14:anchorId="173F9E07" wp14:editId="07282EFC">
                <wp:simplePos x="0" y="0"/>
                <wp:positionH relativeFrom="column">
                  <wp:posOffset>1432560</wp:posOffset>
                </wp:positionH>
                <wp:positionV relativeFrom="paragraph">
                  <wp:posOffset>72390</wp:posOffset>
                </wp:positionV>
                <wp:extent cx="1905" cy="352425"/>
                <wp:effectExtent l="0" t="0" r="36195" b="28575"/>
                <wp:wrapNone/>
                <wp:docPr id="448" name="Lige forbindels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52425"/>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B987FBF" id="Lige forbindelse 44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8pt,5.7pt" to="112.9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" strokeweight=".5pt"/>
            </w:pict>
          </mc:Fallback>
        </mc:AlternateContent>
      </w:r>
      <w:r w:rsidRPr="00D82AAA">
        <w:rPr>
          <w:noProof/>
        </w:rPr>
        <mc:AlternateContent>
          <mc:Choice Requires="wps">
            <w:drawing>
              <wp:anchor distT="0" distB="0" distL="114299" distR="114299" simplePos="0" relativeHeight="251677696" behindDoc="0" locked="0" layoutInCell="1" allowOverlap="1" wp14:anchorId="7E9E28B6" wp14:editId="48556FE1">
                <wp:simplePos x="0" y="0"/>
                <wp:positionH relativeFrom="column">
                  <wp:posOffset>1840229</wp:posOffset>
                </wp:positionH>
                <wp:positionV relativeFrom="paragraph">
                  <wp:posOffset>70485</wp:posOffset>
                </wp:positionV>
                <wp:extent cx="0" cy="1270635"/>
                <wp:effectExtent l="0" t="0" r="38100" b="24765"/>
                <wp:wrapNone/>
                <wp:docPr id="63" name="Lige forbindels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635"/>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AC0F6CA" id="Lige forbindelse 63"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9pt,5.55pt" to="144.9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" strokeweight=".5pt"/>
            </w:pict>
          </mc:Fallback>
        </mc:AlternateContent>
      </w:r>
    </w:p>
    <w:p w14:paraId="72A0B772" w14:textId="77777777" w:rsidR="00D82AAA" w:rsidRPr="00D82AAA" w:rsidRDefault="00D82AAA" w:rsidP="00D82AAA">
      <w:pPr>
        <w:rPr>
          <w:color w:val="000000"/>
          <w:lang w:eastAsia="en-IE"/>
        </w:rPr>
      </w:pPr>
    </w:p>
    <w:p w14:paraId="1AAA938B" w14:textId="58FDF784" w:rsidR="00D82AAA" w:rsidRPr="00D82AAA" w:rsidRDefault="00D82AAA" w:rsidP="00D82AAA">
      <w:pPr>
        <w:rPr>
          <w:color w:val="FF0000"/>
          <w:lang w:eastAsia="en-IE"/>
        </w:rPr>
      </w:pPr>
      <w:r w:rsidRPr="00D82AAA">
        <w:rPr>
          <w:noProof/>
        </w:rPr>
        <mc:AlternateContent>
          <mc:Choice Requires="wps">
            <w:drawing>
              <wp:anchor distT="0" distB="0" distL="114300" distR="114300" simplePos="0" relativeHeight="251662336" behindDoc="0" locked="0" layoutInCell="1" allowOverlap="1" wp14:anchorId="148CDAD6" wp14:editId="38E23452">
                <wp:simplePos x="0" y="0"/>
                <wp:positionH relativeFrom="column">
                  <wp:posOffset>1424940</wp:posOffset>
                </wp:positionH>
                <wp:positionV relativeFrom="paragraph">
                  <wp:posOffset>83820</wp:posOffset>
                </wp:positionV>
                <wp:extent cx="3810" cy="397510"/>
                <wp:effectExtent l="0" t="0" r="34290" b="21590"/>
                <wp:wrapNone/>
                <wp:docPr id="62" name="Lige forbindels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397510"/>
                        </a:xfrm>
                        <a:prstGeom prst="line">
                          <a:avLst/>
                        </a:prstGeom>
                        <a:noFill/>
                        <a:ln w="1905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076E90" id="Lige forbindelse 6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6.6pt" to="112.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" strokecolor="red" strokeweight="1.5pt"/>
            </w:pict>
          </mc:Fallback>
        </mc:AlternateContent>
      </w:r>
      <w:r w:rsidRPr="00D82AAA">
        <w:rPr>
          <w:noProof/>
        </w:rPr>
        <mc:AlternateContent>
          <mc:Choice Requires="wps">
            <w:drawing>
              <wp:anchor distT="4294967295" distB="4294967295" distL="114300" distR="114300" simplePos="0" relativeHeight="251665408" behindDoc="0" locked="0" layoutInCell="1" allowOverlap="1" wp14:anchorId="7AB3FC03" wp14:editId="1A36566B">
                <wp:simplePos x="0" y="0"/>
                <wp:positionH relativeFrom="column">
                  <wp:posOffset>2613660</wp:posOffset>
                </wp:positionH>
                <wp:positionV relativeFrom="paragraph">
                  <wp:posOffset>471169</wp:posOffset>
                </wp:positionV>
                <wp:extent cx="1181100" cy="0"/>
                <wp:effectExtent l="0" t="0" r="0" b="0"/>
                <wp:wrapNone/>
                <wp:docPr id="61" name="Lige forbindels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1905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C25717C" id="Lige forbindelse 6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8pt,37.1pt" to="298.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" strokecolor="red" strokeweight="1.5pt"/>
            </w:pict>
          </mc:Fallback>
        </mc:AlternateContent>
      </w:r>
      <w:r w:rsidRPr="00D82AAA">
        <w:rPr>
          <w:noProof/>
        </w:rPr>
        <mc:AlternateContent>
          <mc:Choice Requires="wps">
            <w:drawing>
              <wp:anchor distT="0" distB="0" distL="114300" distR="114300" simplePos="0" relativeHeight="251664384" behindDoc="0" locked="0" layoutInCell="1" allowOverlap="1" wp14:anchorId="65D7E8BD" wp14:editId="74F5051F">
                <wp:simplePos x="0" y="0"/>
                <wp:positionH relativeFrom="column">
                  <wp:posOffset>2609850</wp:posOffset>
                </wp:positionH>
                <wp:positionV relativeFrom="paragraph">
                  <wp:posOffset>78740</wp:posOffset>
                </wp:positionV>
                <wp:extent cx="3810" cy="392430"/>
                <wp:effectExtent l="0" t="0" r="34290" b="26670"/>
                <wp:wrapNone/>
                <wp:docPr id="60" name="Lige forbindels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392430"/>
                        </a:xfrm>
                        <a:prstGeom prst="line">
                          <a:avLst/>
                        </a:prstGeom>
                        <a:noFill/>
                        <a:ln w="1905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DF27697" id="Lige forbindelse 6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6.2pt" to="205.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" strokecolor="red" strokeweight="1.5pt"/>
            </w:pict>
          </mc:Fallback>
        </mc:AlternateContent>
      </w:r>
      <w:r w:rsidRPr="00D82AAA">
        <w:rPr>
          <w:noProof/>
        </w:rPr>
        <mc:AlternateContent>
          <mc:Choice Requires="wps">
            <w:drawing>
              <wp:anchor distT="4294967295" distB="4294967295" distL="114300" distR="114300" simplePos="0" relativeHeight="251663360" behindDoc="0" locked="0" layoutInCell="1" allowOverlap="1" wp14:anchorId="270878FF" wp14:editId="2C44C1C6">
                <wp:simplePos x="0" y="0"/>
                <wp:positionH relativeFrom="column">
                  <wp:posOffset>1432560</wp:posOffset>
                </wp:positionH>
                <wp:positionV relativeFrom="paragraph">
                  <wp:posOffset>82549</wp:posOffset>
                </wp:positionV>
                <wp:extent cx="1181100" cy="0"/>
                <wp:effectExtent l="0" t="0" r="0" b="0"/>
                <wp:wrapNone/>
                <wp:docPr id="59" name="Lige forbindels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1905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99D8288" id="Lige forbindelse 59"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8pt,6.5pt" to="205.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" strokecolor="red" strokeweight="1.5pt"/>
            </w:pict>
          </mc:Fallback>
        </mc:AlternateContent>
      </w:r>
    </w:p>
    <w:p w14:paraId="1CEAEA2E" w14:textId="19AAEFF8" w:rsidR="00D82AAA" w:rsidRPr="00D82AAA" w:rsidRDefault="00D82AAA" w:rsidP="00D82AAA">
      <w:pPr>
        <w:rPr>
          <w:color w:val="FF0000"/>
          <w:lang w:eastAsia="en-IE"/>
        </w:rPr>
      </w:pPr>
      <w:r w:rsidRPr="00D82AAA">
        <w:rPr>
          <w:noProof/>
        </w:rPr>
        <mc:AlternateContent>
          <mc:Choice Requires="wps">
            <w:drawing>
              <wp:anchor distT="0" distB="0" distL="114300" distR="114300" simplePos="0" relativeHeight="251687936" behindDoc="0" locked="0" layoutInCell="1" allowOverlap="1" wp14:anchorId="0B169C6A" wp14:editId="0BC4D84E">
                <wp:simplePos x="0" y="0"/>
                <wp:positionH relativeFrom="column">
                  <wp:posOffset>171450</wp:posOffset>
                </wp:positionH>
                <wp:positionV relativeFrom="paragraph">
                  <wp:posOffset>52070</wp:posOffset>
                </wp:positionV>
                <wp:extent cx="1253490" cy="300990"/>
                <wp:effectExtent l="0" t="0" r="0" b="3810"/>
                <wp:wrapNone/>
                <wp:docPr id="58" name="Tekstfel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00990"/>
                        </a:xfrm>
                        <a:prstGeom prst="rect">
                          <a:avLst/>
                        </a:prstGeom>
                        <a:noFill/>
                        <a:ln>
                          <a:noFill/>
                        </a:ln>
                      </wps:spPr>
                      <wps:txbx>
                        <w:txbxContent>
                          <w:p w14:paraId="4AE72F5D" w14:textId="77777777" w:rsidR="001717DA" w:rsidRPr="00B5119D" w:rsidRDefault="001717DA" w:rsidP="00D82AAA">
                            <w:pPr>
                              <w:rPr>
                                <w:rFonts w:ascii="Courier New" w:hAnsi="Courier New" w:cs="Courier New"/>
                                <w:sz w:val="12"/>
                                <w:szCs w:val="12"/>
                              </w:rPr>
                            </w:pPr>
                            <w:r w:rsidRPr="00B5119D">
                              <w:rPr>
                                <w:rFonts w:ascii="Courier New" w:hAnsi="Courier New" w:cs="Courier New"/>
                                <w:sz w:val="12"/>
                                <w:szCs w:val="12"/>
                              </w:rPr>
                              <w:t>Voice Over (VO)</w:t>
                            </w:r>
                          </w:p>
                          <w:p w14:paraId="2210EA1D"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(Supplementary a</w:t>
                            </w:r>
                            <w:r w:rsidRPr="00B5119D">
                              <w:rPr>
                                <w:rFonts w:ascii="Courier New" w:hAnsi="Courier New" w:cs="Courier New"/>
                                <w:sz w:val="12"/>
                                <w:szCs w:val="12"/>
                              </w:rPr>
                              <w:t>udio)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69C6A" id="Tekstfelt 58" o:spid="_x0000_s1027" type="#_x0000_t202" style="position:absolute;margin-left:13.5pt;margin-top:4.1pt;width:98.7pt;height:23.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" filled="f" stroked="f">
                <v:textbox>
                  <w:txbxContent>
                    <w:p w14:paraId="4AE72F5D" w14:textId="77777777" w:rsidR="001717DA" w:rsidRPr="00B5119D" w:rsidRDefault="001717DA" w:rsidP="00D82AAA">
                      <w:pPr>
                        <w:rPr>
                          <w:rFonts w:ascii="Courier New" w:hAnsi="Courier New" w:cs="Courier New"/>
                          <w:sz w:val="12"/>
                          <w:szCs w:val="12"/>
                        </w:rPr>
                      </w:pPr>
                      <w:r w:rsidRPr="00B5119D">
                        <w:rPr>
                          <w:rFonts w:ascii="Courier New" w:hAnsi="Courier New" w:cs="Courier New"/>
                          <w:sz w:val="12"/>
                          <w:szCs w:val="12"/>
                        </w:rPr>
                        <w:t>Voice Over (VO)</w:t>
                      </w:r>
                    </w:p>
                    <w:p w14:paraId="2210EA1D"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(Supplementary a</w:t>
                      </w:r>
                      <w:r w:rsidRPr="00B5119D">
                        <w:rPr>
                          <w:rFonts w:ascii="Courier New" w:hAnsi="Courier New" w:cs="Courier New"/>
                          <w:sz w:val="12"/>
                          <w:szCs w:val="12"/>
                        </w:rPr>
                        <w:t>udio)</w:t>
                      </w:r>
                    </w:p>
                  </w:txbxContent>
                </v:textbox>
              </v:shape>
            </w:pict>
          </mc:Fallback>
        </mc:AlternateContent>
      </w:r>
    </w:p>
    <w:p w14:paraId="7B26A067" w14:textId="4EC80178" w:rsidR="00D82AAA" w:rsidRPr="00D82AAA" w:rsidRDefault="00D82AAA" w:rsidP="00D82AAA">
      <w:pPr>
        <w:rPr>
          <w:color w:val="FF0000"/>
          <w:lang w:eastAsia="en-IE"/>
        </w:rPr>
      </w:pPr>
      <w:r w:rsidRPr="00D82AAA">
        <w:rPr>
          <w:noProof/>
        </w:rPr>
        <mc:AlternateContent>
          <mc:Choice Requires="wps">
            <w:drawing>
              <wp:anchor distT="0" distB="0" distL="114300" distR="114300" simplePos="0" relativeHeight="251674624" behindDoc="0" locked="0" layoutInCell="1" allowOverlap="1" wp14:anchorId="7D7B56CF" wp14:editId="328260CA">
                <wp:simplePos x="0" y="0"/>
                <wp:positionH relativeFrom="column">
                  <wp:posOffset>1418590</wp:posOffset>
                </wp:positionH>
                <wp:positionV relativeFrom="paragraph">
                  <wp:posOffset>166370</wp:posOffset>
                </wp:positionV>
                <wp:extent cx="2540" cy="1490345"/>
                <wp:effectExtent l="0" t="0" r="35560" b="33655"/>
                <wp:wrapNone/>
                <wp:docPr id="57" name="Lige forbindels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490345"/>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6E7F32B" id="Lige forbindelse 57"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pt,13.1pt" to="111.9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" strokeweight=".5pt"/>
            </w:pict>
          </mc:Fallback>
        </mc:AlternateContent>
      </w:r>
      <w:r w:rsidRPr="00D82AAA">
        <w:rPr>
          <w:noProof/>
        </w:rPr>
        <mc:AlternateContent>
          <mc:Choice Requires="wps">
            <w:drawing>
              <wp:anchor distT="0" distB="0" distL="114300" distR="114300" simplePos="0" relativeHeight="251678720" behindDoc="0" locked="0" layoutInCell="1" allowOverlap="1" wp14:anchorId="7FBE4E43" wp14:editId="08A2A9CF">
                <wp:simplePos x="0" y="0"/>
                <wp:positionH relativeFrom="column">
                  <wp:posOffset>2609850</wp:posOffset>
                </wp:positionH>
                <wp:positionV relativeFrom="paragraph">
                  <wp:posOffset>128905</wp:posOffset>
                </wp:positionV>
                <wp:extent cx="1905" cy="1221105"/>
                <wp:effectExtent l="0" t="0" r="36195" b="36195"/>
                <wp:wrapNone/>
                <wp:docPr id="56" name="Lige forbindels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21105"/>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BD907A5" id="Lige forbindelse 5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0.15pt" to="205.65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" strokeweight=".5pt"/>
            </w:pict>
          </mc:Fallback>
        </mc:AlternateContent>
      </w:r>
      <w:r w:rsidRPr="00D82AAA">
        <w:rPr>
          <w:noProof/>
        </w:rPr>
        <mc:AlternateContent>
          <mc:Choice Requires="wps">
            <w:drawing>
              <wp:anchor distT="4294967295" distB="4294967295" distL="114300" distR="114300" simplePos="0" relativeHeight="251661312" behindDoc="0" locked="0" layoutInCell="1" allowOverlap="1" wp14:anchorId="42CD6556" wp14:editId="0DBCDF01">
                <wp:simplePos x="0" y="0"/>
                <wp:positionH relativeFrom="column">
                  <wp:posOffset>247650</wp:posOffset>
                </wp:positionH>
                <wp:positionV relativeFrom="paragraph">
                  <wp:posOffset>144779</wp:posOffset>
                </wp:positionV>
                <wp:extent cx="1181100" cy="0"/>
                <wp:effectExtent l="0" t="0" r="0" b="0"/>
                <wp:wrapNone/>
                <wp:docPr id="55" name="Lige forbindels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1905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34567D0" id="Lige forbindelse 5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pt,11.4pt" to="11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" strokecolor="red" strokeweight="1.5pt"/>
            </w:pict>
          </mc:Fallback>
        </mc:AlternateContent>
      </w:r>
    </w:p>
    <w:p w14:paraId="13E48A61" w14:textId="57F69526" w:rsidR="00D82AAA" w:rsidRPr="00D82AAA" w:rsidRDefault="00D82AAA" w:rsidP="00D82AAA">
      <w:pPr>
        <w:rPr>
          <w:color w:val="FF0000"/>
          <w:lang w:eastAsia="en-IE"/>
        </w:rPr>
      </w:pPr>
      <w:r w:rsidRPr="00D82AAA">
        <w:rPr>
          <w:noProof/>
        </w:rPr>
        <mc:AlternateContent>
          <mc:Choice Requires="wps">
            <w:drawing>
              <wp:anchor distT="0" distB="0" distL="114300" distR="114300" simplePos="0" relativeHeight="251693056" behindDoc="0" locked="0" layoutInCell="1" allowOverlap="1" wp14:anchorId="5CB57DF7" wp14:editId="025A297F">
                <wp:simplePos x="0" y="0"/>
                <wp:positionH relativeFrom="column">
                  <wp:posOffset>2788920</wp:posOffset>
                </wp:positionH>
                <wp:positionV relativeFrom="paragraph">
                  <wp:posOffset>104140</wp:posOffset>
                </wp:positionV>
                <wp:extent cx="1619250" cy="300990"/>
                <wp:effectExtent l="0" t="0" r="0" b="3810"/>
                <wp:wrapNone/>
                <wp:docPr id="54" name="Tekstfel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00990"/>
                        </a:xfrm>
                        <a:prstGeom prst="rect">
                          <a:avLst/>
                        </a:prstGeom>
                        <a:noFill/>
                        <a:ln>
                          <a:noFill/>
                        </a:ln>
                      </wps:spPr>
                      <wps:txbx>
                        <w:txbxContent>
                          <w:p w14:paraId="4CD65AD1" w14:textId="77777777" w:rsidR="001717DA" w:rsidRPr="00B5119D" w:rsidRDefault="001717DA" w:rsidP="00D82AAA">
                            <w:pPr>
                              <w:rPr>
                                <w:rFonts w:ascii="Courier New" w:hAnsi="Courier New" w:cs="Courier New"/>
                                <w:sz w:val="12"/>
                                <w:szCs w:val="12"/>
                              </w:rPr>
                            </w:pPr>
                            <w:r w:rsidRPr="00B5119D">
                              <w:rPr>
                                <w:rFonts w:ascii="Courier New" w:hAnsi="Courier New" w:cs="Courier New"/>
                                <w:sz w:val="12"/>
                                <w:szCs w:val="12"/>
                              </w:rPr>
                              <w:t>VO</w:t>
                            </w:r>
                            <w:r>
                              <w:rPr>
                                <w:rFonts w:ascii="Courier New" w:hAnsi="Courier New" w:cs="Courier New"/>
                                <w:sz w:val="12"/>
                                <w:szCs w:val="12"/>
                              </w:rPr>
                              <w:t xml:space="preserve"> Release/Fade-in (500 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57DF7" id="Tekstfelt 54" o:spid="_x0000_s1028" type="#_x0000_t202" style="position:absolute;margin-left:219.6pt;margin-top:8.2pt;width:127.5pt;height:23.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" filled="f" stroked="f">
                <v:textbox>
                  <w:txbxContent>
                    <w:p w14:paraId="4CD65AD1" w14:textId="77777777" w:rsidR="001717DA" w:rsidRPr="00B5119D" w:rsidRDefault="001717DA" w:rsidP="00D82AAA">
                      <w:pPr>
                        <w:rPr>
                          <w:rFonts w:ascii="Courier New" w:hAnsi="Courier New" w:cs="Courier New"/>
                          <w:sz w:val="12"/>
                          <w:szCs w:val="12"/>
                        </w:rPr>
                      </w:pPr>
                      <w:r w:rsidRPr="00B5119D">
                        <w:rPr>
                          <w:rFonts w:ascii="Courier New" w:hAnsi="Courier New" w:cs="Courier New"/>
                          <w:sz w:val="12"/>
                          <w:szCs w:val="12"/>
                        </w:rPr>
                        <w:t>VO</w:t>
                      </w:r>
                      <w:r>
                        <w:rPr>
                          <w:rFonts w:ascii="Courier New" w:hAnsi="Courier New" w:cs="Courier New"/>
                          <w:sz w:val="12"/>
                          <w:szCs w:val="12"/>
                        </w:rPr>
                        <w:t xml:space="preserve"> Release/Fade-in (500 ms)</w:t>
                      </w:r>
                    </w:p>
                  </w:txbxContent>
                </v:textbox>
              </v:shape>
            </w:pict>
          </mc:Fallback>
        </mc:AlternateContent>
      </w:r>
    </w:p>
    <w:p w14:paraId="419D6190" w14:textId="0ADC300C" w:rsidR="00D82AAA" w:rsidRPr="00D82AAA" w:rsidRDefault="00D82AAA" w:rsidP="00D82AAA">
      <w:pPr>
        <w:rPr>
          <w:color w:val="FF0000"/>
          <w:lang w:eastAsia="en-IE"/>
        </w:rPr>
      </w:pPr>
      <w:r w:rsidRPr="00D82AAA">
        <w:rPr>
          <w:noProof/>
        </w:rPr>
        <mc:AlternateContent>
          <mc:Choice Requires="wps">
            <w:drawing>
              <wp:anchor distT="0" distB="0" distL="114300" distR="114300" simplePos="0" relativeHeight="251681792" behindDoc="0" locked="0" layoutInCell="1" allowOverlap="1" wp14:anchorId="39AE51E2" wp14:editId="2F16703A">
                <wp:simplePos x="0" y="0"/>
                <wp:positionH relativeFrom="column">
                  <wp:posOffset>3227070</wp:posOffset>
                </wp:positionH>
                <wp:positionV relativeFrom="paragraph">
                  <wp:posOffset>69850</wp:posOffset>
                </wp:positionV>
                <wp:extent cx="1905" cy="260985"/>
                <wp:effectExtent l="0" t="0" r="36195" b="24765"/>
                <wp:wrapNone/>
                <wp:docPr id="53" name="Lige forbindels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60985"/>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4B3C41" id="Lige forbindelse 5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1pt,5.5pt" to="254.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" strokeweight=".5pt"/>
            </w:pict>
          </mc:Fallback>
        </mc:AlternateContent>
      </w:r>
      <w:r w:rsidRPr="00D82AAA">
        <w:rPr>
          <w:noProof/>
        </w:rPr>
        <mc:AlternateContent>
          <mc:Choice Requires="wps">
            <w:drawing>
              <wp:anchor distT="0" distB="0" distL="114300" distR="114300" simplePos="0" relativeHeight="251679744" behindDoc="0" locked="0" layoutInCell="1" allowOverlap="1" wp14:anchorId="6F882D2E" wp14:editId="10BF8C13">
                <wp:simplePos x="0" y="0"/>
                <wp:positionH relativeFrom="column">
                  <wp:posOffset>2792730</wp:posOffset>
                </wp:positionH>
                <wp:positionV relativeFrom="paragraph">
                  <wp:posOffset>62865</wp:posOffset>
                </wp:positionV>
                <wp:extent cx="1905" cy="954405"/>
                <wp:effectExtent l="0" t="0" r="36195" b="36195"/>
                <wp:wrapNone/>
                <wp:docPr id="52" name="Lige forbindels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954405"/>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A17F402" id="Lige forbindelse 5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4.95pt" to="220.0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" strokeweight=".5pt"/>
            </w:pict>
          </mc:Fallback>
        </mc:AlternateContent>
      </w:r>
      <w:r w:rsidRPr="00D82AAA">
        <w:rPr>
          <w:noProof/>
        </w:rPr>
        <mc:AlternateContent>
          <mc:Choice Requires="wps">
            <w:drawing>
              <wp:anchor distT="0" distB="0" distL="114300" distR="114300" simplePos="0" relativeHeight="251680768" behindDoc="0" locked="0" layoutInCell="1" allowOverlap="1" wp14:anchorId="563A34FF" wp14:editId="709C4A02">
                <wp:simplePos x="0" y="0"/>
                <wp:positionH relativeFrom="column">
                  <wp:posOffset>2788920</wp:posOffset>
                </wp:positionH>
                <wp:positionV relativeFrom="paragraph">
                  <wp:posOffset>101600</wp:posOffset>
                </wp:positionV>
                <wp:extent cx="434340" cy="1905"/>
                <wp:effectExtent l="19050" t="57150" r="41910" b="74295"/>
                <wp:wrapNone/>
                <wp:docPr id="51" name="Lige forbindels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340" cy="1905"/>
                        </a:xfrm>
                        <a:prstGeom prst="line">
                          <a:avLst/>
                        </a:prstGeom>
                        <a:noFill/>
                        <a:ln w="6350">
                          <a:solidFill>
                            <a:srgbClr val="000000"/>
                          </a:solidFill>
                          <a:round/>
                          <a:headEnd type="triangle" w="sm" len="sm"/>
                          <a:tailEnd type="triangle" w="sm" len="sm"/>
                        </a:ln>
                      </wps:spPr>
                      <wps:bodyPr/>
                    </wps:wsp>
                  </a:graphicData>
                </a:graphic>
                <wp14:sizeRelH relativeFrom="page">
                  <wp14:pctWidth>0</wp14:pctWidth>
                </wp14:sizeRelH>
                <wp14:sizeRelV relativeFrom="page">
                  <wp14:pctHeight>0</wp14:pctHeight>
                </wp14:sizeRelV>
              </wp:anchor>
            </w:drawing>
          </mc:Choice>
          <mc:Fallback>
            <w:pict>
              <v:line w14:anchorId="49D80171" id="Lige forbindelse 5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8pt" to="253.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" strokeweight=".5pt">
                <v:stroke startarrow="block" startarrowwidth="narrow" startarrowlength="short" endarrow="block" endarrowwidth="narrow" endarrowlength="short"/>
              </v:line>
            </w:pict>
          </mc:Fallback>
        </mc:AlternateContent>
      </w:r>
    </w:p>
    <w:p w14:paraId="4DB49F3D" w14:textId="3D081013" w:rsidR="00D82AAA" w:rsidRPr="00D82AAA" w:rsidRDefault="00D82AAA" w:rsidP="00D82AAA">
      <w:pPr>
        <w:rPr>
          <w:color w:val="FF0000"/>
          <w:lang w:eastAsia="en-IE"/>
        </w:rPr>
      </w:pPr>
      <w:r w:rsidRPr="00D82AAA">
        <w:rPr>
          <w:noProof/>
        </w:rPr>
        <mc:AlternateContent>
          <mc:Choice Requires="wps">
            <w:drawing>
              <wp:anchor distT="0" distB="0" distL="114299" distR="114299" simplePos="0" relativeHeight="251666432" behindDoc="0" locked="0" layoutInCell="1" allowOverlap="1" wp14:anchorId="120FFB13" wp14:editId="1CD1F09A">
                <wp:simplePos x="0" y="0"/>
                <wp:positionH relativeFrom="column">
                  <wp:posOffset>1844039</wp:posOffset>
                </wp:positionH>
                <wp:positionV relativeFrom="paragraph">
                  <wp:posOffset>161290</wp:posOffset>
                </wp:positionV>
                <wp:extent cx="0" cy="328930"/>
                <wp:effectExtent l="0" t="0" r="38100" b="13970"/>
                <wp:wrapNone/>
                <wp:docPr id="50" name="Lige forbindels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8930"/>
                        </a:xfrm>
                        <a:prstGeom prst="line">
                          <a:avLst/>
                        </a:prstGeom>
                        <a:noFill/>
                        <a:ln w="1905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6E1A779" id="Lige forbindelse 50" o:spid="_x0000_s1026" style="position:absolute;flip:y;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5.2pt,12.7pt" to="145.2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" strokecolor="red" strokeweight="1.5pt"/>
            </w:pict>
          </mc:Fallback>
        </mc:AlternateContent>
      </w:r>
      <w:r w:rsidRPr="00D82AAA">
        <w:rPr>
          <w:noProof/>
        </w:rPr>
        <mc:AlternateContent>
          <mc:Choice Requires="wps">
            <w:drawing>
              <wp:anchor distT="0" distB="0" distL="114300" distR="114300" simplePos="0" relativeHeight="251667456" behindDoc="0" locked="0" layoutInCell="1" allowOverlap="1" wp14:anchorId="0A1FB29D" wp14:editId="0715B776">
                <wp:simplePos x="0" y="0"/>
                <wp:positionH relativeFrom="column">
                  <wp:posOffset>1847850</wp:posOffset>
                </wp:positionH>
                <wp:positionV relativeFrom="paragraph">
                  <wp:posOffset>160655</wp:posOffset>
                </wp:positionV>
                <wp:extent cx="1181100" cy="2540"/>
                <wp:effectExtent l="0" t="0" r="19050" b="35560"/>
                <wp:wrapNone/>
                <wp:docPr id="49" name="Lige forbindels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0" cy="2540"/>
                        </a:xfrm>
                        <a:prstGeom prst="line">
                          <a:avLst/>
                        </a:prstGeom>
                        <a:noFill/>
                        <a:ln w="1905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4E1C4D8" id="Lige forbindelse 4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12.65pt" to="23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" strokecolor="red" strokeweight="1.5pt"/>
            </w:pict>
          </mc:Fallback>
        </mc:AlternateContent>
      </w:r>
      <w:r w:rsidRPr="00D82AAA">
        <w:rPr>
          <w:noProof/>
        </w:rPr>
        <mc:AlternateContent>
          <mc:Choice Requires="wps">
            <w:drawing>
              <wp:anchor distT="0" distB="0" distL="114300" distR="114300" simplePos="0" relativeHeight="251694080" behindDoc="0" locked="0" layoutInCell="1" allowOverlap="1" wp14:anchorId="7D13F90A" wp14:editId="465FEFD5">
                <wp:simplePos x="0" y="0"/>
                <wp:positionH relativeFrom="column">
                  <wp:posOffset>175260</wp:posOffset>
                </wp:positionH>
                <wp:positionV relativeFrom="paragraph">
                  <wp:posOffset>5080</wp:posOffset>
                </wp:positionV>
                <wp:extent cx="1253490" cy="300990"/>
                <wp:effectExtent l="0" t="0" r="0" b="3810"/>
                <wp:wrapNone/>
                <wp:docPr id="48" name="Tekstfel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00990"/>
                        </a:xfrm>
                        <a:prstGeom prst="rect">
                          <a:avLst/>
                        </a:prstGeom>
                        <a:noFill/>
                        <a:ln>
                          <a:noFill/>
                        </a:ln>
                      </wps:spPr>
                      <wps:txbx>
                        <w:txbxContent>
                          <w:p w14:paraId="45F71B9D"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Programme audio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3F90A" id="Tekstfelt 48" o:spid="_x0000_s1029" type="#_x0000_t202" style="position:absolute;margin-left:13.8pt;margin-top:.4pt;width:98.7pt;height:2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" filled="f" stroked="f">
                <v:textbox>
                  <w:txbxContent>
                    <w:p w14:paraId="45F71B9D"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Programme audio</w:t>
                      </w:r>
                    </w:p>
                  </w:txbxContent>
                </v:textbox>
              </v:shape>
            </w:pict>
          </mc:Fallback>
        </mc:AlternateContent>
      </w:r>
      <w:r w:rsidRPr="00D82AAA">
        <w:rPr>
          <w:noProof/>
        </w:rPr>
        <mc:AlternateContent>
          <mc:Choice Requires="wps">
            <w:drawing>
              <wp:anchor distT="0" distB="0" distL="114299" distR="114299" simplePos="0" relativeHeight="251668480" behindDoc="0" locked="0" layoutInCell="1" allowOverlap="1" wp14:anchorId="0245E3D5" wp14:editId="1C9254C2">
                <wp:simplePos x="0" y="0"/>
                <wp:positionH relativeFrom="column">
                  <wp:posOffset>3028949</wp:posOffset>
                </wp:positionH>
                <wp:positionV relativeFrom="paragraph">
                  <wp:posOffset>158115</wp:posOffset>
                </wp:positionV>
                <wp:extent cx="0" cy="327660"/>
                <wp:effectExtent l="0" t="0" r="38100" b="15240"/>
                <wp:wrapNone/>
                <wp:docPr id="47" name="Lige forbindels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7660"/>
                        </a:xfrm>
                        <a:prstGeom prst="line">
                          <a:avLst/>
                        </a:prstGeom>
                        <a:noFill/>
                        <a:ln w="1905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FB5254C" id="Lige forbindelse 47" o:spid="_x0000_s1026" style="position:absolute;flip:y;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8.5pt,12.45pt" to="238.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" strokecolor="red" strokeweight="1.5pt"/>
            </w:pict>
          </mc:Fallback>
        </mc:AlternateContent>
      </w:r>
      <w:r w:rsidRPr="00D82AAA">
        <w:rPr>
          <w:noProof/>
        </w:rPr>
        <mc:AlternateContent>
          <mc:Choice Requires="wps">
            <w:drawing>
              <wp:anchor distT="4294967295" distB="4294967295" distL="114300" distR="114300" simplePos="0" relativeHeight="251669504" behindDoc="0" locked="0" layoutInCell="1" allowOverlap="1" wp14:anchorId="4E4204C5" wp14:editId="60641C5C">
                <wp:simplePos x="0" y="0"/>
                <wp:positionH relativeFrom="column">
                  <wp:posOffset>262890</wp:posOffset>
                </wp:positionH>
                <wp:positionV relativeFrom="paragraph">
                  <wp:posOffset>184784</wp:posOffset>
                </wp:positionV>
                <wp:extent cx="1181100" cy="0"/>
                <wp:effectExtent l="0" t="0" r="0" b="0"/>
                <wp:wrapNone/>
                <wp:docPr id="46" name="Lige forbindels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19050">
                          <a:solidFill>
                            <a:srgbClr val="008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F031211" id="Lige forbindelse 4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14.55pt" to="113.7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" strokecolor="green" strokeweight="1.5pt"/>
            </w:pict>
          </mc:Fallback>
        </mc:AlternateContent>
      </w:r>
      <w:r w:rsidRPr="00D82AAA">
        <w:rPr>
          <w:noProof/>
        </w:rPr>
        <mc:AlternateContent>
          <mc:Choice Requires="wps">
            <w:drawing>
              <wp:anchor distT="4294967295" distB="4294967295" distL="114300" distR="114300" simplePos="0" relativeHeight="251671552" behindDoc="0" locked="0" layoutInCell="1" allowOverlap="1" wp14:anchorId="55BDE1B8" wp14:editId="22E658C9">
                <wp:simplePos x="0" y="0"/>
                <wp:positionH relativeFrom="column">
                  <wp:posOffset>3234690</wp:posOffset>
                </wp:positionH>
                <wp:positionV relativeFrom="paragraph">
                  <wp:posOffset>168274</wp:posOffset>
                </wp:positionV>
                <wp:extent cx="1181100" cy="0"/>
                <wp:effectExtent l="0" t="0" r="0" b="0"/>
                <wp:wrapNone/>
                <wp:docPr id="45" name="Lige forbindels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19050">
                          <a:solidFill>
                            <a:srgbClr val="008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60701A9" id="Lige forbindelse 45"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4.7pt,13.25pt" to="347.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" strokecolor="green" strokeweight="1.5pt"/>
            </w:pict>
          </mc:Fallback>
        </mc:AlternateContent>
      </w:r>
    </w:p>
    <w:p w14:paraId="254DBD68" w14:textId="044B8AA7" w:rsidR="00D82AAA" w:rsidRPr="00D82AAA" w:rsidRDefault="00D82AAA" w:rsidP="00D82AAA">
      <w:pPr>
        <w:rPr>
          <w:color w:val="000000"/>
          <w:lang w:eastAsia="en-IE"/>
        </w:rPr>
      </w:pPr>
      <w:r w:rsidRPr="00D82AAA">
        <w:rPr>
          <w:noProof/>
        </w:rPr>
        <mc:AlternateContent>
          <mc:Choice Requires="wps">
            <w:drawing>
              <wp:anchor distT="0" distB="0" distL="114300" distR="114300" simplePos="0" relativeHeight="251691008" behindDoc="0" locked="0" layoutInCell="1" allowOverlap="1" wp14:anchorId="70892CC1" wp14:editId="0A79F8D4">
                <wp:simplePos x="0" y="0"/>
                <wp:positionH relativeFrom="column">
                  <wp:posOffset>434340</wp:posOffset>
                </wp:positionH>
                <wp:positionV relativeFrom="paragraph">
                  <wp:posOffset>79375</wp:posOffset>
                </wp:positionV>
                <wp:extent cx="1809750" cy="300990"/>
                <wp:effectExtent l="0" t="0" r="0" b="3810"/>
                <wp:wrapNone/>
                <wp:docPr id="44" name="Tekstfel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00990"/>
                        </a:xfrm>
                        <a:prstGeom prst="rect">
                          <a:avLst/>
                        </a:prstGeom>
                        <a:noFill/>
                        <a:ln>
                          <a:noFill/>
                        </a:ln>
                      </wps:spPr>
                      <wps:txbx>
                        <w:txbxContent>
                          <w:p w14:paraId="5FBDFFE0"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Attenuation (-6 to -12 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92CC1" id="Tekstfelt 44" o:spid="_x0000_s1030" type="#_x0000_t202" style="position:absolute;margin-left:34.2pt;margin-top:6.25pt;width:142.5pt;height:23.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" filled="f" stroked="f">
                <v:textbox>
                  <w:txbxContent>
                    <w:p w14:paraId="5FBDFFE0"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Attenuation (-6 to -12 dB)</w:t>
                      </w:r>
                    </w:p>
                  </w:txbxContent>
                </v:textbox>
              </v:shape>
            </w:pict>
          </mc:Fallback>
        </mc:AlternateContent>
      </w:r>
      <w:r w:rsidRPr="00D82AAA">
        <w:rPr>
          <w:noProof/>
        </w:rPr>
        <mc:AlternateContent>
          <mc:Choice Requires="wps">
            <w:drawing>
              <wp:anchor distT="0" distB="0" distL="114299" distR="114299" simplePos="0" relativeHeight="251686912" behindDoc="0" locked="0" layoutInCell="1" allowOverlap="1" wp14:anchorId="5986CAF1" wp14:editId="0BBEDC8E">
                <wp:simplePos x="0" y="0"/>
                <wp:positionH relativeFrom="column">
                  <wp:posOffset>1764029</wp:posOffset>
                </wp:positionH>
                <wp:positionV relativeFrom="paragraph">
                  <wp:posOffset>13970</wp:posOffset>
                </wp:positionV>
                <wp:extent cx="0" cy="306705"/>
                <wp:effectExtent l="38100" t="0" r="57150" b="55245"/>
                <wp:wrapNone/>
                <wp:docPr id="43" name="Lige forbindels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6705"/>
                        </a:xfrm>
                        <a:prstGeom prst="line">
                          <a:avLst/>
                        </a:prstGeom>
                        <a:noFill/>
                        <a:ln w="6350">
                          <a:solidFill>
                            <a:srgbClr val="000000"/>
                          </a:solidFill>
                          <a:round/>
                          <a:headEnd type="none" w="sm" len="sm"/>
                          <a:tailEnd type="triangle" w="sm" len="sm"/>
                        </a:ln>
                      </wps:spPr>
                      <wps:bodyPr/>
                    </wps:wsp>
                  </a:graphicData>
                </a:graphic>
                <wp14:sizeRelH relativeFrom="page">
                  <wp14:pctWidth>0</wp14:pctWidth>
                </wp14:sizeRelH>
                <wp14:sizeRelV relativeFrom="page">
                  <wp14:pctHeight>0</wp14:pctHeight>
                </wp14:sizeRelV>
              </wp:anchor>
            </w:drawing>
          </mc:Choice>
          <mc:Fallback>
            <w:pict>
              <v:line w14:anchorId="21D4E098" id="Lige forbindelse 43" o:spid="_x0000_s1026" style="position:absolute;flip:x;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8.9pt,1.1pt" to="138.9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" strokeweight=".5pt">
                <v:stroke startarrowwidth="narrow" startarrowlength="short" endarrow="block" endarrowwidth="narrow" endarrowlength="short"/>
              </v:line>
            </w:pict>
          </mc:Fallback>
        </mc:AlternateContent>
      </w:r>
      <w:r w:rsidRPr="00D82AAA">
        <w:rPr>
          <w:noProof/>
        </w:rPr>
        <mc:AlternateContent>
          <mc:Choice Requires="wps">
            <w:drawing>
              <wp:anchor distT="4294967295" distB="4294967295" distL="114300" distR="114300" simplePos="0" relativeHeight="251685888" behindDoc="0" locked="0" layoutInCell="1" allowOverlap="1" wp14:anchorId="23246FDF" wp14:editId="4DD36671">
                <wp:simplePos x="0" y="0"/>
                <wp:positionH relativeFrom="column">
                  <wp:posOffset>1432560</wp:posOffset>
                </wp:positionH>
                <wp:positionV relativeFrom="paragraph">
                  <wp:posOffset>12699</wp:posOffset>
                </wp:positionV>
                <wp:extent cx="358140" cy="0"/>
                <wp:effectExtent l="0" t="0" r="0" b="0"/>
                <wp:wrapNone/>
                <wp:docPr id="42" name="Lige forbindels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14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4A07FEB" id="Lige forbindelse 42" o:spid="_x0000_s1026" style="position:absolute;flip:x;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8pt,1pt" to="1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" strokeweight=".5pt"/>
            </w:pict>
          </mc:Fallback>
        </mc:AlternateContent>
      </w:r>
      <w:r w:rsidRPr="00D82AAA">
        <w:rPr>
          <w:noProof/>
        </w:rPr>
        <mc:AlternateContent>
          <mc:Choice Requires="wps">
            <w:drawing>
              <wp:anchor distT="0" distB="0" distL="114300" distR="114300" simplePos="0" relativeHeight="251673600" behindDoc="0" locked="0" layoutInCell="1" allowOverlap="1" wp14:anchorId="47E47C34" wp14:editId="03AAAB9C">
                <wp:simplePos x="0" y="0"/>
                <wp:positionH relativeFrom="column">
                  <wp:posOffset>2785110</wp:posOffset>
                </wp:positionH>
                <wp:positionV relativeFrom="paragraph">
                  <wp:posOffset>4445</wp:posOffset>
                </wp:positionV>
                <wp:extent cx="441960" cy="320040"/>
                <wp:effectExtent l="0" t="0" r="15240" b="22860"/>
                <wp:wrapNone/>
                <wp:docPr id="41" name="Lige forbindels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320040"/>
                        </a:xfrm>
                        <a:prstGeom prst="line">
                          <a:avLst/>
                        </a:prstGeom>
                        <a:noFill/>
                        <a:ln w="19050">
                          <a:solidFill>
                            <a:srgbClr val="008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85C8A07" id="Lige forbindelse 4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35pt" to="254.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" strokecolor="green" strokeweight="1.5pt"/>
            </w:pict>
          </mc:Fallback>
        </mc:AlternateContent>
      </w:r>
      <w:r w:rsidRPr="00D82AAA">
        <w:rPr>
          <w:noProof/>
        </w:rPr>
        <mc:AlternateContent>
          <mc:Choice Requires="wps">
            <w:drawing>
              <wp:anchor distT="0" distB="0" distL="114300" distR="114300" simplePos="0" relativeHeight="251672576" behindDoc="0" locked="0" layoutInCell="1" allowOverlap="1" wp14:anchorId="237DA797" wp14:editId="3D1B399D">
                <wp:simplePos x="0" y="0"/>
                <wp:positionH relativeFrom="column">
                  <wp:posOffset>1440180</wp:posOffset>
                </wp:positionH>
                <wp:positionV relativeFrom="paragraph">
                  <wp:posOffset>13970</wp:posOffset>
                </wp:positionV>
                <wp:extent cx="228600" cy="297180"/>
                <wp:effectExtent l="0" t="0" r="19050" b="26670"/>
                <wp:wrapNone/>
                <wp:docPr id="40" name="Lige forbindels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97180"/>
                        </a:xfrm>
                        <a:prstGeom prst="line">
                          <a:avLst/>
                        </a:prstGeom>
                        <a:noFill/>
                        <a:ln w="19050">
                          <a:solidFill>
                            <a:srgbClr val="008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5A3EA29" id="Lige forbindelse 40"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1.1pt" to="131.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" strokecolor="green" strokeweight="1.5pt"/>
            </w:pict>
          </mc:Fallback>
        </mc:AlternateContent>
      </w:r>
    </w:p>
    <w:p w14:paraId="3267F4E1" w14:textId="51E1228A" w:rsidR="00D82AAA" w:rsidRPr="00D82AAA" w:rsidRDefault="00D82AAA" w:rsidP="00D82AAA">
      <w:pPr>
        <w:rPr>
          <w:color w:val="000000"/>
          <w:lang w:eastAsia="en-IE"/>
        </w:rPr>
      </w:pPr>
      <w:r w:rsidRPr="00D82AAA">
        <w:rPr>
          <w:noProof/>
        </w:rPr>
        <mc:AlternateContent>
          <mc:Choice Requires="wps">
            <w:drawing>
              <wp:anchor distT="0" distB="0" distL="114299" distR="114299" simplePos="0" relativeHeight="251675648" behindDoc="0" locked="0" layoutInCell="1" allowOverlap="1" wp14:anchorId="26931763" wp14:editId="06FDCE54">
                <wp:simplePos x="0" y="0"/>
                <wp:positionH relativeFrom="column">
                  <wp:posOffset>1664969</wp:posOffset>
                </wp:positionH>
                <wp:positionV relativeFrom="paragraph">
                  <wp:posOffset>137795</wp:posOffset>
                </wp:positionV>
                <wp:extent cx="0" cy="354330"/>
                <wp:effectExtent l="0" t="0" r="38100" b="26670"/>
                <wp:wrapNone/>
                <wp:docPr id="39" name="Lige forbindels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433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D065D65" id="Lige forbindelse 39" o:spid="_x0000_s1026" style="position:absolute;flip:x;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1pt,10.85pt" to="131.1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" strokeweight=".5pt"/>
            </w:pict>
          </mc:Fallback>
        </mc:AlternateContent>
      </w:r>
      <w:r w:rsidRPr="00D82AAA">
        <w:rPr>
          <w:noProof/>
        </w:rPr>
        <mc:AlternateContent>
          <mc:Choice Requires="wps">
            <w:drawing>
              <wp:anchor distT="4294967295" distB="4294967295" distL="114300" distR="114300" simplePos="0" relativeHeight="251670528" behindDoc="0" locked="0" layoutInCell="1" allowOverlap="1" wp14:anchorId="73F4E809" wp14:editId="6E993D8B">
                <wp:simplePos x="0" y="0"/>
                <wp:positionH relativeFrom="column">
                  <wp:posOffset>1672590</wp:posOffset>
                </wp:positionH>
                <wp:positionV relativeFrom="paragraph">
                  <wp:posOffset>149859</wp:posOffset>
                </wp:positionV>
                <wp:extent cx="1116330" cy="0"/>
                <wp:effectExtent l="0" t="0" r="0" b="0"/>
                <wp:wrapNone/>
                <wp:docPr id="36" name="Lige forbindels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6330" cy="0"/>
                        </a:xfrm>
                        <a:prstGeom prst="line">
                          <a:avLst/>
                        </a:prstGeom>
                        <a:noFill/>
                        <a:ln w="19050">
                          <a:solidFill>
                            <a:srgbClr val="008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8F8C23A" id="Lige forbindelse 36" o:spid="_x0000_s1026" style="position:absolute;flip:y;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1.7pt,11.8pt" to="219.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" strokecolor="green" strokeweight="1.5pt"/>
            </w:pict>
          </mc:Fallback>
        </mc:AlternateContent>
      </w:r>
    </w:p>
    <w:p w14:paraId="592A3B1F" w14:textId="0BF2C6AD" w:rsidR="00D82AAA" w:rsidRPr="00D82AAA" w:rsidRDefault="00D82AAA" w:rsidP="00D82AAA">
      <w:pPr>
        <w:rPr>
          <w:color w:val="000000"/>
          <w:lang w:eastAsia="en-IE"/>
        </w:rPr>
      </w:pPr>
      <w:r w:rsidRPr="00D82AAA">
        <w:rPr>
          <w:noProof/>
        </w:rPr>
        <mc:AlternateContent>
          <mc:Choice Requires="wps">
            <w:drawing>
              <wp:anchor distT="0" distB="0" distL="114300" distR="114300" simplePos="0" relativeHeight="251692032" behindDoc="0" locked="0" layoutInCell="1" allowOverlap="1" wp14:anchorId="15768E85" wp14:editId="3878C38D">
                <wp:simplePos x="0" y="0"/>
                <wp:positionH relativeFrom="column">
                  <wp:posOffset>83820</wp:posOffset>
                </wp:positionH>
                <wp:positionV relativeFrom="paragraph">
                  <wp:posOffset>74295</wp:posOffset>
                </wp:positionV>
                <wp:extent cx="1466850" cy="300990"/>
                <wp:effectExtent l="0" t="0" r="0" b="3810"/>
                <wp:wrapNone/>
                <wp:docPr id="35" name="Tekstfel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0990"/>
                        </a:xfrm>
                        <a:prstGeom prst="rect">
                          <a:avLst/>
                        </a:prstGeom>
                        <a:noFill/>
                        <a:ln>
                          <a:noFill/>
                        </a:ln>
                      </wps:spPr>
                      <wps:txbx>
                        <w:txbxContent>
                          <w:p w14:paraId="12245B91"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Ramp down/Fade-out (400 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68E85" id="Tekstfelt 35" o:spid="_x0000_s1031" type="#_x0000_t202" style="position:absolute;margin-left:6.6pt;margin-top:5.85pt;width:115.5pt;height:2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" filled="f" stroked="f">
                <v:textbox>
                  <w:txbxContent>
                    <w:p w14:paraId="12245B91"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Ramp down/Fade-out (400 ms)</w:t>
                      </w:r>
                    </w:p>
                  </w:txbxContent>
                </v:textbox>
              </v:shape>
            </w:pict>
          </mc:Fallback>
        </mc:AlternateContent>
      </w:r>
    </w:p>
    <w:p w14:paraId="442AF6DE" w14:textId="5D120E75" w:rsidR="00D82AAA" w:rsidRPr="00D82AAA" w:rsidRDefault="00D82AAA" w:rsidP="00D82AAA">
      <w:pPr>
        <w:rPr>
          <w:color w:val="000000"/>
          <w:lang w:eastAsia="en-IE"/>
        </w:rPr>
      </w:pPr>
      <w:r w:rsidRPr="00D82AAA">
        <w:rPr>
          <w:noProof/>
        </w:rPr>
        <mc:AlternateContent>
          <mc:Choice Requires="wps">
            <w:drawing>
              <wp:anchor distT="0" distB="0" distL="114300" distR="114300" simplePos="0" relativeHeight="251689984" behindDoc="0" locked="0" layoutInCell="1" allowOverlap="1" wp14:anchorId="00463181" wp14:editId="707BEBCD">
                <wp:simplePos x="0" y="0"/>
                <wp:positionH relativeFrom="column">
                  <wp:posOffset>2743200</wp:posOffset>
                </wp:positionH>
                <wp:positionV relativeFrom="paragraph">
                  <wp:posOffset>3175</wp:posOffset>
                </wp:positionV>
                <wp:extent cx="1253490" cy="300990"/>
                <wp:effectExtent l="0" t="0" r="0" b="3810"/>
                <wp:wrapNone/>
                <wp:docPr id="34" name="Tekstfel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00990"/>
                        </a:xfrm>
                        <a:prstGeom prst="rect">
                          <a:avLst/>
                        </a:prstGeom>
                        <a:noFill/>
                        <a:ln>
                          <a:noFill/>
                        </a:ln>
                      </wps:spPr>
                      <wps:txbx>
                        <w:txbxContent>
                          <w:p w14:paraId="1123EA7E"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VO Hold (1 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63181" id="Tekstfelt 34" o:spid="_x0000_s1032" type="#_x0000_t202" style="position:absolute;margin-left:3in;margin-top:.25pt;width:98.7pt;height:23.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" filled="f" stroked="f">
                <v:textbox>
                  <w:txbxContent>
                    <w:p w14:paraId="1123EA7E"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VO Hold (1 ms)</w:t>
                      </w:r>
                    </w:p>
                  </w:txbxContent>
                </v:textbox>
              </v:shape>
            </w:pict>
          </mc:Fallback>
        </mc:AlternateContent>
      </w:r>
      <w:r w:rsidRPr="00D82AAA">
        <w:rPr>
          <w:noProof/>
        </w:rPr>
        <mc:AlternateContent>
          <mc:Choice Requires="wps">
            <w:drawing>
              <wp:anchor distT="0" distB="0" distL="114300" distR="114300" simplePos="0" relativeHeight="251682816" behindDoc="0" locked="0" layoutInCell="1" allowOverlap="1" wp14:anchorId="1FE5C349" wp14:editId="2C27310A">
                <wp:simplePos x="0" y="0"/>
                <wp:positionH relativeFrom="column">
                  <wp:posOffset>2606040</wp:posOffset>
                </wp:positionH>
                <wp:positionV relativeFrom="paragraph">
                  <wp:posOffset>116840</wp:posOffset>
                </wp:positionV>
                <wp:extent cx="192405" cy="1905"/>
                <wp:effectExtent l="19050" t="57150" r="36195" b="74295"/>
                <wp:wrapNone/>
                <wp:docPr id="33" name="Lige forbindels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2405" cy="1905"/>
                        </a:xfrm>
                        <a:prstGeom prst="line">
                          <a:avLst/>
                        </a:prstGeom>
                        <a:noFill/>
                        <a:ln w="6350">
                          <a:solidFill>
                            <a:srgbClr val="000000"/>
                          </a:solidFill>
                          <a:round/>
                          <a:headEnd type="triangle" w="sm" len="sm"/>
                          <a:tailEnd type="triangle" w="sm" len="sm"/>
                        </a:ln>
                      </wps:spPr>
                      <wps:bodyPr/>
                    </wps:wsp>
                  </a:graphicData>
                </a:graphic>
                <wp14:sizeRelH relativeFrom="page">
                  <wp14:pctWidth>0</wp14:pctWidth>
                </wp14:sizeRelH>
                <wp14:sizeRelV relativeFrom="page">
                  <wp14:pctHeight>0</wp14:pctHeight>
                </wp14:sizeRelV>
              </wp:anchor>
            </w:drawing>
          </mc:Choice>
          <mc:Fallback>
            <w:pict>
              <v:line w14:anchorId="422025E8" id="Lige forbindelse 33"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2pt" to="220.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" strokeweight=".5pt">
                <v:stroke startarrow="block" startarrowwidth="narrow" startarrowlength="short" endarrow="block" endarrowwidth="narrow" endarrowlength="short"/>
              </v:line>
            </w:pict>
          </mc:Fallback>
        </mc:AlternateContent>
      </w:r>
      <w:r w:rsidRPr="00D82AAA">
        <w:rPr>
          <w:noProof/>
        </w:rPr>
        <mc:AlternateContent>
          <mc:Choice Requires="wps">
            <w:drawing>
              <wp:anchor distT="4294967295" distB="4294967295" distL="114300" distR="114300" simplePos="0" relativeHeight="251683840" behindDoc="0" locked="0" layoutInCell="1" allowOverlap="1" wp14:anchorId="4C817B72" wp14:editId="484518EF">
                <wp:simplePos x="0" y="0"/>
                <wp:positionH relativeFrom="column">
                  <wp:posOffset>1423035</wp:posOffset>
                </wp:positionH>
                <wp:positionV relativeFrom="paragraph">
                  <wp:posOffset>89534</wp:posOffset>
                </wp:positionV>
                <wp:extent cx="243840" cy="0"/>
                <wp:effectExtent l="19050" t="57150" r="41910" b="76200"/>
                <wp:wrapNone/>
                <wp:docPr id="32" name="Lige forbindels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840" cy="0"/>
                        </a:xfrm>
                        <a:prstGeom prst="line">
                          <a:avLst/>
                        </a:prstGeom>
                        <a:noFill/>
                        <a:ln w="6350">
                          <a:solidFill>
                            <a:srgbClr val="000000"/>
                          </a:solidFill>
                          <a:round/>
                          <a:headEnd type="triangle" w="sm" len="sm"/>
                          <a:tailEnd type="triangle" w="sm" len="sm"/>
                        </a:ln>
                      </wps:spPr>
                      <wps:bodyPr/>
                    </wps:wsp>
                  </a:graphicData>
                </a:graphic>
                <wp14:sizeRelH relativeFrom="page">
                  <wp14:pctWidth>0</wp14:pctWidth>
                </wp14:sizeRelH>
                <wp14:sizeRelV relativeFrom="page">
                  <wp14:pctHeight>0</wp14:pctHeight>
                </wp14:sizeRelV>
              </wp:anchor>
            </w:drawing>
          </mc:Choice>
          <mc:Fallback>
            <w:pict>
              <v:line w14:anchorId="27DB8BF0" id="Lige forbindelse 32" o:spid="_x0000_s1026" style="position:absolute;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05pt,7.05pt" to="131.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" strokeweight=".5pt">
                <v:stroke startarrow="block" startarrowwidth="narrow" startarrowlength="short" endarrow="block" endarrowwidth="narrow" endarrowlength="short"/>
              </v:line>
            </w:pict>
          </mc:Fallback>
        </mc:AlternateContent>
      </w:r>
    </w:p>
    <w:p w14:paraId="3F4D7DFD" w14:textId="278C1165" w:rsidR="00D82AAA" w:rsidRPr="00D82AAA" w:rsidRDefault="00D82AAA" w:rsidP="00D82AAA">
      <w:pPr>
        <w:rPr>
          <w:color w:val="000000"/>
          <w:lang w:eastAsia="en-IE"/>
        </w:rPr>
      </w:pPr>
      <w:r w:rsidRPr="00D82AAA">
        <w:rPr>
          <w:noProof/>
        </w:rPr>
        <mc:AlternateContent>
          <mc:Choice Requires="wps">
            <w:drawing>
              <wp:anchor distT="0" distB="0" distL="114300" distR="114300" simplePos="0" relativeHeight="251696128" behindDoc="0" locked="0" layoutInCell="1" allowOverlap="1" wp14:anchorId="1E69A7EC" wp14:editId="5ADB3BA5">
                <wp:simplePos x="0" y="0"/>
                <wp:positionH relativeFrom="column">
                  <wp:posOffset>1391920</wp:posOffset>
                </wp:positionH>
                <wp:positionV relativeFrom="paragraph">
                  <wp:posOffset>74930</wp:posOffset>
                </wp:positionV>
                <wp:extent cx="1253490" cy="300990"/>
                <wp:effectExtent l="0" t="0" r="0" b="3810"/>
                <wp:wrapNone/>
                <wp:docPr id="37" name="Tekstfel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00990"/>
                        </a:xfrm>
                        <a:prstGeom prst="rect">
                          <a:avLst/>
                        </a:prstGeom>
                        <a:noFill/>
                        <a:ln>
                          <a:noFill/>
                        </a:ln>
                      </wps:spPr>
                      <wps:txbx>
                        <w:txbxContent>
                          <w:p w14:paraId="3759E4A0"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Subtitle visible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9A7EC" id="Tekstfelt 37" o:spid="_x0000_s1033" type="#_x0000_t202" style="position:absolute;margin-left:109.6pt;margin-top:5.9pt;width:98.7pt;height:2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" filled="f" stroked="f">
                <v:textbox>
                  <w:txbxContent>
                    <w:p w14:paraId="3759E4A0"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Subtitle visible</w:t>
                      </w:r>
                    </w:p>
                  </w:txbxContent>
                </v:textbox>
              </v:shape>
            </w:pict>
          </mc:Fallback>
        </mc:AlternateContent>
      </w:r>
    </w:p>
    <w:p w14:paraId="1AE71680" w14:textId="35D0F561" w:rsidR="00D82AAA" w:rsidRPr="00D82AAA" w:rsidRDefault="00D82AAA" w:rsidP="00D82AAA">
      <w:pPr>
        <w:rPr>
          <w:color w:val="000000"/>
          <w:lang w:eastAsia="en-IE"/>
        </w:rPr>
      </w:pPr>
      <w:r w:rsidRPr="00D82AAA">
        <w:rPr>
          <w:noProof/>
        </w:rPr>
        <mc:AlternateContent>
          <mc:Choice Requires="wps">
            <w:drawing>
              <wp:anchor distT="0" distB="0" distL="114300" distR="114300" simplePos="0" relativeHeight="251695104" behindDoc="0" locked="0" layoutInCell="1" allowOverlap="1" wp14:anchorId="565BC49A" wp14:editId="72294F37">
                <wp:simplePos x="0" y="0"/>
                <wp:positionH relativeFrom="column">
                  <wp:posOffset>1426210</wp:posOffset>
                </wp:positionH>
                <wp:positionV relativeFrom="paragraph">
                  <wp:posOffset>59690</wp:posOffset>
                </wp:positionV>
                <wp:extent cx="1426210" cy="2540"/>
                <wp:effectExtent l="0" t="0" r="21590" b="35560"/>
                <wp:wrapNone/>
                <wp:docPr id="38" name="Lige forbindels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6210" cy="2540"/>
                        </a:xfrm>
                        <a:prstGeom prst="line">
                          <a:avLst/>
                        </a:prstGeom>
                        <a:noFill/>
                        <a:ln w="19050">
                          <a:solidFill>
                            <a:srgbClr val="3366F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84CC835" id="Lige forbindelse 38"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pt,4.7pt" to="224.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" strokecolor="#36f" strokeweight="1.5pt"/>
            </w:pict>
          </mc:Fallback>
        </mc:AlternateContent>
      </w:r>
    </w:p>
    <w:p w14:paraId="54EF9619" w14:textId="2446EA10" w:rsidR="00D82AAA" w:rsidRPr="00D82AAA" w:rsidRDefault="00D82AAA" w:rsidP="000109F7">
      <w:pPr>
        <w:rPr>
          <w:i/>
          <w:color w:val="000000"/>
          <w:lang w:eastAsia="en-IE"/>
        </w:rPr>
      </w:pPr>
      <w:r w:rsidRPr="00D82AAA">
        <w:rPr>
          <w:i/>
        </w:rPr>
        <w:t xml:space="preserve">Figure </w:t>
      </w:r>
      <w:r w:rsidR="00F547A1">
        <w:rPr>
          <w:i/>
        </w:rPr>
        <w:t>6.2</w:t>
      </w:r>
      <w:r w:rsidRPr="00D82AAA">
        <w:rPr>
          <w:i/>
        </w:rPr>
        <w:t xml:space="preserve">: </w:t>
      </w:r>
      <w:r w:rsidRPr="00D82AAA">
        <w:rPr>
          <w:i/>
          <w:color w:val="000000"/>
          <w:lang w:eastAsia="en-IE"/>
        </w:rPr>
        <w:t>Spoken Subtitle supplementary audio</w:t>
      </w:r>
      <w:r w:rsidR="00C7251B">
        <w:rPr>
          <w:i/>
          <w:color w:val="000000"/>
          <w:lang w:eastAsia="en-IE"/>
        </w:rPr>
        <w:t>.</w:t>
      </w:r>
    </w:p>
    <w:p w14:paraId="64996175" w14:textId="71C0210B" w:rsidR="008033A1" w:rsidRPr="00333840" w:rsidRDefault="008033A1" w:rsidP="00F81381">
      <w:pPr>
        <w:pStyle w:val="Heading2"/>
      </w:pPr>
      <w:bookmarkStart w:id="1408" w:name="_Ref303873012"/>
      <w:bookmarkStart w:id="1409" w:name="_Toc342657934"/>
      <w:bookmarkStart w:id="1410" w:name="_Toc342659512"/>
      <w:bookmarkStart w:id="1411" w:name="_Toc392073786"/>
      <w:bookmarkStart w:id="1412" w:name="_Toc392075475"/>
      <w:bookmarkStart w:id="1413" w:name="_Ref528269616"/>
      <w:bookmarkStart w:id="1414" w:name="_Ref528269845"/>
      <w:bookmarkStart w:id="1415" w:name="_Toc103714394"/>
      <w:r w:rsidRPr="00333840">
        <w:t>Audio</w:t>
      </w:r>
      <w:bookmarkEnd w:id="1408"/>
      <w:bookmarkEnd w:id="1409"/>
      <w:bookmarkEnd w:id="1410"/>
      <w:bookmarkEnd w:id="1411"/>
      <w:bookmarkEnd w:id="1412"/>
      <w:bookmarkEnd w:id="1413"/>
      <w:bookmarkEnd w:id="1414"/>
      <w:r w:rsidRPr="00333840">
        <w:t xml:space="preserve"> </w:t>
      </w:r>
      <w:r w:rsidR="00D82AAA">
        <w:t>Encoding</w:t>
      </w:r>
      <w:bookmarkEnd w:id="1415"/>
    </w:p>
    <w:p w14:paraId="565D10FF" w14:textId="64CC60C5" w:rsidR="00D82AAA" w:rsidRPr="000109F7" w:rsidRDefault="00D82AAA" w:rsidP="00D82AAA">
      <w:pPr>
        <w:rPr>
          <w:b/>
          <w:color w:val="000000"/>
          <w:lang w:eastAsia="en-IE"/>
        </w:rPr>
      </w:pPr>
      <w:r w:rsidRPr="00D82AAA">
        <w:rPr>
          <w:b/>
          <w:color w:val="000000"/>
          <w:lang w:eastAsia="en-IE"/>
        </w:rPr>
        <w:t xml:space="preserve">NorDig has </w:t>
      </w:r>
      <w:r w:rsidRPr="000109F7">
        <w:rPr>
          <w:b/>
          <w:color w:val="000000"/>
          <w:lang w:eastAsia="en-IE"/>
        </w:rPr>
        <w:t>defined four audio encoding formats:</w:t>
      </w:r>
    </w:p>
    <w:p w14:paraId="4B61E173" w14:textId="070530D1" w:rsidR="00D82AAA" w:rsidRPr="000109F7" w:rsidRDefault="00D82AAA" w:rsidP="006A4644">
      <w:pPr>
        <w:pStyle w:val="ListParagraph"/>
        <w:numPr>
          <w:ilvl w:val="0"/>
          <w:numId w:val="40"/>
        </w:numPr>
        <w:spacing w:after="0" w:line="259" w:lineRule="auto"/>
        <w:contextualSpacing/>
        <w:rPr>
          <w:color w:val="000000"/>
          <w:lang w:eastAsia="en-IE"/>
        </w:rPr>
      </w:pPr>
      <w:r w:rsidRPr="000109F7">
        <w:rPr>
          <w:b/>
          <w:color w:val="000000"/>
          <w:lang w:eastAsia="en-IE"/>
        </w:rPr>
        <w:t>MPEG</w:t>
      </w:r>
      <w:r w:rsidR="00F40111">
        <w:rPr>
          <w:b/>
          <w:color w:val="000000"/>
          <w:lang w:eastAsia="en-IE"/>
        </w:rPr>
        <w:t>-</w:t>
      </w:r>
      <w:r w:rsidRPr="000109F7">
        <w:rPr>
          <w:b/>
          <w:color w:val="000000"/>
          <w:lang w:eastAsia="en-IE"/>
        </w:rPr>
        <w:t>1 Layer II</w:t>
      </w:r>
      <w:r w:rsidRPr="000109F7">
        <w:rPr>
          <w:color w:val="000000"/>
          <w:lang w:eastAsia="en-IE"/>
        </w:rPr>
        <w:t>, which refers to MPEG-1 Layer II up to stereo (2.0) channel encoding.</w:t>
      </w:r>
    </w:p>
    <w:p w14:paraId="0512D851" w14:textId="77777777" w:rsidR="00D82AAA" w:rsidRPr="000109F7" w:rsidRDefault="00D82AAA" w:rsidP="006A4644">
      <w:pPr>
        <w:pStyle w:val="ListParagraph"/>
        <w:numPr>
          <w:ilvl w:val="0"/>
          <w:numId w:val="40"/>
        </w:numPr>
        <w:spacing w:after="0" w:line="259" w:lineRule="auto"/>
        <w:contextualSpacing/>
        <w:rPr>
          <w:color w:val="000000"/>
          <w:lang w:eastAsia="en-IE"/>
        </w:rPr>
      </w:pPr>
      <w:r w:rsidRPr="000109F7">
        <w:rPr>
          <w:b/>
          <w:color w:val="000000"/>
          <w:lang w:eastAsia="en-IE"/>
        </w:rPr>
        <w:t>E-AC-3</w:t>
      </w:r>
      <w:r w:rsidRPr="000109F7">
        <w:rPr>
          <w:color w:val="000000"/>
          <w:lang w:eastAsia="en-IE"/>
        </w:rPr>
        <w:t xml:space="preserve">, which refers to E-AC-3 streams (including </w:t>
      </w:r>
      <w:r w:rsidRPr="000109F7">
        <w:rPr>
          <w:b/>
          <w:color w:val="000000"/>
          <w:lang w:eastAsia="en-IE"/>
        </w:rPr>
        <w:t>AC-3</w:t>
      </w:r>
      <w:r w:rsidRPr="000109F7">
        <w:rPr>
          <w:color w:val="000000"/>
          <w:lang w:eastAsia="en-IE"/>
        </w:rPr>
        <w:t xml:space="preserve">) up to 5.1 multi-channel </w:t>
      </w:r>
      <w:proofErr w:type="gramStart"/>
      <w:r w:rsidRPr="000109F7">
        <w:rPr>
          <w:color w:val="000000"/>
          <w:lang w:eastAsia="en-IE"/>
        </w:rPr>
        <w:t>encoding</w:t>
      </w:r>
      <w:proofErr w:type="gramEnd"/>
      <w:r w:rsidRPr="000109F7">
        <w:rPr>
          <w:color w:val="000000"/>
          <w:lang w:eastAsia="en-IE"/>
        </w:rPr>
        <w:t xml:space="preserve"> </w:t>
      </w:r>
    </w:p>
    <w:p w14:paraId="3F013F3E" w14:textId="2D2961C3" w:rsidR="00D82AAA" w:rsidRPr="000109F7" w:rsidRDefault="00D82AAA" w:rsidP="006A4644">
      <w:pPr>
        <w:pStyle w:val="ListParagraph"/>
        <w:numPr>
          <w:ilvl w:val="0"/>
          <w:numId w:val="40"/>
        </w:numPr>
        <w:spacing w:after="0" w:line="259" w:lineRule="auto"/>
        <w:contextualSpacing/>
        <w:rPr>
          <w:color w:val="000000"/>
          <w:lang w:eastAsia="en-IE"/>
        </w:rPr>
      </w:pPr>
      <w:r w:rsidRPr="000109F7">
        <w:rPr>
          <w:b/>
          <w:color w:val="000000"/>
          <w:lang w:eastAsia="en-IE"/>
        </w:rPr>
        <w:t>HE</w:t>
      </w:r>
      <w:r w:rsidR="00F40111">
        <w:rPr>
          <w:b/>
          <w:color w:val="000000"/>
          <w:lang w:eastAsia="en-IE"/>
        </w:rPr>
        <w:t>-</w:t>
      </w:r>
      <w:r w:rsidRPr="000109F7">
        <w:rPr>
          <w:b/>
          <w:color w:val="000000"/>
          <w:lang w:eastAsia="en-IE"/>
        </w:rPr>
        <w:t>AAC</w:t>
      </w:r>
      <w:r w:rsidRPr="000109F7">
        <w:rPr>
          <w:color w:val="000000"/>
          <w:lang w:eastAsia="en-IE"/>
        </w:rPr>
        <w:t xml:space="preserve">, which refers to MPEG-4 HE AAC Level 4 (including AAC-LC) up to 5.1 multi-channel encoding. </w:t>
      </w:r>
    </w:p>
    <w:p w14:paraId="2DE4009F" w14:textId="34725F0C" w:rsidR="00D82AAA" w:rsidRPr="000109F7" w:rsidRDefault="00D82AAA" w:rsidP="006A4644">
      <w:pPr>
        <w:pStyle w:val="ListParagraph"/>
        <w:numPr>
          <w:ilvl w:val="0"/>
          <w:numId w:val="40"/>
        </w:numPr>
        <w:spacing w:after="0" w:line="259" w:lineRule="auto"/>
        <w:contextualSpacing/>
        <w:rPr>
          <w:color w:val="000000"/>
          <w:lang w:eastAsia="en-IE"/>
        </w:rPr>
      </w:pPr>
      <w:r w:rsidRPr="000109F7">
        <w:rPr>
          <w:b/>
          <w:color w:val="000000"/>
          <w:lang w:eastAsia="en-IE"/>
        </w:rPr>
        <w:t>AC-4</w:t>
      </w:r>
      <w:r w:rsidRPr="000109F7">
        <w:rPr>
          <w:color w:val="000000"/>
          <w:lang w:eastAsia="en-IE"/>
        </w:rPr>
        <w:t>, which refers to AC-4 as defined in ETSI TS 103 190-2</w:t>
      </w:r>
      <w:r w:rsidR="0053188D">
        <w:rPr>
          <w:color w:val="000000"/>
          <w:lang w:eastAsia="en-IE"/>
        </w:rPr>
        <w:t xml:space="preserve"> </w:t>
      </w:r>
      <w:r w:rsidR="0053188D">
        <w:rPr>
          <w:color w:val="000000"/>
          <w:lang w:eastAsia="en-IE"/>
        </w:rPr>
        <w:fldChar w:fldCharType="begin"/>
      </w:r>
      <w:r w:rsidR="0053188D">
        <w:rPr>
          <w:color w:val="000000"/>
          <w:lang w:eastAsia="en-IE"/>
        </w:rPr>
        <w:instrText xml:space="preserve"> REF _Ref103696851 \r \h </w:instrText>
      </w:r>
      <w:r w:rsidR="0053188D">
        <w:rPr>
          <w:color w:val="000000"/>
          <w:lang w:eastAsia="en-IE"/>
        </w:rPr>
      </w:r>
      <w:r w:rsidR="0053188D">
        <w:rPr>
          <w:color w:val="000000"/>
          <w:lang w:eastAsia="en-IE"/>
        </w:rPr>
        <w:fldChar w:fldCharType="separate"/>
      </w:r>
      <w:r w:rsidR="0053188D">
        <w:rPr>
          <w:color w:val="000000"/>
          <w:lang w:eastAsia="en-IE"/>
        </w:rPr>
        <w:t>[98]</w:t>
      </w:r>
      <w:r w:rsidR="0053188D">
        <w:rPr>
          <w:color w:val="000000"/>
          <w:lang w:eastAsia="en-IE"/>
        </w:rPr>
        <w:fldChar w:fldCharType="end"/>
      </w:r>
      <w:r w:rsidRPr="000109F7">
        <w:rPr>
          <w:color w:val="000000"/>
          <w:lang w:eastAsia="en-IE"/>
        </w:rPr>
        <w:t xml:space="preserve"> for multi-channel, immersive and personali</w:t>
      </w:r>
      <w:r w:rsidR="00F40111">
        <w:rPr>
          <w:color w:val="000000"/>
          <w:lang w:eastAsia="en-IE"/>
        </w:rPr>
        <w:t>s</w:t>
      </w:r>
      <w:r w:rsidRPr="000109F7">
        <w:rPr>
          <w:color w:val="000000"/>
          <w:lang w:eastAsia="en-IE"/>
        </w:rPr>
        <w:t>ed audio.</w:t>
      </w:r>
      <w:r w:rsidR="00354A02" w:rsidRPr="000109F7">
        <w:rPr>
          <w:color w:val="000000"/>
          <w:lang w:eastAsia="en-IE"/>
        </w:rPr>
        <w:br/>
      </w:r>
    </w:p>
    <w:p w14:paraId="41EFC3BC" w14:textId="24C976A2" w:rsidR="00D82AAA" w:rsidRPr="000109F7" w:rsidRDefault="00D82AAA" w:rsidP="00D82AAA">
      <w:pPr>
        <w:pBdr>
          <w:top w:val="single" w:sz="4" w:space="1" w:color="auto"/>
          <w:left w:val="single" w:sz="4" w:space="4" w:color="auto"/>
          <w:bottom w:val="single" w:sz="4" w:space="1" w:color="auto"/>
          <w:right w:val="single" w:sz="4" w:space="4" w:color="auto"/>
        </w:pBdr>
        <w:ind w:left="37" w:right="517"/>
        <w:rPr>
          <w:color w:val="000000"/>
          <w:lang w:eastAsia="en-IE"/>
        </w:rPr>
      </w:pPr>
      <w:r w:rsidRPr="000109F7">
        <w:rPr>
          <w:color w:val="000000"/>
          <w:lang w:eastAsia="en-IE"/>
        </w:rPr>
        <w:t>Note: Some NorDig broadcasters have aligned the delivery of their MPEG</w:t>
      </w:r>
      <w:r w:rsidR="00F40111">
        <w:rPr>
          <w:color w:val="000000"/>
          <w:lang w:eastAsia="en-IE"/>
        </w:rPr>
        <w:t>-</w:t>
      </w:r>
      <w:r w:rsidRPr="000109F7">
        <w:rPr>
          <w:color w:val="000000"/>
          <w:lang w:eastAsia="en-IE"/>
        </w:rPr>
        <w:t>4 based services to include HE-AAC, E-AC-3 or AC3 stream types only, this is optional within NorDig and MPEG 4 services may legally be transmitted with MPEG</w:t>
      </w:r>
      <w:r w:rsidR="00F40111">
        <w:rPr>
          <w:color w:val="000000"/>
          <w:lang w:eastAsia="en-IE"/>
        </w:rPr>
        <w:t>-</w:t>
      </w:r>
      <w:r w:rsidRPr="000109F7">
        <w:rPr>
          <w:color w:val="000000"/>
          <w:lang w:eastAsia="en-IE"/>
        </w:rPr>
        <w:t>1 Layer II encoding format.</w:t>
      </w:r>
    </w:p>
    <w:p w14:paraId="60F467DC" w14:textId="0E606306" w:rsidR="00D82AAA" w:rsidRPr="000109F7" w:rsidRDefault="00D82AAA" w:rsidP="000109F7">
      <w:r w:rsidRPr="000109F7">
        <w:t xml:space="preserve">HEVC services shall always use NGA, </w:t>
      </w:r>
      <w:proofErr w:type="gramStart"/>
      <w:r w:rsidRPr="000109F7">
        <w:t>i.e.</w:t>
      </w:r>
      <w:proofErr w:type="gramEnd"/>
      <w:r w:rsidRPr="000109F7">
        <w:t xml:space="preserve"> AC-4 audio. To serve legacy HEVC IRDs without support for NGA, legacy stream types (</w:t>
      </w:r>
      <w:proofErr w:type="gramStart"/>
      <w:r w:rsidRPr="000109F7">
        <w:t>e.g.</w:t>
      </w:r>
      <w:proofErr w:type="gramEnd"/>
      <w:r w:rsidRPr="000109F7">
        <w:t xml:space="preserve"> MPEG</w:t>
      </w:r>
      <w:r w:rsidR="00F40111">
        <w:t>-</w:t>
      </w:r>
      <w:r w:rsidRPr="000109F7">
        <w:t>1 Layer II, HE-AAC, AC-3</w:t>
      </w:r>
      <w:r w:rsidR="00F40111">
        <w:t>, E-AC-3</w:t>
      </w:r>
      <w:r w:rsidRPr="000109F7">
        <w:t>) may be broadcasted in addition to NGA.</w:t>
      </w:r>
    </w:p>
    <w:p w14:paraId="4D17C453" w14:textId="26259DF7" w:rsidR="00D1521E" w:rsidRPr="000109F7" w:rsidRDefault="00D82AAA" w:rsidP="00D1521E">
      <w:pPr>
        <w:pStyle w:val="Heading3"/>
        <w:numPr>
          <w:ilvl w:val="2"/>
          <w:numId w:val="1"/>
        </w:numPr>
      </w:pPr>
      <w:bookmarkStart w:id="1416" w:name="_Hlk494731705"/>
      <w:r w:rsidRPr="000109F7">
        <w:lastRenderedPageBreak/>
        <w:t>Summery NorDig IRD “Profiles” (variants and capabilities) – Audio Decoding (informative)</w:t>
      </w:r>
      <w:r w:rsidR="00D1521E" w:rsidRPr="000109F7">
        <w:t xml:space="preserve">  </w:t>
      </w:r>
    </w:p>
    <w:bookmarkEnd w:id="1416"/>
    <w:p w14:paraId="715B9315" w14:textId="313FA504" w:rsidR="006A00A0" w:rsidRPr="000109F7" w:rsidRDefault="006A00A0" w:rsidP="006A00A0">
      <w:pPr>
        <w:rPr>
          <w:color w:val="000000"/>
          <w:lang w:eastAsia="en-IE"/>
        </w:rPr>
      </w:pPr>
      <w:r w:rsidRPr="000109F7">
        <w:rPr>
          <w:color w:val="000000"/>
          <w:lang w:eastAsia="en-IE"/>
        </w:rPr>
        <w:t>Audio decoders comply with the DVB Implementation Guidelines for the use of MPEG-2 Systems, Video and Audio in satellite, cable and terrestrial Broadcasting Applications ETSI TS 101 154</w:t>
      </w:r>
      <w:r w:rsidR="0053188D">
        <w:rPr>
          <w:color w:val="000000"/>
          <w:lang w:eastAsia="en-IE"/>
        </w:rPr>
        <w:t xml:space="preserve"> </w:t>
      </w:r>
      <w:r w:rsidR="0053188D">
        <w:rPr>
          <w:color w:val="000000"/>
          <w:lang w:eastAsia="en-IE"/>
        </w:rPr>
        <w:fldChar w:fldCharType="begin"/>
      </w:r>
      <w:r w:rsidR="0053188D">
        <w:rPr>
          <w:color w:val="000000"/>
          <w:lang w:eastAsia="en-IE"/>
        </w:rPr>
        <w:instrText xml:space="preserve"> REF _Ref103695265 \r \h </w:instrText>
      </w:r>
      <w:r w:rsidR="0053188D">
        <w:rPr>
          <w:color w:val="000000"/>
          <w:lang w:eastAsia="en-IE"/>
        </w:rPr>
      </w:r>
      <w:r w:rsidR="0053188D">
        <w:rPr>
          <w:color w:val="000000"/>
          <w:lang w:eastAsia="en-IE"/>
        </w:rPr>
        <w:fldChar w:fldCharType="separate"/>
      </w:r>
      <w:r w:rsidR="0053188D">
        <w:rPr>
          <w:color w:val="000000"/>
          <w:lang w:eastAsia="en-IE"/>
        </w:rPr>
        <w:t>[26]</w:t>
      </w:r>
      <w:r w:rsidR="0053188D">
        <w:rPr>
          <w:color w:val="000000"/>
          <w:lang w:eastAsia="en-IE"/>
        </w:rPr>
        <w:fldChar w:fldCharType="end"/>
      </w:r>
      <w:r w:rsidR="009B1DBA" w:rsidRPr="000109F7">
        <w:rPr>
          <w:color w:val="000000"/>
          <w:lang w:eastAsia="en-IE"/>
        </w:rPr>
        <w:t>.</w:t>
      </w:r>
    </w:p>
    <w:p w14:paraId="2003CCF9" w14:textId="77777777" w:rsidR="006A00A0" w:rsidRPr="000109F7" w:rsidRDefault="006A00A0" w:rsidP="006A00A0">
      <w:pPr>
        <w:rPr>
          <w:color w:val="000000"/>
          <w:lang w:eastAsia="en-IE"/>
        </w:rPr>
      </w:pPr>
      <w:r w:rsidRPr="000109F7">
        <w:rPr>
          <w:color w:val="000000"/>
          <w:lang w:eastAsia="en-IE"/>
        </w:rPr>
        <w:t>Within the NorDig network, where there is no single operator responsible for the acceptance of the Integrated Receiver Decoder, the NorDig Basic IRD supports as a minimum:</w:t>
      </w:r>
    </w:p>
    <w:p w14:paraId="0DCF40B7" w14:textId="77777777" w:rsidR="006A00A0" w:rsidRPr="000109F7" w:rsidRDefault="006A00A0" w:rsidP="006A4644">
      <w:pPr>
        <w:pStyle w:val="ListParagraph"/>
        <w:numPr>
          <w:ilvl w:val="0"/>
          <w:numId w:val="42"/>
        </w:numPr>
        <w:spacing w:after="0" w:line="259" w:lineRule="auto"/>
        <w:contextualSpacing/>
        <w:rPr>
          <w:color w:val="000000"/>
          <w:lang w:eastAsia="en-IE"/>
        </w:rPr>
      </w:pPr>
      <w:r w:rsidRPr="000109F7">
        <w:rPr>
          <w:color w:val="000000"/>
          <w:lang w:eastAsia="en-IE"/>
        </w:rPr>
        <w:t xml:space="preserve">MPEG-1 Layer II </w:t>
      </w:r>
    </w:p>
    <w:p w14:paraId="62F2607B" w14:textId="77777777" w:rsidR="006A00A0" w:rsidRPr="000109F7" w:rsidRDefault="006A00A0" w:rsidP="006A4644">
      <w:pPr>
        <w:pStyle w:val="ListParagraph"/>
        <w:numPr>
          <w:ilvl w:val="0"/>
          <w:numId w:val="42"/>
        </w:numPr>
        <w:spacing w:after="0"/>
        <w:contextualSpacing/>
        <w:rPr>
          <w:color w:val="000000"/>
          <w:lang w:eastAsia="en-IE"/>
        </w:rPr>
      </w:pPr>
      <w:r w:rsidRPr="000109F7">
        <w:rPr>
          <w:color w:val="000000"/>
          <w:lang w:eastAsia="en-IE"/>
        </w:rPr>
        <w:t>E-AC-3 (AC-3)</w:t>
      </w:r>
    </w:p>
    <w:p w14:paraId="076C2AC6" w14:textId="77777777" w:rsidR="006A00A0" w:rsidRPr="000109F7" w:rsidRDefault="006A00A0" w:rsidP="006A4644">
      <w:pPr>
        <w:pStyle w:val="ListParagraph"/>
        <w:numPr>
          <w:ilvl w:val="0"/>
          <w:numId w:val="42"/>
        </w:numPr>
        <w:spacing w:after="0"/>
        <w:contextualSpacing/>
        <w:rPr>
          <w:color w:val="000000"/>
          <w:lang w:eastAsia="en-IE"/>
        </w:rPr>
      </w:pPr>
      <w:r w:rsidRPr="000109F7">
        <w:rPr>
          <w:color w:val="000000"/>
          <w:lang w:eastAsia="en-IE"/>
        </w:rPr>
        <w:t>HE-AAC.</w:t>
      </w:r>
    </w:p>
    <w:p w14:paraId="49E5B4CE" w14:textId="77777777" w:rsidR="006A00A0" w:rsidRPr="000109F7" w:rsidRDefault="006A00A0" w:rsidP="006A00A0">
      <w:pPr>
        <w:rPr>
          <w:color w:val="000000"/>
          <w:lang w:eastAsia="en-IE"/>
        </w:rPr>
      </w:pPr>
      <w:r w:rsidRPr="000109F7">
        <w:rPr>
          <w:color w:val="000000"/>
          <w:lang w:eastAsia="en-IE"/>
        </w:rPr>
        <w:t>Within the NorDig network, where there is a single operator or regulator responsible for specifying and accepting the functionality of the IRD and for ensuring that the minimum requirements are met. The operator or regulator may specify one of following minimum audio decoding format alternatives for the NorDig Basic IRD to support (as a minimum) for that specific network:</w:t>
      </w:r>
    </w:p>
    <w:p w14:paraId="5E888B2A" w14:textId="77777777" w:rsidR="006A00A0" w:rsidRPr="000109F7" w:rsidRDefault="006A00A0" w:rsidP="006A4644">
      <w:pPr>
        <w:pStyle w:val="ListParagraph"/>
        <w:numPr>
          <w:ilvl w:val="0"/>
          <w:numId w:val="41"/>
        </w:numPr>
        <w:spacing w:after="0" w:line="259" w:lineRule="auto"/>
        <w:contextualSpacing/>
        <w:rPr>
          <w:color w:val="000000"/>
          <w:lang w:eastAsia="en-IE"/>
        </w:rPr>
      </w:pPr>
      <w:r w:rsidRPr="000109F7">
        <w:rPr>
          <w:color w:val="000000"/>
          <w:lang w:eastAsia="en-IE"/>
        </w:rPr>
        <w:t>MPEG-1 Layer II, E-AC-3 and HE-AAC audio decoding, or</w:t>
      </w:r>
    </w:p>
    <w:p w14:paraId="374FB841" w14:textId="77777777" w:rsidR="006A00A0" w:rsidRPr="000109F7" w:rsidRDefault="006A00A0" w:rsidP="006A4644">
      <w:pPr>
        <w:pStyle w:val="ListParagraph"/>
        <w:numPr>
          <w:ilvl w:val="0"/>
          <w:numId w:val="41"/>
        </w:numPr>
        <w:spacing w:after="0" w:line="259" w:lineRule="auto"/>
        <w:contextualSpacing/>
        <w:rPr>
          <w:color w:val="000000"/>
          <w:lang w:eastAsia="en-IE"/>
        </w:rPr>
      </w:pPr>
      <w:r w:rsidRPr="000109F7">
        <w:rPr>
          <w:color w:val="000000"/>
          <w:lang w:eastAsia="en-IE"/>
        </w:rPr>
        <w:t>MPEG-1 Layer II, E-AC-3 audio decoding, or</w:t>
      </w:r>
    </w:p>
    <w:p w14:paraId="085C61F8" w14:textId="77777777" w:rsidR="006A00A0" w:rsidRPr="000109F7" w:rsidRDefault="006A00A0" w:rsidP="006A4644">
      <w:pPr>
        <w:pStyle w:val="ListParagraph"/>
        <w:numPr>
          <w:ilvl w:val="0"/>
          <w:numId w:val="41"/>
        </w:numPr>
        <w:spacing w:after="0" w:line="259" w:lineRule="auto"/>
        <w:contextualSpacing/>
        <w:rPr>
          <w:color w:val="000000"/>
          <w:lang w:eastAsia="en-IE"/>
        </w:rPr>
      </w:pPr>
      <w:r w:rsidRPr="000109F7">
        <w:rPr>
          <w:color w:val="000000"/>
          <w:lang w:eastAsia="en-IE"/>
        </w:rPr>
        <w:t xml:space="preserve">MPEG-1 Layer II, HE-AAC audio decoding.  </w:t>
      </w:r>
    </w:p>
    <w:p w14:paraId="06BA3EA3" w14:textId="77777777" w:rsidR="006A00A0" w:rsidRPr="000109F7" w:rsidRDefault="006A00A0" w:rsidP="006A00A0">
      <w:pPr>
        <w:rPr>
          <w:color w:val="000000"/>
          <w:lang w:eastAsia="en-IE"/>
        </w:rPr>
      </w:pPr>
      <w:r w:rsidRPr="000109F7">
        <w:rPr>
          <w:color w:val="000000"/>
          <w:lang w:eastAsia="en-IE"/>
        </w:rPr>
        <w:t>NorDig HEVC IRD launched after 1</w:t>
      </w:r>
      <w:r w:rsidRPr="000109F7">
        <w:rPr>
          <w:color w:val="000000"/>
          <w:vertAlign w:val="superscript"/>
          <w:lang w:eastAsia="en-IE"/>
        </w:rPr>
        <w:t>st</w:t>
      </w:r>
      <w:r w:rsidRPr="000109F7">
        <w:rPr>
          <w:color w:val="000000"/>
          <w:lang w:eastAsia="en-IE"/>
        </w:rPr>
        <w:t xml:space="preserve"> of July 2020 additionally supports AC-4 audio decoding, for all other NorDig IRDs, AC-4 decoding is optional.</w:t>
      </w:r>
    </w:p>
    <w:p w14:paraId="49B9483C" w14:textId="3336012E" w:rsidR="006A00A0" w:rsidRPr="000109F7" w:rsidRDefault="006A00A0" w:rsidP="006A00A0">
      <w:pPr>
        <w:rPr>
          <w:color w:val="000000"/>
          <w:lang w:eastAsia="en-IE"/>
        </w:rPr>
      </w:pPr>
      <w:r w:rsidRPr="000109F7">
        <w:rPr>
          <w:color w:val="000000"/>
          <w:lang w:eastAsia="en-IE"/>
        </w:rPr>
        <w:t>NorDig HbbTV IRDs launched after 1</w:t>
      </w:r>
      <w:r w:rsidRPr="000109F7">
        <w:rPr>
          <w:color w:val="000000"/>
          <w:vertAlign w:val="superscript"/>
          <w:lang w:eastAsia="en-IE"/>
        </w:rPr>
        <w:t>st</w:t>
      </w:r>
      <w:r w:rsidRPr="000109F7">
        <w:rPr>
          <w:color w:val="000000"/>
          <w:lang w:eastAsia="en-IE"/>
        </w:rPr>
        <w:t xml:space="preserve"> of July 2020 support at least all mandatory features and requirements of HbbTV v2.0.2 (ETSI TS 102 796, v.1.5.1</w:t>
      </w:r>
      <w:r w:rsidR="0053188D">
        <w:rPr>
          <w:color w:val="000000"/>
          <w:lang w:eastAsia="en-IE"/>
        </w:rPr>
        <w:t xml:space="preserve"> </w:t>
      </w:r>
      <w:r w:rsidR="0053188D">
        <w:rPr>
          <w:color w:val="000000"/>
          <w:lang w:eastAsia="en-IE"/>
        </w:rPr>
        <w:fldChar w:fldCharType="begin"/>
      </w:r>
      <w:r w:rsidR="0053188D">
        <w:rPr>
          <w:color w:val="000000"/>
          <w:lang w:eastAsia="en-IE"/>
        </w:rPr>
        <w:instrText xml:space="preserve"> REF _Ref103696888 \r \h </w:instrText>
      </w:r>
      <w:r w:rsidR="0053188D">
        <w:rPr>
          <w:color w:val="000000"/>
          <w:lang w:eastAsia="en-IE"/>
        </w:rPr>
      </w:r>
      <w:r w:rsidR="0053188D">
        <w:rPr>
          <w:color w:val="000000"/>
          <w:lang w:eastAsia="en-IE"/>
        </w:rPr>
        <w:fldChar w:fldCharType="separate"/>
      </w:r>
      <w:r w:rsidR="0053188D">
        <w:rPr>
          <w:color w:val="000000"/>
          <w:lang w:eastAsia="en-IE"/>
        </w:rPr>
        <w:t>[27]</w:t>
      </w:r>
      <w:r w:rsidR="0053188D">
        <w:rPr>
          <w:color w:val="000000"/>
          <w:lang w:eastAsia="en-IE"/>
        </w:rPr>
        <w:fldChar w:fldCharType="end"/>
      </w:r>
      <w:r w:rsidRPr="000109F7">
        <w:rPr>
          <w:color w:val="000000"/>
          <w:lang w:eastAsia="en-IE"/>
        </w:rPr>
        <w:t xml:space="preserve">). Support for HbbTV is optional with NorDig Basic IRDs and for STBs according to the NorDig HEVC profile, but it’s mandatory for iDTVs according to the </w:t>
      </w:r>
      <w:proofErr w:type="spellStart"/>
      <w:r w:rsidRPr="000109F7">
        <w:rPr>
          <w:color w:val="000000"/>
          <w:lang w:eastAsia="en-IE"/>
        </w:rPr>
        <w:t>Nordig</w:t>
      </w:r>
      <w:proofErr w:type="spellEnd"/>
      <w:r w:rsidRPr="000109F7">
        <w:rPr>
          <w:color w:val="000000"/>
          <w:lang w:eastAsia="en-IE"/>
        </w:rPr>
        <w:t xml:space="preserve"> HEVC profile.</w:t>
      </w:r>
    </w:p>
    <w:p w14:paraId="16E487C4" w14:textId="77777777" w:rsidR="006A00A0" w:rsidRPr="000109F7" w:rsidRDefault="006A00A0" w:rsidP="006A00A0">
      <w:pPr>
        <w:pBdr>
          <w:top w:val="single" w:sz="4" w:space="1" w:color="auto"/>
          <w:left w:val="single" w:sz="4" w:space="4" w:color="auto"/>
          <w:bottom w:val="single" w:sz="4" w:space="1" w:color="auto"/>
          <w:right w:val="single" w:sz="4" w:space="4" w:color="auto"/>
        </w:pBdr>
        <w:rPr>
          <w:color w:val="000000"/>
          <w:lang w:eastAsia="en-IE"/>
        </w:rPr>
      </w:pPr>
      <w:r w:rsidRPr="000109F7">
        <w:rPr>
          <w:color w:val="000000"/>
          <w:lang w:eastAsia="en-IE"/>
        </w:rPr>
        <w:t xml:space="preserve">Note: As NorDig HEVC IRDs have to support E-AC-3 and AC-4, the conditional requirement from HbbTV v2.0.2 is fulfilled and all </w:t>
      </w:r>
      <w:proofErr w:type="spellStart"/>
      <w:r w:rsidRPr="000109F7">
        <w:rPr>
          <w:color w:val="000000"/>
          <w:lang w:eastAsia="en-IE"/>
        </w:rPr>
        <w:t>Nordig</w:t>
      </w:r>
      <w:proofErr w:type="spellEnd"/>
      <w:r w:rsidRPr="000109F7">
        <w:rPr>
          <w:color w:val="000000"/>
          <w:lang w:eastAsia="en-IE"/>
        </w:rPr>
        <w:t xml:space="preserve"> HEVC IRD also have to support these audio codecs from broadband delivery.</w:t>
      </w:r>
    </w:p>
    <w:p w14:paraId="23DDDABF" w14:textId="3794DA84" w:rsidR="006A00A0" w:rsidRPr="000109F7" w:rsidRDefault="006A00A0" w:rsidP="006A00A0">
      <w:pPr>
        <w:rPr>
          <w:b/>
        </w:rPr>
      </w:pPr>
      <w:r w:rsidRPr="000109F7">
        <w:rPr>
          <w:b/>
        </w:rPr>
        <w:t>The following audio modes may be employed in the NorDig region.</w:t>
      </w:r>
    </w:p>
    <w:p w14:paraId="61C26325" w14:textId="77777777" w:rsidR="006A00A0" w:rsidRPr="000109F7" w:rsidRDefault="006A00A0" w:rsidP="006A00A0">
      <w:pPr>
        <w:pStyle w:val="Heading3"/>
      </w:pPr>
      <w:bookmarkStart w:id="1417" w:name="_Toc52227168"/>
      <w:r w:rsidRPr="000109F7">
        <w:t>MPEG-1 Layer II</w:t>
      </w:r>
      <w:bookmarkEnd w:id="1417"/>
    </w:p>
    <w:p w14:paraId="79626F4F" w14:textId="6FD60C78" w:rsidR="006A00A0" w:rsidRPr="000109F7" w:rsidRDefault="006A00A0" w:rsidP="006A00A0">
      <w:r w:rsidRPr="000109F7">
        <w:t>It shall be encoded according to ISO 11172-</w:t>
      </w:r>
      <w:r w:rsidRPr="009B22D4">
        <w:t>3</w:t>
      </w:r>
      <w:r w:rsidR="00E66943">
        <w:t xml:space="preserve"> </w:t>
      </w:r>
      <w:r w:rsidR="00E66943">
        <w:fldChar w:fldCharType="begin"/>
      </w:r>
      <w:r w:rsidR="00E66943">
        <w:instrText xml:space="preserve"> REF _Ref103696922 \r \h </w:instrText>
      </w:r>
      <w:r w:rsidR="00E66943">
        <w:fldChar w:fldCharType="separate"/>
      </w:r>
      <w:r w:rsidR="00E66943">
        <w:t>[49]</w:t>
      </w:r>
      <w:r w:rsidR="00E66943">
        <w:fldChar w:fldCharType="end"/>
      </w:r>
      <w:r w:rsidR="00040A51" w:rsidRPr="009B22D4">
        <w:t xml:space="preserve"> </w:t>
      </w:r>
      <w:r w:rsidRPr="009B22D4">
        <w:t>and constrained according to ETSI TS 101 154</w:t>
      </w:r>
      <w:r w:rsidR="00E66943">
        <w:t xml:space="preserve"> </w:t>
      </w:r>
      <w:r w:rsidR="00E66943">
        <w:fldChar w:fldCharType="begin"/>
      </w:r>
      <w:r w:rsidR="00E66943">
        <w:instrText xml:space="preserve"> REF _Ref103695265 \r \h </w:instrText>
      </w:r>
      <w:r w:rsidR="00E66943">
        <w:fldChar w:fldCharType="separate"/>
      </w:r>
      <w:r w:rsidR="00E66943">
        <w:t>[26]</w:t>
      </w:r>
      <w:r w:rsidR="00E66943">
        <w:fldChar w:fldCharType="end"/>
      </w:r>
      <w:r w:rsidRPr="009B22D4">
        <w:t>, section 6.1.</w:t>
      </w:r>
    </w:p>
    <w:p w14:paraId="6DC539A2" w14:textId="24AF6E8C" w:rsidR="006A00A0" w:rsidRPr="000109F7" w:rsidRDefault="006A00A0" w:rsidP="006A00A0">
      <w:r w:rsidRPr="000109F7">
        <w:t xml:space="preserve">For MPEG-1 Layer II audio input, broadcasters shall </w:t>
      </w:r>
      <w:r w:rsidR="008135D7" w:rsidRPr="000109F7">
        <w:t>ensure</w:t>
      </w:r>
      <w:r w:rsidRPr="000109F7">
        <w:t xml:space="preserve"> that MPEG-1 Layer II audio stream has an equivalent loudness level of -23 LUFS, as this is assumed by NorDig IRDs.</w:t>
      </w:r>
    </w:p>
    <w:p w14:paraId="3DF4064A" w14:textId="21E25147" w:rsidR="006A00A0" w:rsidRPr="000109F7" w:rsidRDefault="006A00A0" w:rsidP="006A00A0">
      <w:pPr>
        <w:rPr>
          <w:b/>
        </w:rPr>
      </w:pPr>
      <w:r w:rsidRPr="000109F7">
        <w:rPr>
          <w:b/>
        </w:rPr>
        <w:t>MPEG-1 Layer II: Recommendations / Requirements on Audio Handling</w:t>
      </w:r>
      <w:r w:rsidR="00354A02" w:rsidRPr="000109F7">
        <w:rPr>
          <w:b/>
        </w:rPr>
        <w:br/>
      </w:r>
      <w:r w:rsidRPr="000109F7">
        <w:t>The following MPEG-1 Layer II modes may be employed:</w:t>
      </w:r>
    </w:p>
    <w:p w14:paraId="55A22A2F" w14:textId="77777777" w:rsidR="006A00A0" w:rsidRPr="000109F7" w:rsidRDefault="006A00A0" w:rsidP="006A00A0">
      <w:pPr>
        <w:pStyle w:val="ListParagraph"/>
      </w:pPr>
      <w:r w:rsidRPr="000109F7">
        <w:t>Monaural, Joint Stereo, Stereo</w:t>
      </w:r>
    </w:p>
    <w:p w14:paraId="33E98A66" w14:textId="77777777" w:rsidR="006A00A0" w:rsidRPr="000109F7" w:rsidRDefault="006A00A0" w:rsidP="006A00A0">
      <w:r w:rsidRPr="000109F7">
        <w:t>Joint Stereo mode should be used with care only. At bitrate up to 160 kbps, it can increase encoding efficiency. At 192 kbps and above it usually better to use the stereo mode.</w:t>
      </w:r>
    </w:p>
    <w:p w14:paraId="52DE3EF5" w14:textId="77777777" w:rsidR="006A00A0" w:rsidRPr="000109F7" w:rsidRDefault="006A00A0" w:rsidP="006A00A0">
      <w:r w:rsidRPr="000109F7">
        <w:t>The following sampling frequencies may be employed:</w:t>
      </w:r>
    </w:p>
    <w:p w14:paraId="33222FF2" w14:textId="77777777" w:rsidR="006A00A0" w:rsidRPr="000109F7" w:rsidRDefault="006A00A0" w:rsidP="006A00A0">
      <w:pPr>
        <w:pStyle w:val="ListParagraph"/>
      </w:pPr>
      <w:r w:rsidRPr="000109F7">
        <w:t>48 kHz, 44.1 kHz, 32 kHz</w:t>
      </w:r>
    </w:p>
    <w:p w14:paraId="419622D1" w14:textId="77777777" w:rsidR="006A00A0" w:rsidRPr="000109F7" w:rsidRDefault="006A00A0" w:rsidP="006A00A0">
      <w:r w:rsidRPr="000109F7">
        <w:t>The recommended sampling frequency is 48 kHz.</w:t>
      </w:r>
    </w:p>
    <w:p w14:paraId="3C9561BF" w14:textId="77777777" w:rsidR="006A00A0" w:rsidRPr="000109F7" w:rsidRDefault="006A00A0" w:rsidP="006A00A0">
      <w:r w:rsidRPr="000109F7">
        <w:t>The following bit rates for coded audio may be employed:</w:t>
      </w:r>
    </w:p>
    <w:p w14:paraId="49D3B1A8" w14:textId="77777777" w:rsidR="006A00A0" w:rsidRPr="000109F7" w:rsidRDefault="006A00A0" w:rsidP="006A00A0">
      <w:pPr>
        <w:ind w:left="720"/>
      </w:pPr>
      <w:r w:rsidRPr="000109F7">
        <w:lastRenderedPageBreak/>
        <w:t>64 kbit/s, 96 kbit/s, 128 kbit/s, 160 kbit/s, 192 kbit/s,</w:t>
      </w:r>
      <w:r w:rsidRPr="000109F7">
        <w:br/>
        <w:t>224 kbit/s, 256 kbit/s, 320 kbit/s, 384 kbit/s.</w:t>
      </w:r>
    </w:p>
    <w:p w14:paraId="6B163715" w14:textId="77777777" w:rsidR="006A00A0" w:rsidRPr="000109F7" w:rsidRDefault="006A00A0" w:rsidP="006A00A0">
      <w:pPr>
        <w:rPr>
          <w:color w:val="000000"/>
          <w:lang w:eastAsia="en-IE"/>
        </w:rPr>
      </w:pPr>
      <w:r w:rsidRPr="000109F7">
        <w:rPr>
          <w:color w:val="000000"/>
          <w:lang w:eastAsia="en-IE"/>
        </w:rPr>
        <w:t>Recommended Audio Bitrates for good to excellent audio quality: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5"/>
        <w:gridCol w:w="1530"/>
        <w:gridCol w:w="1530"/>
      </w:tblGrid>
      <w:tr w:rsidR="006A00A0" w:rsidRPr="000109F7" w14:paraId="64059460" w14:textId="77777777" w:rsidTr="001E190A">
        <w:tc>
          <w:tcPr>
            <w:tcW w:w="2515" w:type="dxa"/>
            <w:shd w:val="clear" w:color="auto" w:fill="D9D9D9" w:themeFill="background1" w:themeFillShade="D9"/>
          </w:tcPr>
          <w:p w14:paraId="4E4BFE5D" w14:textId="77777777" w:rsidR="006A00A0" w:rsidRPr="000109F7" w:rsidRDefault="006A00A0" w:rsidP="0075517F">
            <w:pPr>
              <w:pStyle w:val="TAH"/>
              <w:jc w:val="left"/>
              <w:rPr>
                <w:rFonts w:ascii="Times New Roman" w:hAnsi="Times New Roman"/>
                <w:color w:val="FFFFFF"/>
                <w:lang w:val="en-GB"/>
              </w:rPr>
            </w:pPr>
          </w:p>
        </w:tc>
        <w:tc>
          <w:tcPr>
            <w:tcW w:w="1530" w:type="dxa"/>
            <w:shd w:val="clear" w:color="auto" w:fill="D9D9D9" w:themeFill="background1" w:themeFillShade="D9"/>
          </w:tcPr>
          <w:p w14:paraId="546A189D" w14:textId="77777777" w:rsidR="006A00A0" w:rsidRPr="000109F7" w:rsidRDefault="006A00A0" w:rsidP="0075517F">
            <w:pPr>
              <w:pStyle w:val="TAH"/>
              <w:jc w:val="left"/>
              <w:rPr>
                <w:rFonts w:ascii="Times New Roman" w:hAnsi="Times New Roman"/>
                <w:lang w:val="en-GB"/>
              </w:rPr>
            </w:pPr>
            <w:r w:rsidRPr="000109F7">
              <w:rPr>
                <w:rFonts w:ascii="Times New Roman" w:hAnsi="Times New Roman"/>
                <w:lang w:val="en-GB"/>
              </w:rPr>
              <w:t>Mono</w:t>
            </w:r>
          </w:p>
        </w:tc>
        <w:tc>
          <w:tcPr>
            <w:tcW w:w="1530" w:type="dxa"/>
            <w:shd w:val="clear" w:color="auto" w:fill="D9D9D9" w:themeFill="background1" w:themeFillShade="D9"/>
          </w:tcPr>
          <w:p w14:paraId="053F2F48" w14:textId="77777777" w:rsidR="006A00A0" w:rsidRPr="000109F7" w:rsidRDefault="006A00A0" w:rsidP="0075517F">
            <w:pPr>
              <w:pStyle w:val="TAH"/>
              <w:jc w:val="left"/>
              <w:rPr>
                <w:rFonts w:ascii="Times New Roman" w:hAnsi="Times New Roman"/>
                <w:lang w:val="en-GB"/>
              </w:rPr>
            </w:pPr>
            <w:r w:rsidRPr="000109F7">
              <w:rPr>
                <w:rFonts w:ascii="Times New Roman" w:hAnsi="Times New Roman"/>
                <w:lang w:val="en-GB"/>
              </w:rPr>
              <w:t>Stereo</w:t>
            </w:r>
          </w:p>
        </w:tc>
      </w:tr>
      <w:tr w:rsidR="006A00A0" w:rsidRPr="000109F7" w14:paraId="66BAA167" w14:textId="77777777" w:rsidTr="0075517F">
        <w:tc>
          <w:tcPr>
            <w:tcW w:w="2515" w:type="dxa"/>
            <w:shd w:val="clear" w:color="auto" w:fill="auto"/>
          </w:tcPr>
          <w:p w14:paraId="451A220F" w14:textId="77777777" w:rsidR="006A00A0" w:rsidRPr="000109F7" w:rsidRDefault="006A00A0" w:rsidP="0075517F">
            <w:pPr>
              <w:pStyle w:val="TAL"/>
              <w:rPr>
                <w:rFonts w:ascii="Times New Roman" w:hAnsi="Times New Roman"/>
                <w:bCs/>
                <w:lang w:val="en-GB"/>
              </w:rPr>
            </w:pPr>
            <w:r w:rsidRPr="000109F7">
              <w:rPr>
                <w:rFonts w:ascii="Times New Roman" w:hAnsi="Times New Roman"/>
                <w:bCs/>
                <w:lang w:val="en-GB"/>
              </w:rPr>
              <w:t>MPEG-1 Layer II</w:t>
            </w:r>
          </w:p>
        </w:tc>
        <w:tc>
          <w:tcPr>
            <w:tcW w:w="1530" w:type="dxa"/>
            <w:shd w:val="clear" w:color="auto" w:fill="auto"/>
          </w:tcPr>
          <w:p w14:paraId="1699649B" w14:textId="77777777" w:rsidR="006A00A0" w:rsidRPr="000109F7" w:rsidRDefault="006A00A0" w:rsidP="0075517F">
            <w:pPr>
              <w:pStyle w:val="TAL"/>
              <w:rPr>
                <w:rFonts w:ascii="Times New Roman" w:hAnsi="Times New Roman"/>
                <w:bCs/>
                <w:lang w:val="en-GB"/>
              </w:rPr>
            </w:pPr>
            <w:r w:rsidRPr="000109F7">
              <w:rPr>
                <w:rFonts w:ascii="Times New Roman" w:hAnsi="Times New Roman"/>
                <w:bCs/>
                <w:lang w:val="en-GB"/>
              </w:rPr>
              <w:t>96 – 128 kbps</w:t>
            </w:r>
          </w:p>
        </w:tc>
        <w:tc>
          <w:tcPr>
            <w:tcW w:w="1530" w:type="dxa"/>
            <w:shd w:val="clear" w:color="auto" w:fill="auto"/>
          </w:tcPr>
          <w:p w14:paraId="15B548E8" w14:textId="77777777" w:rsidR="006A00A0" w:rsidRPr="000109F7" w:rsidRDefault="006A00A0" w:rsidP="0075517F">
            <w:pPr>
              <w:pStyle w:val="TAL"/>
              <w:rPr>
                <w:rFonts w:ascii="Times New Roman" w:hAnsi="Times New Roman"/>
                <w:bCs/>
                <w:lang w:val="en-GB"/>
              </w:rPr>
            </w:pPr>
            <w:r w:rsidRPr="000109F7">
              <w:rPr>
                <w:rFonts w:ascii="Times New Roman" w:hAnsi="Times New Roman"/>
                <w:bCs/>
                <w:lang w:val="en-GB"/>
              </w:rPr>
              <w:t>192 - 256 kbps</w:t>
            </w:r>
          </w:p>
        </w:tc>
      </w:tr>
    </w:tbl>
    <w:p w14:paraId="3C194FCA" w14:textId="6B68864D" w:rsidR="006A00A0" w:rsidRPr="00F75BCE" w:rsidRDefault="00F547A1" w:rsidP="00120BB0">
      <w:pPr>
        <w:pStyle w:val="Figur"/>
      </w:pPr>
      <w:r w:rsidRPr="000109F7">
        <w:t>Table 6.2.</w:t>
      </w:r>
      <w:r w:rsidR="00354A02" w:rsidRPr="000109F7">
        <w:br/>
      </w:r>
      <w:r w:rsidR="006A00A0" w:rsidRPr="000109F7">
        <w:br/>
      </w:r>
      <w:r w:rsidR="006A00A0" w:rsidRPr="00F75BCE">
        <w:t xml:space="preserve">For MPEG-1 Layer II, it is recommended to use constant bit rate for the audio encoding for a format (mono or stereo), unless the network/operator is sure that </w:t>
      </w:r>
      <w:r w:rsidR="00ED77FD" w:rsidRPr="00F75BCE">
        <w:t>all</w:t>
      </w:r>
      <w:r w:rsidR="006A00A0" w:rsidRPr="00F75BCE">
        <w:t xml:space="preserve"> IRDs on the market support variable bit rate for these audio codecs. When changing audio format (between mono and stereo) it is often acceptable to change bit rate.</w:t>
      </w:r>
    </w:p>
    <w:p w14:paraId="47AE984E" w14:textId="77777777" w:rsidR="006A00A0" w:rsidRDefault="006A00A0" w:rsidP="006A00A0">
      <w:pPr>
        <w:pStyle w:val="Heading3"/>
      </w:pPr>
      <w:bookmarkStart w:id="1418" w:name="_Toc52227169"/>
      <w:r w:rsidRPr="00515A8A">
        <w:t>E-AC-3 and AC-3</w:t>
      </w:r>
      <w:bookmarkEnd w:id="1418"/>
    </w:p>
    <w:p w14:paraId="1015BCA2" w14:textId="6684E375" w:rsidR="006A00A0" w:rsidRPr="000109F7" w:rsidRDefault="006A00A0" w:rsidP="006A00A0">
      <w:pPr>
        <w:tabs>
          <w:tab w:val="left" w:pos="10017"/>
        </w:tabs>
        <w:ind w:right="1927"/>
        <w:rPr>
          <w:strike/>
          <w:color w:val="000000"/>
          <w:lang w:eastAsia="en-IE"/>
        </w:rPr>
      </w:pPr>
      <w:r w:rsidRPr="000109F7">
        <w:rPr>
          <w:color w:val="000000"/>
          <w:lang w:eastAsia="en-IE"/>
        </w:rPr>
        <w:t>It shall be encoded according to ETSI TS 102 366</w:t>
      </w:r>
      <w:r w:rsidR="00ED77FD">
        <w:rPr>
          <w:color w:val="000000"/>
          <w:lang w:eastAsia="en-IE"/>
        </w:rPr>
        <w:t xml:space="preserve"> </w:t>
      </w:r>
      <w:r w:rsidR="00E66943">
        <w:rPr>
          <w:color w:val="000000"/>
          <w:lang w:eastAsia="en-IE"/>
        </w:rPr>
        <w:fldChar w:fldCharType="begin"/>
      </w:r>
      <w:r w:rsidR="00E66943">
        <w:rPr>
          <w:color w:val="000000"/>
          <w:lang w:eastAsia="en-IE"/>
        </w:rPr>
        <w:instrText xml:space="preserve"> REF _Ref103696952 \r \h </w:instrText>
      </w:r>
      <w:r w:rsidR="00E66943">
        <w:rPr>
          <w:color w:val="000000"/>
          <w:lang w:eastAsia="en-IE"/>
        </w:rPr>
      </w:r>
      <w:r w:rsidR="00E66943">
        <w:rPr>
          <w:color w:val="000000"/>
          <w:lang w:eastAsia="en-IE"/>
        </w:rPr>
        <w:fldChar w:fldCharType="separate"/>
      </w:r>
      <w:r w:rsidR="00E66943">
        <w:rPr>
          <w:color w:val="000000"/>
          <w:lang w:eastAsia="en-IE"/>
        </w:rPr>
        <w:t>[33]</w:t>
      </w:r>
      <w:r w:rsidR="00E66943">
        <w:rPr>
          <w:color w:val="000000"/>
          <w:lang w:eastAsia="en-IE"/>
        </w:rPr>
        <w:fldChar w:fldCharType="end"/>
      </w:r>
      <w:r w:rsidR="009B1DBA" w:rsidRPr="000109F7">
        <w:rPr>
          <w:color w:val="000000"/>
          <w:lang w:eastAsia="en-IE"/>
        </w:rPr>
        <w:t xml:space="preserve"> </w:t>
      </w:r>
      <w:r w:rsidRPr="000109F7">
        <w:rPr>
          <w:color w:val="000000"/>
          <w:lang w:eastAsia="en-IE"/>
        </w:rPr>
        <w:t xml:space="preserve">and constrained according to </w:t>
      </w:r>
      <w:r w:rsidR="009B1DBA" w:rsidRPr="000109F7">
        <w:rPr>
          <w:color w:val="000000"/>
          <w:lang w:eastAsia="en-IE"/>
        </w:rPr>
        <w:t xml:space="preserve">ETSI </w:t>
      </w:r>
      <w:r w:rsidRPr="000109F7">
        <w:rPr>
          <w:color w:val="000000"/>
          <w:lang w:eastAsia="en-IE"/>
        </w:rPr>
        <w:t>TS 101 154</w:t>
      </w:r>
      <w:r w:rsidR="00ED77FD">
        <w:rPr>
          <w:color w:val="000000"/>
          <w:lang w:eastAsia="en-IE"/>
        </w:rPr>
        <w:t xml:space="preserve"> </w:t>
      </w:r>
      <w:r w:rsidR="00E66943">
        <w:rPr>
          <w:color w:val="000000"/>
          <w:lang w:eastAsia="en-IE"/>
        </w:rPr>
        <w:fldChar w:fldCharType="begin"/>
      </w:r>
      <w:r w:rsidR="00E66943">
        <w:rPr>
          <w:color w:val="000000"/>
          <w:lang w:eastAsia="en-IE"/>
        </w:rPr>
        <w:instrText xml:space="preserve"> REF _Ref103695265 \r \h </w:instrText>
      </w:r>
      <w:r w:rsidR="00E66943">
        <w:rPr>
          <w:color w:val="000000"/>
          <w:lang w:eastAsia="en-IE"/>
        </w:rPr>
      </w:r>
      <w:r w:rsidR="00E66943">
        <w:rPr>
          <w:color w:val="000000"/>
          <w:lang w:eastAsia="en-IE"/>
        </w:rPr>
        <w:fldChar w:fldCharType="separate"/>
      </w:r>
      <w:r w:rsidR="00E66943">
        <w:rPr>
          <w:color w:val="000000"/>
          <w:lang w:eastAsia="en-IE"/>
        </w:rPr>
        <w:t>[26]</w:t>
      </w:r>
      <w:r w:rsidR="00E66943">
        <w:rPr>
          <w:color w:val="000000"/>
          <w:lang w:eastAsia="en-IE"/>
        </w:rPr>
        <w:fldChar w:fldCharType="end"/>
      </w:r>
      <w:r w:rsidRPr="000109F7">
        <w:rPr>
          <w:color w:val="000000"/>
          <w:lang w:eastAsia="en-IE"/>
        </w:rPr>
        <w:t xml:space="preserve"> section 6.2</w:t>
      </w:r>
      <w:r w:rsidR="000109F7" w:rsidRPr="000109F7">
        <w:rPr>
          <w:color w:val="000000"/>
          <w:lang w:eastAsia="en-IE"/>
        </w:rPr>
        <w:t>.</w:t>
      </w:r>
    </w:p>
    <w:p w14:paraId="677D9F4B" w14:textId="77777777" w:rsidR="006A00A0" w:rsidRPr="000109F7" w:rsidRDefault="006A00A0" w:rsidP="006A00A0">
      <w:r w:rsidRPr="000109F7">
        <w:t>AC-3 and E-AC-3 encoders shall employ a sampling frequency of 48 kHz.</w:t>
      </w:r>
    </w:p>
    <w:p w14:paraId="2CD9AF22" w14:textId="77777777" w:rsidR="006A00A0" w:rsidRPr="000109F7" w:rsidRDefault="006A00A0" w:rsidP="006A00A0">
      <w:pPr>
        <w:ind w:right="2063"/>
        <w:rPr>
          <w:color w:val="000000"/>
          <w:lang w:eastAsia="en-IE"/>
        </w:rPr>
      </w:pPr>
      <w:r w:rsidRPr="000109F7">
        <w:rPr>
          <w:color w:val="000000"/>
          <w:lang w:eastAsia="en-IE"/>
        </w:rPr>
        <w:t>E-AC-3 and AC-3 is based on a constant bitrate (CBR) encoding scheme.</w:t>
      </w:r>
    </w:p>
    <w:p w14:paraId="15190337" w14:textId="77777777" w:rsidR="006A00A0" w:rsidRPr="000109F7" w:rsidRDefault="006A00A0" w:rsidP="006A00A0">
      <w:pPr>
        <w:rPr>
          <w:color w:val="000000"/>
          <w:lang w:eastAsia="en-IE"/>
        </w:rPr>
      </w:pPr>
      <w:r w:rsidRPr="000109F7">
        <w:rPr>
          <w:color w:val="000000"/>
          <w:lang w:eastAsia="en-IE"/>
        </w:rPr>
        <w:t>Recommended Audio Bitrates for good to excellent audio quality: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7"/>
        <w:gridCol w:w="2056"/>
        <w:gridCol w:w="1726"/>
        <w:gridCol w:w="1795"/>
        <w:gridCol w:w="1726"/>
      </w:tblGrid>
      <w:tr w:rsidR="006A00A0" w:rsidRPr="000109F7" w14:paraId="3DC3CBB6" w14:textId="77777777" w:rsidTr="001E190A">
        <w:tc>
          <w:tcPr>
            <w:tcW w:w="2047" w:type="dxa"/>
            <w:vMerge w:val="restart"/>
            <w:shd w:val="clear" w:color="auto" w:fill="D9D9D9" w:themeFill="background1" w:themeFillShade="D9"/>
          </w:tcPr>
          <w:p w14:paraId="7B9D01C9" w14:textId="77777777" w:rsidR="006A00A0" w:rsidRPr="001E190A" w:rsidRDefault="006A00A0" w:rsidP="0075517F">
            <w:pPr>
              <w:pStyle w:val="TAH"/>
              <w:jc w:val="left"/>
              <w:rPr>
                <w:rFonts w:ascii="Times New Roman" w:hAnsi="Times New Roman"/>
                <w:lang w:val="en-GB"/>
              </w:rPr>
            </w:pPr>
          </w:p>
        </w:tc>
        <w:tc>
          <w:tcPr>
            <w:tcW w:w="3782" w:type="dxa"/>
            <w:gridSpan w:val="2"/>
            <w:shd w:val="clear" w:color="auto" w:fill="D9D9D9" w:themeFill="background1" w:themeFillShade="D9"/>
          </w:tcPr>
          <w:p w14:paraId="515A6DAF" w14:textId="77777777" w:rsidR="006A00A0" w:rsidRPr="001E190A" w:rsidRDefault="006A00A0" w:rsidP="0075517F">
            <w:pPr>
              <w:pStyle w:val="TAH"/>
              <w:rPr>
                <w:rFonts w:ascii="Times New Roman" w:hAnsi="Times New Roman"/>
                <w:lang w:val="en-GB"/>
              </w:rPr>
            </w:pPr>
            <w:r w:rsidRPr="001E190A">
              <w:rPr>
                <w:rFonts w:ascii="Times New Roman" w:hAnsi="Times New Roman"/>
                <w:lang w:val="en-GB"/>
              </w:rPr>
              <w:t>Stereo</w:t>
            </w:r>
          </w:p>
        </w:tc>
        <w:tc>
          <w:tcPr>
            <w:tcW w:w="3521" w:type="dxa"/>
            <w:gridSpan w:val="2"/>
            <w:shd w:val="clear" w:color="auto" w:fill="D9D9D9" w:themeFill="background1" w:themeFillShade="D9"/>
          </w:tcPr>
          <w:p w14:paraId="152EC18C" w14:textId="77777777" w:rsidR="006A00A0" w:rsidRPr="001E190A" w:rsidRDefault="006A00A0" w:rsidP="0075517F">
            <w:pPr>
              <w:pStyle w:val="TAH"/>
              <w:rPr>
                <w:rFonts w:ascii="Times New Roman" w:hAnsi="Times New Roman"/>
                <w:lang w:val="en-GB"/>
              </w:rPr>
            </w:pPr>
            <w:r w:rsidRPr="001E190A">
              <w:rPr>
                <w:rFonts w:ascii="Times New Roman" w:hAnsi="Times New Roman"/>
                <w:lang w:val="en-GB"/>
              </w:rPr>
              <w:t>Multichannel 5.1</w:t>
            </w:r>
          </w:p>
        </w:tc>
      </w:tr>
      <w:tr w:rsidR="006A00A0" w:rsidRPr="000109F7" w14:paraId="4A83EE4E" w14:textId="77777777" w:rsidTr="001E190A">
        <w:tc>
          <w:tcPr>
            <w:tcW w:w="2047" w:type="dxa"/>
            <w:vMerge/>
            <w:shd w:val="clear" w:color="auto" w:fill="D9D9D9" w:themeFill="background1" w:themeFillShade="D9"/>
          </w:tcPr>
          <w:p w14:paraId="1B6AD345" w14:textId="77777777" w:rsidR="006A00A0" w:rsidRPr="001E190A" w:rsidRDefault="006A00A0" w:rsidP="0075517F">
            <w:pPr>
              <w:pStyle w:val="TAL"/>
              <w:rPr>
                <w:rFonts w:ascii="Times New Roman" w:hAnsi="Times New Roman"/>
                <w:bCs/>
                <w:lang w:val="en-GB"/>
              </w:rPr>
            </w:pPr>
          </w:p>
        </w:tc>
        <w:tc>
          <w:tcPr>
            <w:tcW w:w="2056" w:type="dxa"/>
            <w:shd w:val="clear" w:color="auto" w:fill="D9D9D9" w:themeFill="background1" w:themeFillShade="D9"/>
          </w:tcPr>
          <w:p w14:paraId="6C37C2D9" w14:textId="77777777" w:rsidR="006A00A0" w:rsidRPr="001E190A" w:rsidRDefault="006A00A0" w:rsidP="0075517F">
            <w:pPr>
              <w:pStyle w:val="TAH"/>
              <w:rPr>
                <w:rFonts w:ascii="Times New Roman" w:hAnsi="Times New Roman"/>
                <w:lang w:val="en-GB"/>
              </w:rPr>
            </w:pPr>
            <w:r w:rsidRPr="001E190A">
              <w:rPr>
                <w:rFonts w:ascii="Times New Roman" w:hAnsi="Times New Roman"/>
                <w:lang w:val="en-GB"/>
              </w:rPr>
              <w:t>Good</w:t>
            </w:r>
          </w:p>
        </w:tc>
        <w:tc>
          <w:tcPr>
            <w:tcW w:w="1726" w:type="dxa"/>
            <w:shd w:val="clear" w:color="auto" w:fill="D9D9D9" w:themeFill="background1" w:themeFillShade="D9"/>
          </w:tcPr>
          <w:p w14:paraId="323AF54B" w14:textId="77777777" w:rsidR="006A00A0" w:rsidRPr="001E190A" w:rsidRDefault="006A00A0" w:rsidP="0075517F">
            <w:pPr>
              <w:pStyle w:val="TAH"/>
              <w:rPr>
                <w:rFonts w:ascii="Times New Roman" w:hAnsi="Times New Roman"/>
                <w:lang w:val="en-GB"/>
              </w:rPr>
            </w:pPr>
            <w:r w:rsidRPr="001E190A">
              <w:rPr>
                <w:rFonts w:ascii="Times New Roman" w:hAnsi="Times New Roman"/>
                <w:lang w:val="en-GB"/>
              </w:rPr>
              <w:t>Excellent</w:t>
            </w:r>
          </w:p>
        </w:tc>
        <w:tc>
          <w:tcPr>
            <w:tcW w:w="1795" w:type="dxa"/>
            <w:shd w:val="clear" w:color="auto" w:fill="D9D9D9" w:themeFill="background1" w:themeFillShade="D9"/>
          </w:tcPr>
          <w:p w14:paraId="1AE11ED5" w14:textId="77777777" w:rsidR="006A00A0" w:rsidRPr="001E190A" w:rsidRDefault="006A00A0" w:rsidP="0075517F">
            <w:pPr>
              <w:pStyle w:val="TAH"/>
              <w:rPr>
                <w:rFonts w:ascii="Times New Roman" w:hAnsi="Times New Roman"/>
                <w:lang w:val="en-GB"/>
              </w:rPr>
            </w:pPr>
            <w:r w:rsidRPr="001E190A">
              <w:rPr>
                <w:rFonts w:ascii="Times New Roman" w:hAnsi="Times New Roman"/>
                <w:lang w:val="en-GB"/>
              </w:rPr>
              <w:t>Good</w:t>
            </w:r>
          </w:p>
        </w:tc>
        <w:tc>
          <w:tcPr>
            <w:tcW w:w="1726" w:type="dxa"/>
            <w:shd w:val="clear" w:color="auto" w:fill="D9D9D9" w:themeFill="background1" w:themeFillShade="D9"/>
          </w:tcPr>
          <w:p w14:paraId="49688A06" w14:textId="77777777" w:rsidR="006A00A0" w:rsidRPr="001E190A" w:rsidRDefault="006A00A0" w:rsidP="0075517F">
            <w:pPr>
              <w:pStyle w:val="TAH"/>
              <w:rPr>
                <w:rFonts w:ascii="Times New Roman" w:hAnsi="Times New Roman"/>
                <w:lang w:val="en-GB"/>
              </w:rPr>
            </w:pPr>
            <w:r w:rsidRPr="001E190A">
              <w:rPr>
                <w:rFonts w:ascii="Times New Roman" w:hAnsi="Times New Roman"/>
                <w:lang w:val="en-GB"/>
              </w:rPr>
              <w:t>Excellent</w:t>
            </w:r>
          </w:p>
        </w:tc>
      </w:tr>
      <w:tr w:rsidR="006A00A0" w:rsidRPr="000109F7" w14:paraId="5C3F23EF" w14:textId="77777777" w:rsidTr="0075517F">
        <w:tc>
          <w:tcPr>
            <w:tcW w:w="2047" w:type="dxa"/>
            <w:shd w:val="clear" w:color="auto" w:fill="auto"/>
          </w:tcPr>
          <w:p w14:paraId="425A1647" w14:textId="77777777" w:rsidR="006A00A0" w:rsidRPr="000109F7" w:rsidRDefault="006A00A0" w:rsidP="0075517F">
            <w:pPr>
              <w:pStyle w:val="TAL"/>
              <w:rPr>
                <w:rFonts w:ascii="Times New Roman" w:hAnsi="Times New Roman"/>
                <w:bCs/>
                <w:lang w:val="en-GB"/>
              </w:rPr>
            </w:pPr>
            <w:r w:rsidRPr="000109F7">
              <w:rPr>
                <w:rFonts w:ascii="Times New Roman" w:hAnsi="Times New Roman"/>
                <w:bCs/>
                <w:lang w:val="en-GB"/>
              </w:rPr>
              <w:t>AC-3</w:t>
            </w:r>
          </w:p>
        </w:tc>
        <w:tc>
          <w:tcPr>
            <w:tcW w:w="2056" w:type="dxa"/>
            <w:shd w:val="clear" w:color="auto" w:fill="auto"/>
          </w:tcPr>
          <w:p w14:paraId="151589DF" w14:textId="77777777" w:rsidR="006A00A0" w:rsidRPr="000109F7" w:rsidRDefault="006A00A0" w:rsidP="0075517F">
            <w:pPr>
              <w:pStyle w:val="TAL"/>
              <w:jc w:val="center"/>
              <w:rPr>
                <w:rFonts w:ascii="Times New Roman" w:hAnsi="Times New Roman"/>
                <w:bCs/>
                <w:lang w:val="en-GB"/>
              </w:rPr>
            </w:pPr>
          </w:p>
        </w:tc>
        <w:tc>
          <w:tcPr>
            <w:tcW w:w="1726" w:type="dxa"/>
            <w:shd w:val="clear" w:color="auto" w:fill="auto"/>
          </w:tcPr>
          <w:p w14:paraId="7656EEF3" w14:textId="77777777" w:rsidR="006A00A0" w:rsidRPr="000109F7" w:rsidRDefault="006A00A0" w:rsidP="0075517F">
            <w:pPr>
              <w:pStyle w:val="TAL"/>
              <w:jc w:val="center"/>
              <w:rPr>
                <w:rFonts w:ascii="Times New Roman" w:hAnsi="Times New Roman"/>
                <w:bCs/>
                <w:lang w:val="en-GB"/>
              </w:rPr>
            </w:pPr>
            <w:r w:rsidRPr="000109F7">
              <w:rPr>
                <w:rFonts w:ascii="Times New Roman" w:hAnsi="Times New Roman"/>
                <w:bCs/>
                <w:lang w:val="en-GB"/>
              </w:rPr>
              <w:t>256 kbps</w:t>
            </w:r>
          </w:p>
        </w:tc>
        <w:tc>
          <w:tcPr>
            <w:tcW w:w="1795" w:type="dxa"/>
            <w:shd w:val="clear" w:color="auto" w:fill="auto"/>
          </w:tcPr>
          <w:p w14:paraId="0019D04D" w14:textId="77777777" w:rsidR="006A00A0" w:rsidRPr="000109F7" w:rsidRDefault="006A00A0" w:rsidP="0075517F">
            <w:pPr>
              <w:pStyle w:val="TAL"/>
              <w:jc w:val="center"/>
              <w:rPr>
                <w:rFonts w:ascii="Times New Roman" w:hAnsi="Times New Roman"/>
                <w:bCs/>
                <w:lang w:val="en-GB"/>
              </w:rPr>
            </w:pPr>
            <w:r w:rsidRPr="000109F7">
              <w:rPr>
                <w:rFonts w:ascii="Times New Roman" w:hAnsi="Times New Roman"/>
                <w:bCs/>
                <w:lang w:val="en-GB"/>
              </w:rPr>
              <w:t>384 kbps</w:t>
            </w:r>
          </w:p>
        </w:tc>
        <w:tc>
          <w:tcPr>
            <w:tcW w:w="1726" w:type="dxa"/>
            <w:shd w:val="clear" w:color="auto" w:fill="auto"/>
          </w:tcPr>
          <w:p w14:paraId="7958BC5D" w14:textId="77777777" w:rsidR="006A00A0" w:rsidRPr="000109F7" w:rsidRDefault="006A00A0" w:rsidP="0075517F">
            <w:pPr>
              <w:pStyle w:val="TAL"/>
              <w:jc w:val="center"/>
              <w:rPr>
                <w:rFonts w:ascii="Times New Roman" w:hAnsi="Times New Roman"/>
                <w:bCs/>
                <w:lang w:val="en-GB"/>
              </w:rPr>
            </w:pPr>
            <w:r w:rsidRPr="000109F7">
              <w:rPr>
                <w:rFonts w:ascii="Times New Roman" w:hAnsi="Times New Roman"/>
                <w:bCs/>
                <w:lang w:val="en-GB"/>
              </w:rPr>
              <w:t>448 kbps</w:t>
            </w:r>
          </w:p>
        </w:tc>
      </w:tr>
      <w:tr w:rsidR="006A00A0" w:rsidRPr="000109F7" w14:paraId="09AF58E7" w14:textId="77777777" w:rsidTr="0075517F">
        <w:tc>
          <w:tcPr>
            <w:tcW w:w="2047" w:type="dxa"/>
            <w:shd w:val="clear" w:color="auto" w:fill="auto"/>
          </w:tcPr>
          <w:p w14:paraId="7D5281E1" w14:textId="77777777" w:rsidR="006A00A0" w:rsidRPr="000109F7" w:rsidRDefault="006A00A0" w:rsidP="0075517F">
            <w:pPr>
              <w:pStyle w:val="TAL"/>
              <w:rPr>
                <w:rFonts w:ascii="Times New Roman" w:hAnsi="Times New Roman"/>
                <w:bCs/>
                <w:lang w:val="en-GB"/>
              </w:rPr>
            </w:pPr>
            <w:r w:rsidRPr="000109F7">
              <w:rPr>
                <w:rFonts w:ascii="Times New Roman" w:hAnsi="Times New Roman"/>
                <w:bCs/>
                <w:lang w:val="en-GB"/>
              </w:rPr>
              <w:t>E-AC-3</w:t>
            </w:r>
          </w:p>
        </w:tc>
        <w:tc>
          <w:tcPr>
            <w:tcW w:w="2056" w:type="dxa"/>
            <w:shd w:val="clear" w:color="auto" w:fill="auto"/>
          </w:tcPr>
          <w:p w14:paraId="614D90D1" w14:textId="77777777" w:rsidR="006A00A0" w:rsidRPr="000109F7" w:rsidRDefault="006A00A0" w:rsidP="0075517F">
            <w:pPr>
              <w:pStyle w:val="TAL"/>
              <w:jc w:val="center"/>
              <w:rPr>
                <w:rFonts w:ascii="Times New Roman" w:hAnsi="Times New Roman"/>
                <w:bCs/>
                <w:lang w:val="en-GB"/>
              </w:rPr>
            </w:pPr>
          </w:p>
        </w:tc>
        <w:tc>
          <w:tcPr>
            <w:tcW w:w="1726" w:type="dxa"/>
            <w:shd w:val="clear" w:color="auto" w:fill="auto"/>
          </w:tcPr>
          <w:p w14:paraId="77B99A55" w14:textId="77777777" w:rsidR="006A00A0" w:rsidRPr="000109F7" w:rsidRDefault="006A00A0" w:rsidP="0075517F">
            <w:pPr>
              <w:pStyle w:val="TAL"/>
              <w:jc w:val="center"/>
              <w:rPr>
                <w:rFonts w:ascii="Times New Roman" w:hAnsi="Times New Roman"/>
                <w:bCs/>
                <w:lang w:val="en-GB"/>
              </w:rPr>
            </w:pPr>
            <w:r w:rsidRPr="000109F7">
              <w:rPr>
                <w:rFonts w:ascii="Times New Roman" w:hAnsi="Times New Roman"/>
                <w:bCs/>
                <w:lang w:val="en-GB"/>
              </w:rPr>
              <w:t>192 kbps</w:t>
            </w:r>
          </w:p>
        </w:tc>
        <w:tc>
          <w:tcPr>
            <w:tcW w:w="1795" w:type="dxa"/>
            <w:shd w:val="clear" w:color="auto" w:fill="auto"/>
          </w:tcPr>
          <w:p w14:paraId="2662AB1D" w14:textId="1723A302" w:rsidR="006A00A0" w:rsidRPr="000109F7" w:rsidRDefault="00F40111" w:rsidP="0075517F">
            <w:pPr>
              <w:pStyle w:val="TAL"/>
              <w:jc w:val="center"/>
              <w:rPr>
                <w:rFonts w:ascii="Times New Roman" w:hAnsi="Times New Roman"/>
                <w:bCs/>
                <w:lang w:val="en-GB"/>
              </w:rPr>
            </w:pPr>
            <w:r>
              <w:rPr>
                <w:rFonts w:ascii="Times New Roman" w:hAnsi="Times New Roman"/>
                <w:bCs/>
                <w:lang w:val="en-GB"/>
              </w:rPr>
              <w:t>256</w:t>
            </w:r>
            <w:r w:rsidR="006A00A0" w:rsidRPr="000109F7">
              <w:rPr>
                <w:rFonts w:ascii="Times New Roman" w:hAnsi="Times New Roman"/>
                <w:bCs/>
                <w:lang w:val="en-GB"/>
              </w:rPr>
              <w:t xml:space="preserve"> kbps</w:t>
            </w:r>
          </w:p>
        </w:tc>
        <w:tc>
          <w:tcPr>
            <w:tcW w:w="1726" w:type="dxa"/>
            <w:shd w:val="clear" w:color="auto" w:fill="auto"/>
          </w:tcPr>
          <w:p w14:paraId="324B314E" w14:textId="7B335830" w:rsidR="006A00A0" w:rsidRPr="000109F7" w:rsidRDefault="00F40111" w:rsidP="0075517F">
            <w:pPr>
              <w:pStyle w:val="TAL"/>
              <w:jc w:val="center"/>
              <w:rPr>
                <w:rFonts w:ascii="Times New Roman" w:hAnsi="Times New Roman"/>
                <w:bCs/>
                <w:lang w:val="en-GB"/>
              </w:rPr>
            </w:pPr>
            <w:r>
              <w:rPr>
                <w:rFonts w:ascii="Times New Roman" w:hAnsi="Times New Roman"/>
                <w:bCs/>
                <w:lang w:val="en-GB"/>
              </w:rPr>
              <w:t>448</w:t>
            </w:r>
            <w:r w:rsidR="006A00A0" w:rsidRPr="000109F7">
              <w:rPr>
                <w:rFonts w:ascii="Times New Roman" w:hAnsi="Times New Roman"/>
                <w:bCs/>
                <w:lang w:val="en-GB"/>
              </w:rPr>
              <w:t xml:space="preserve"> kbps</w:t>
            </w:r>
          </w:p>
        </w:tc>
      </w:tr>
    </w:tbl>
    <w:p w14:paraId="5E63E508" w14:textId="3DF9138A" w:rsidR="00354A02" w:rsidRPr="000109F7" w:rsidRDefault="00F547A1" w:rsidP="006A00A0">
      <w:pPr>
        <w:rPr>
          <w:i/>
          <w:iCs/>
          <w:color w:val="000000"/>
          <w:lang w:eastAsia="en-IE"/>
        </w:rPr>
      </w:pPr>
      <w:r w:rsidRPr="000109F7">
        <w:rPr>
          <w:i/>
          <w:iCs/>
          <w:lang w:eastAsia="en-IE"/>
        </w:rPr>
        <w:t>Table 6.3.</w:t>
      </w:r>
    </w:p>
    <w:p w14:paraId="37C2BBB1" w14:textId="40BE9DCB" w:rsidR="006A00A0" w:rsidRPr="000109F7" w:rsidRDefault="006A00A0" w:rsidP="006A00A0">
      <w:pPr>
        <w:rPr>
          <w:color w:val="000000"/>
          <w:lang w:eastAsia="en-IE"/>
        </w:rPr>
      </w:pPr>
      <w:r w:rsidRPr="000109F7">
        <w:rPr>
          <w:color w:val="000000"/>
          <w:lang w:eastAsia="en-IE"/>
        </w:rPr>
        <w:t xml:space="preserve">For AC-3, it is recommended to use constant bit rate for the audio encoding for a format (mono, stereo or multi-channel), unless the network/operator is sure that all IRDs on the market support variable bit rate for this audio codec. </w:t>
      </w:r>
      <w:r w:rsidRPr="000109F7">
        <w:t xml:space="preserve">For E-AC-3 NorDig IRDs should theoretically support variable bit rate but should be used with care. </w:t>
      </w:r>
      <w:r w:rsidRPr="000109F7">
        <w:rPr>
          <w:color w:val="000000"/>
          <w:lang w:eastAsia="en-IE"/>
        </w:rPr>
        <w:t>When changing audio format (between for example stereo and multi-channel) it is often acceptable to change bit rate.</w:t>
      </w:r>
    </w:p>
    <w:p w14:paraId="477AB883" w14:textId="77777777" w:rsidR="006A00A0" w:rsidRPr="000109F7" w:rsidRDefault="006A00A0" w:rsidP="006A00A0">
      <w:pPr>
        <w:rPr>
          <w:b/>
        </w:rPr>
      </w:pPr>
      <w:r w:rsidRPr="000109F7">
        <w:rPr>
          <w:b/>
        </w:rPr>
        <w:t>AC-3 and E-AC-3 metadata</w:t>
      </w:r>
    </w:p>
    <w:p w14:paraId="4A055F31" w14:textId="29997F4D" w:rsidR="006A00A0" w:rsidRPr="000109F7" w:rsidRDefault="006A00A0" w:rsidP="006A00A0">
      <w:r w:rsidRPr="000109F7">
        <w:t xml:space="preserve">With AC-3 and E-AC-3, the loudness reference level is transmitted in the bitstream’s parameter called </w:t>
      </w:r>
      <w:proofErr w:type="spellStart"/>
      <w:r w:rsidRPr="000109F7">
        <w:t>dialnorm</w:t>
      </w:r>
      <w:proofErr w:type="spellEnd"/>
      <w:r w:rsidRPr="000109F7">
        <w:t>. The value of this data field shall represent the measured loudness in LUFS according to ITU-R BS.1770-4</w:t>
      </w:r>
      <w:r w:rsidR="00C117C1">
        <w:t xml:space="preserve"> </w:t>
      </w:r>
      <w:r w:rsidR="00C117C1">
        <w:fldChar w:fldCharType="begin"/>
      </w:r>
      <w:r w:rsidR="00C117C1">
        <w:instrText xml:space="preserve"> REF _Ref103696740 \r \h </w:instrText>
      </w:r>
      <w:r w:rsidR="00C117C1">
        <w:fldChar w:fldCharType="separate"/>
      </w:r>
      <w:r w:rsidR="00C117C1">
        <w:t>[76]</w:t>
      </w:r>
      <w:r w:rsidR="00C117C1">
        <w:fldChar w:fldCharType="end"/>
      </w:r>
      <w:r w:rsidRPr="000109F7">
        <w:t xml:space="preserve"> and EBU R 128</w:t>
      </w:r>
      <w:r w:rsidR="00C117C1">
        <w:t xml:space="preserve"> </w:t>
      </w:r>
      <w:r w:rsidR="00C117C1">
        <w:fldChar w:fldCharType="begin"/>
      </w:r>
      <w:r w:rsidR="00C117C1">
        <w:instrText xml:space="preserve"> REF _Ref103696686 \r \h </w:instrText>
      </w:r>
      <w:r w:rsidR="00C117C1">
        <w:fldChar w:fldCharType="separate"/>
      </w:r>
      <w:r w:rsidR="00C117C1">
        <w:t>[72]</w:t>
      </w:r>
      <w:r w:rsidR="00C117C1">
        <w:fldChar w:fldCharType="end"/>
      </w:r>
      <w:r w:rsidRPr="000109F7">
        <w:t>.</w:t>
      </w:r>
    </w:p>
    <w:p w14:paraId="4B21C054" w14:textId="77777777" w:rsidR="006A00A0" w:rsidRPr="000109F7" w:rsidRDefault="006A00A0" w:rsidP="006A00A0">
      <w:r w:rsidRPr="000109F7">
        <w:t>Dynamic Range Compression gain values are generated by the encoder based on the compression profile selected by the broadcaster or encoder operator. (1)</w:t>
      </w:r>
    </w:p>
    <w:p w14:paraId="62ECFC95" w14:textId="37600831" w:rsidR="006A00A0" w:rsidRPr="000109F7" w:rsidRDefault="006A00A0" w:rsidP="006A00A0">
      <w:r w:rsidRPr="000109F7">
        <w:t>Downmix gains can be configured by the broadcaster or encoder operator.</w:t>
      </w:r>
    </w:p>
    <w:p w14:paraId="38A2C270" w14:textId="77777777" w:rsidR="006A00A0" w:rsidRPr="000109F7" w:rsidRDefault="006A00A0" w:rsidP="006A00A0">
      <w:pPr>
        <w:pBdr>
          <w:top w:val="single" w:sz="4" w:space="1" w:color="auto"/>
          <w:left w:val="single" w:sz="4" w:space="4" w:color="auto"/>
          <w:bottom w:val="single" w:sz="4" w:space="1" w:color="auto"/>
          <w:right w:val="single" w:sz="4" w:space="4" w:color="auto"/>
        </w:pBdr>
        <w:ind w:left="37" w:right="179"/>
      </w:pPr>
      <w:r w:rsidRPr="000109F7">
        <w:t>Note 1: When AC-3 or E-AC-3 encoders are not fed with metadata, they will always add default metadata.</w:t>
      </w:r>
    </w:p>
    <w:p w14:paraId="570A0227" w14:textId="77777777" w:rsidR="006A00A0" w:rsidRPr="000109F7" w:rsidRDefault="006A00A0" w:rsidP="006A00A0">
      <w:pPr>
        <w:pBdr>
          <w:top w:val="single" w:sz="4" w:space="1" w:color="auto"/>
          <w:left w:val="single" w:sz="4" w:space="4" w:color="auto"/>
          <w:bottom w:val="single" w:sz="4" w:space="1" w:color="auto"/>
          <w:right w:val="single" w:sz="4" w:space="4" w:color="auto"/>
        </w:pBdr>
        <w:ind w:left="37" w:right="179"/>
      </w:pPr>
      <w:r w:rsidRPr="000109F7">
        <w:t xml:space="preserve">Note 2: In addition to the compression profile, the encoder takes care that DRC gains are suitable to prevent clipping in the audio decoder when audio has to be reproduced at a higher output level than encoded or when a multichannel audio representation has to be </w:t>
      </w:r>
      <w:proofErr w:type="gramStart"/>
      <w:r w:rsidRPr="000109F7">
        <w:t>down-mixed</w:t>
      </w:r>
      <w:proofErr w:type="gramEnd"/>
      <w:r w:rsidRPr="000109F7">
        <w:t>.</w:t>
      </w:r>
    </w:p>
    <w:p w14:paraId="2047C807" w14:textId="4A8CA3F0" w:rsidR="006A00A0" w:rsidRPr="000109F7" w:rsidRDefault="006A00A0" w:rsidP="006A00A0">
      <w:pPr>
        <w:rPr>
          <w:b/>
        </w:rPr>
      </w:pPr>
      <w:r w:rsidRPr="000109F7">
        <w:rPr>
          <w:b/>
        </w:rPr>
        <w:br/>
      </w:r>
      <w:proofErr w:type="gramStart"/>
      <w:r w:rsidRPr="000109F7">
        <w:rPr>
          <w:b/>
        </w:rPr>
        <w:t>Typical ”Dolby</w:t>
      </w:r>
      <w:proofErr w:type="gramEnd"/>
      <w:r w:rsidRPr="000109F7">
        <w:rPr>
          <w:b/>
        </w:rPr>
        <w:t>” Audio Metadata Parameters </w:t>
      </w:r>
    </w:p>
    <w:p w14:paraId="7CD182EA" w14:textId="2980E080" w:rsidR="006A00A0" w:rsidRDefault="006A00A0" w:rsidP="006A00A0">
      <w:pPr>
        <w:textAlignment w:val="baseline"/>
        <w:rPr>
          <w:color w:val="000000"/>
          <w:lang w:eastAsia="en-IE"/>
        </w:rPr>
      </w:pPr>
      <w:r w:rsidRPr="000109F7">
        <w:rPr>
          <w:color w:val="000000"/>
          <w:lang w:eastAsia="en-IE"/>
        </w:rPr>
        <w:lastRenderedPageBreak/>
        <w:t>The table below describes typical values for “Dolby” audio metadata that are often used and can be of help for a broadcaster to configure an audio encoder.  </w:t>
      </w:r>
    </w:p>
    <w:tbl>
      <w:tblPr>
        <w:tblW w:w="934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3"/>
        <w:gridCol w:w="1221"/>
        <w:gridCol w:w="1096"/>
        <w:gridCol w:w="1335"/>
        <w:gridCol w:w="2911"/>
      </w:tblGrid>
      <w:tr w:rsidR="006A00A0" w:rsidRPr="000109F7" w14:paraId="7F624CE0" w14:textId="77777777" w:rsidTr="001E190A">
        <w:tc>
          <w:tcPr>
            <w:tcW w:w="278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984689F" w14:textId="77777777" w:rsidR="006A00A0" w:rsidRPr="000109F7" w:rsidRDefault="006A00A0" w:rsidP="0075517F">
            <w:pPr>
              <w:pStyle w:val="TAH"/>
              <w:rPr>
                <w:rFonts w:ascii="Times New Roman" w:hAnsi="Times New Roman"/>
                <w:color w:val="FFFFFF"/>
                <w:lang w:val="en-GB"/>
              </w:rPr>
            </w:pPr>
            <w:r w:rsidRPr="000109F7">
              <w:rPr>
                <w:rFonts w:ascii="Times New Roman" w:hAnsi="Times New Roman"/>
                <w:lang w:val="en-GB"/>
              </w:rPr>
              <w:t>Metadata</w:t>
            </w:r>
            <w:r w:rsidRPr="000109F7">
              <w:rPr>
                <w:rFonts w:ascii="Times New Roman" w:hAnsi="Times New Roman"/>
                <w:color w:val="FFFFFF"/>
                <w:lang w:val="en-GB"/>
              </w:rPr>
              <w:t xml:space="preserve"> </w:t>
            </w:r>
            <w:r w:rsidRPr="000109F7">
              <w:rPr>
                <w:rFonts w:ascii="Times New Roman" w:hAnsi="Times New Roman"/>
                <w:lang w:val="en-GB"/>
              </w:rPr>
              <w:t>Parameter</w:t>
            </w:r>
            <w:r w:rsidRPr="000109F7">
              <w:rPr>
                <w:rFonts w:ascii="Times New Roman" w:hAnsi="Times New Roman"/>
                <w:color w:val="FFFFFF"/>
                <w:lang w:val="en-GB"/>
              </w:rPr>
              <w:t> </w:t>
            </w:r>
          </w:p>
        </w:tc>
        <w:tc>
          <w:tcPr>
            <w:tcW w:w="1221" w:type="dxa"/>
            <w:tcBorders>
              <w:top w:val="single" w:sz="6" w:space="0" w:color="auto"/>
              <w:left w:val="nil"/>
              <w:bottom w:val="single" w:sz="6" w:space="0" w:color="auto"/>
              <w:right w:val="single" w:sz="6" w:space="0" w:color="auto"/>
            </w:tcBorders>
            <w:shd w:val="clear" w:color="auto" w:fill="D9D9D9" w:themeFill="background1" w:themeFillShade="D9"/>
            <w:hideMark/>
          </w:tcPr>
          <w:p w14:paraId="77AE845C"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Professional </w:t>
            </w:r>
          </w:p>
        </w:tc>
        <w:tc>
          <w:tcPr>
            <w:tcW w:w="1096" w:type="dxa"/>
            <w:tcBorders>
              <w:top w:val="single" w:sz="6" w:space="0" w:color="auto"/>
              <w:left w:val="nil"/>
              <w:bottom w:val="single" w:sz="6" w:space="0" w:color="auto"/>
              <w:right w:val="single" w:sz="6" w:space="0" w:color="auto"/>
            </w:tcBorders>
            <w:shd w:val="clear" w:color="auto" w:fill="D9D9D9" w:themeFill="background1" w:themeFillShade="D9"/>
            <w:hideMark/>
          </w:tcPr>
          <w:p w14:paraId="7D18AD23"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Consumer </w:t>
            </w:r>
          </w:p>
        </w:tc>
        <w:tc>
          <w:tcPr>
            <w:tcW w:w="1335" w:type="dxa"/>
            <w:tcBorders>
              <w:top w:val="single" w:sz="6" w:space="0" w:color="auto"/>
              <w:left w:val="nil"/>
              <w:bottom w:val="single" w:sz="6" w:space="0" w:color="auto"/>
              <w:right w:val="single" w:sz="6" w:space="0" w:color="auto"/>
            </w:tcBorders>
            <w:shd w:val="clear" w:color="auto" w:fill="D9D9D9" w:themeFill="background1" w:themeFillShade="D9"/>
            <w:hideMark/>
          </w:tcPr>
          <w:p w14:paraId="36B71153" w14:textId="77777777" w:rsidR="006A00A0" w:rsidRPr="000109F7" w:rsidRDefault="006A00A0" w:rsidP="0075517F">
            <w:pPr>
              <w:pStyle w:val="TAH"/>
              <w:rPr>
                <w:rFonts w:ascii="Times New Roman" w:hAnsi="Times New Roman"/>
                <w:color w:val="FFFFFF"/>
                <w:lang w:val="en-GB"/>
              </w:rPr>
            </w:pPr>
            <w:r w:rsidRPr="000109F7">
              <w:rPr>
                <w:rFonts w:ascii="Times New Roman" w:hAnsi="Times New Roman"/>
                <w:lang w:val="en-GB"/>
              </w:rPr>
              <w:t>Typical</w:t>
            </w:r>
            <w:r w:rsidRPr="000109F7">
              <w:rPr>
                <w:rFonts w:ascii="Times New Roman" w:hAnsi="Times New Roman"/>
                <w:color w:val="FFFFFF"/>
                <w:lang w:val="en-GB"/>
              </w:rPr>
              <w:t> </w:t>
            </w:r>
            <w:r w:rsidRPr="000109F7">
              <w:rPr>
                <w:rFonts w:ascii="Times New Roman" w:hAnsi="Times New Roman"/>
                <w:lang w:val="en-GB"/>
              </w:rPr>
              <w:t>Value</w:t>
            </w:r>
            <w:r w:rsidRPr="000109F7">
              <w:rPr>
                <w:rFonts w:ascii="Times New Roman" w:hAnsi="Times New Roman"/>
                <w:color w:val="FFFFFF"/>
                <w:lang w:val="en-GB"/>
              </w:rPr>
              <w:t> </w:t>
            </w:r>
          </w:p>
        </w:tc>
        <w:tc>
          <w:tcPr>
            <w:tcW w:w="2911" w:type="dxa"/>
            <w:tcBorders>
              <w:top w:val="single" w:sz="6" w:space="0" w:color="auto"/>
              <w:left w:val="nil"/>
              <w:bottom w:val="single" w:sz="6" w:space="0" w:color="auto"/>
              <w:right w:val="single" w:sz="6" w:space="0" w:color="auto"/>
            </w:tcBorders>
            <w:shd w:val="clear" w:color="auto" w:fill="D9D9D9" w:themeFill="background1" w:themeFillShade="D9"/>
            <w:hideMark/>
          </w:tcPr>
          <w:p w14:paraId="28206F80"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Comment </w:t>
            </w:r>
          </w:p>
        </w:tc>
      </w:tr>
      <w:tr w:rsidR="006A00A0" w:rsidRPr="000109F7" w14:paraId="0E1FED82"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792C233C" w14:textId="77777777" w:rsidR="006A00A0" w:rsidRPr="000109F7" w:rsidRDefault="006A00A0" w:rsidP="0075517F">
            <w:pPr>
              <w:textAlignment w:val="baseline"/>
              <w:rPr>
                <w:bCs/>
                <w:sz w:val="18"/>
                <w:lang w:eastAsia="sv-SE"/>
              </w:rPr>
            </w:pPr>
            <w:r w:rsidRPr="000109F7">
              <w:rPr>
                <w:bCs/>
                <w:sz w:val="18"/>
                <w:lang w:eastAsia="sv-SE"/>
              </w:rPr>
              <w:t>Program Configuration </w:t>
            </w:r>
          </w:p>
        </w:tc>
        <w:tc>
          <w:tcPr>
            <w:tcW w:w="1221" w:type="dxa"/>
            <w:tcBorders>
              <w:top w:val="nil"/>
              <w:left w:val="nil"/>
              <w:bottom w:val="single" w:sz="6" w:space="0" w:color="auto"/>
              <w:right w:val="single" w:sz="6" w:space="0" w:color="auto"/>
            </w:tcBorders>
            <w:shd w:val="clear" w:color="auto" w:fill="auto"/>
            <w:hideMark/>
          </w:tcPr>
          <w:p w14:paraId="2D50AA5C"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shd w:val="clear" w:color="auto" w:fill="auto"/>
            <w:hideMark/>
          </w:tcPr>
          <w:p w14:paraId="0AA4651D"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shd w:val="clear" w:color="auto" w:fill="auto"/>
            <w:hideMark/>
          </w:tcPr>
          <w:p w14:paraId="5FC7CD45" w14:textId="77777777" w:rsidR="006A00A0" w:rsidRPr="000109F7" w:rsidRDefault="006A00A0" w:rsidP="0075517F">
            <w:pPr>
              <w:textAlignment w:val="baseline"/>
              <w:rPr>
                <w:b/>
                <w:sz w:val="18"/>
                <w:lang w:eastAsia="sv-SE"/>
              </w:rPr>
            </w:pPr>
            <w:r w:rsidRPr="000109F7">
              <w:rPr>
                <w:b/>
                <w:sz w:val="18"/>
                <w:lang w:eastAsia="sv-SE"/>
              </w:rPr>
              <w:t>--- </w:t>
            </w:r>
          </w:p>
        </w:tc>
        <w:tc>
          <w:tcPr>
            <w:tcW w:w="2911" w:type="dxa"/>
            <w:tcBorders>
              <w:top w:val="nil"/>
              <w:left w:val="nil"/>
              <w:bottom w:val="single" w:sz="6" w:space="0" w:color="auto"/>
              <w:right w:val="single" w:sz="6" w:space="0" w:color="auto"/>
            </w:tcBorders>
            <w:shd w:val="clear" w:color="auto" w:fill="auto"/>
            <w:hideMark/>
          </w:tcPr>
          <w:p w14:paraId="0F1AB1B4" w14:textId="77777777" w:rsidR="006A00A0" w:rsidRPr="000109F7" w:rsidRDefault="006A00A0" w:rsidP="0075517F">
            <w:pPr>
              <w:textAlignment w:val="baseline"/>
              <w:rPr>
                <w:bCs/>
                <w:sz w:val="18"/>
                <w:lang w:eastAsia="sv-SE"/>
              </w:rPr>
            </w:pPr>
            <w:r w:rsidRPr="000109F7">
              <w:rPr>
                <w:bCs/>
                <w:sz w:val="18"/>
                <w:lang w:eastAsia="sv-SE"/>
              </w:rPr>
              <w:t>Mostly for Dolby E </w:t>
            </w:r>
          </w:p>
        </w:tc>
      </w:tr>
      <w:tr w:rsidR="006A00A0" w:rsidRPr="000109F7" w14:paraId="6BECF570"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79E740A8" w14:textId="77777777" w:rsidR="006A00A0" w:rsidRPr="000109F7" w:rsidRDefault="006A00A0" w:rsidP="0075517F">
            <w:pPr>
              <w:textAlignment w:val="baseline"/>
              <w:rPr>
                <w:bCs/>
                <w:sz w:val="18"/>
                <w:lang w:eastAsia="sv-SE"/>
              </w:rPr>
            </w:pPr>
            <w:r w:rsidRPr="000109F7">
              <w:rPr>
                <w:bCs/>
                <w:sz w:val="18"/>
                <w:lang w:eastAsia="sv-SE"/>
              </w:rPr>
              <w:t>Program Description Text </w:t>
            </w:r>
          </w:p>
        </w:tc>
        <w:tc>
          <w:tcPr>
            <w:tcW w:w="1221" w:type="dxa"/>
            <w:tcBorders>
              <w:top w:val="nil"/>
              <w:left w:val="nil"/>
              <w:bottom w:val="single" w:sz="6" w:space="0" w:color="auto"/>
              <w:right w:val="single" w:sz="6" w:space="0" w:color="auto"/>
            </w:tcBorders>
            <w:shd w:val="clear" w:color="auto" w:fill="auto"/>
            <w:hideMark/>
          </w:tcPr>
          <w:p w14:paraId="37A86238"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shd w:val="clear" w:color="auto" w:fill="auto"/>
            <w:hideMark/>
          </w:tcPr>
          <w:p w14:paraId="51CCDB7B"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shd w:val="clear" w:color="auto" w:fill="auto"/>
            <w:hideMark/>
          </w:tcPr>
          <w:p w14:paraId="3B0CCF0E" w14:textId="77777777" w:rsidR="006A00A0" w:rsidRPr="000109F7" w:rsidRDefault="006A00A0" w:rsidP="0075517F">
            <w:pPr>
              <w:textAlignment w:val="baseline"/>
              <w:rPr>
                <w:b/>
                <w:sz w:val="18"/>
                <w:lang w:eastAsia="sv-SE"/>
              </w:rPr>
            </w:pPr>
            <w:r w:rsidRPr="000109F7">
              <w:rPr>
                <w:b/>
                <w:sz w:val="18"/>
                <w:lang w:eastAsia="sv-SE"/>
              </w:rPr>
              <w:t>--- </w:t>
            </w:r>
          </w:p>
        </w:tc>
        <w:tc>
          <w:tcPr>
            <w:tcW w:w="2911" w:type="dxa"/>
            <w:tcBorders>
              <w:top w:val="nil"/>
              <w:left w:val="nil"/>
              <w:bottom w:val="single" w:sz="6" w:space="0" w:color="auto"/>
              <w:right w:val="single" w:sz="6" w:space="0" w:color="auto"/>
            </w:tcBorders>
            <w:shd w:val="clear" w:color="auto" w:fill="auto"/>
            <w:hideMark/>
          </w:tcPr>
          <w:p w14:paraId="75702FF6" w14:textId="77777777" w:rsidR="006A00A0" w:rsidRPr="000109F7" w:rsidRDefault="006A00A0" w:rsidP="0075517F">
            <w:pPr>
              <w:textAlignment w:val="baseline"/>
              <w:rPr>
                <w:bCs/>
                <w:sz w:val="18"/>
                <w:lang w:eastAsia="sv-SE"/>
              </w:rPr>
            </w:pPr>
            <w:r w:rsidRPr="000109F7">
              <w:rPr>
                <w:bCs/>
                <w:sz w:val="18"/>
                <w:lang w:eastAsia="sv-SE"/>
              </w:rPr>
              <w:t>Could be language, etc. </w:t>
            </w:r>
          </w:p>
        </w:tc>
      </w:tr>
      <w:tr w:rsidR="006A00A0" w:rsidRPr="000109F7" w14:paraId="5779181D"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7C90BA4D" w14:textId="77777777" w:rsidR="006A00A0" w:rsidRPr="000109F7" w:rsidRDefault="006A00A0" w:rsidP="0075517F">
            <w:pPr>
              <w:textAlignment w:val="baseline"/>
              <w:rPr>
                <w:bCs/>
                <w:sz w:val="18"/>
                <w:lang w:eastAsia="sv-SE"/>
              </w:rPr>
            </w:pPr>
            <w:r w:rsidRPr="000109F7">
              <w:rPr>
                <w:bCs/>
                <w:sz w:val="18"/>
                <w:lang w:eastAsia="sv-SE"/>
              </w:rPr>
              <w:t>Dialogue Level </w:t>
            </w:r>
          </w:p>
        </w:tc>
        <w:tc>
          <w:tcPr>
            <w:tcW w:w="1221" w:type="dxa"/>
            <w:tcBorders>
              <w:top w:val="nil"/>
              <w:left w:val="nil"/>
              <w:bottom w:val="single" w:sz="6" w:space="0" w:color="auto"/>
              <w:right w:val="single" w:sz="6" w:space="0" w:color="auto"/>
            </w:tcBorders>
            <w:shd w:val="clear" w:color="auto" w:fill="auto"/>
            <w:hideMark/>
          </w:tcPr>
          <w:p w14:paraId="57481C79"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04793B95"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39EF6CA4" w14:textId="77777777" w:rsidR="006A00A0" w:rsidRPr="000109F7" w:rsidRDefault="006A00A0" w:rsidP="0075517F">
            <w:pPr>
              <w:textAlignment w:val="baseline"/>
              <w:rPr>
                <w:b/>
                <w:sz w:val="18"/>
                <w:lang w:eastAsia="sv-SE"/>
              </w:rPr>
            </w:pPr>
            <w:r w:rsidRPr="000109F7">
              <w:rPr>
                <w:b/>
                <w:sz w:val="18"/>
                <w:lang w:eastAsia="sv-SE"/>
              </w:rPr>
              <w:t>-23 </w:t>
            </w:r>
          </w:p>
        </w:tc>
        <w:tc>
          <w:tcPr>
            <w:tcW w:w="2911" w:type="dxa"/>
            <w:tcBorders>
              <w:top w:val="nil"/>
              <w:left w:val="nil"/>
              <w:bottom w:val="single" w:sz="6" w:space="0" w:color="auto"/>
              <w:right w:val="single" w:sz="6" w:space="0" w:color="auto"/>
            </w:tcBorders>
            <w:shd w:val="clear" w:color="auto" w:fill="auto"/>
            <w:hideMark/>
          </w:tcPr>
          <w:p w14:paraId="31279B2F" w14:textId="77777777" w:rsidR="006A00A0" w:rsidRPr="000109F7" w:rsidRDefault="006A00A0" w:rsidP="0075517F">
            <w:pPr>
              <w:textAlignment w:val="baseline"/>
              <w:rPr>
                <w:bCs/>
                <w:sz w:val="18"/>
                <w:lang w:eastAsia="sv-SE"/>
              </w:rPr>
            </w:pPr>
            <w:r w:rsidRPr="000109F7">
              <w:rPr>
                <w:bCs/>
                <w:sz w:val="18"/>
                <w:lang w:eastAsia="sv-SE"/>
              </w:rPr>
              <w:t>Recommended value for loudness alignment to EBU R 128 productions </w:t>
            </w:r>
          </w:p>
        </w:tc>
      </w:tr>
      <w:tr w:rsidR="006A00A0" w:rsidRPr="000109F7" w14:paraId="309D2AAF"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5B9EF9A8" w14:textId="77777777" w:rsidR="006A00A0" w:rsidRPr="000109F7" w:rsidRDefault="006A00A0" w:rsidP="0075517F">
            <w:pPr>
              <w:textAlignment w:val="baseline"/>
              <w:rPr>
                <w:bCs/>
                <w:sz w:val="18"/>
                <w:lang w:eastAsia="sv-SE"/>
              </w:rPr>
            </w:pPr>
            <w:r w:rsidRPr="000109F7">
              <w:rPr>
                <w:bCs/>
                <w:sz w:val="18"/>
                <w:lang w:eastAsia="sv-SE"/>
              </w:rPr>
              <w:t>Channel Mode </w:t>
            </w:r>
          </w:p>
        </w:tc>
        <w:tc>
          <w:tcPr>
            <w:tcW w:w="1221" w:type="dxa"/>
            <w:tcBorders>
              <w:top w:val="nil"/>
              <w:left w:val="nil"/>
              <w:bottom w:val="single" w:sz="6" w:space="0" w:color="auto"/>
              <w:right w:val="single" w:sz="6" w:space="0" w:color="auto"/>
            </w:tcBorders>
            <w:shd w:val="clear" w:color="auto" w:fill="auto"/>
            <w:hideMark/>
          </w:tcPr>
          <w:p w14:paraId="7CDC9C29"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365FD3F2"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1552B8EB" w14:textId="77777777" w:rsidR="006A00A0" w:rsidRPr="000109F7" w:rsidRDefault="006A00A0" w:rsidP="0075517F">
            <w:pPr>
              <w:textAlignment w:val="baseline"/>
              <w:rPr>
                <w:b/>
                <w:sz w:val="18"/>
                <w:lang w:eastAsia="sv-SE"/>
              </w:rPr>
            </w:pPr>
            <w:r w:rsidRPr="000109F7">
              <w:rPr>
                <w:b/>
                <w:sz w:val="18"/>
                <w:lang w:eastAsia="sv-SE"/>
              </w:rPr>
              <w:t>3/2 or 2/0 </w:t>
            </w:r>
          </w:p>
        </w:tc>
        <w:tc>
          <w:tcPr>
            <w:tcW w:w="2911" w:type="dxa"/>
            <w:tcBorders>
              <w:top w:val="nil"/>
              <w:left w:val="nil"/>
              <w:bottom w:val="single" w:sz="6" w:space="0" w:color="auto"/>
              <w:right w:val="single" w:sz="6" w:space="0" w:color="auto"/>
            </w:tcBorders>
            <w:shd w:val="clear" w:color="auto" w:fill="auto"/>
            <w:hideMark/>
          </w:tcPr>
          <w:p w14:paraId="218CC639" w14:textId="77777777" w:rsidR="006A00A0" w:rsidRPr="000109F7" w:rsidRDefault="006A00A0" w:rsidP="0075517F">
            <w:pPr>
              <w:textAlignment w:val="baseline"/>
              <w:rPr>
                <w:bCs/>
                <w:sz w:val="18"/>
                <w:lang w:eastAsia="sv-SE"/>
              </w:rPr>
            </w:pPr>
            <w:r w:rsidRPr="000109F7">
              <w:rPr>
                <w:bCs/>
                <w:sz w:val="18"/>
                <w:lang w:eastAsia="sv-SE"/>
              </w:rPr>
              <w:t>Alternates depending on content. “X/Y” where X is the number of front channels and Y is the number of surround channels </w:t>
            </w:r>
          </w:p>
        </w:tc>
      </w:tr>
      <w:tr w:rsidR="006A00A0" w:rsidRPr="000109F7" w14:paraId="69E1659D"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187B5B56" w14:textId="77777777" w:rsidR="006A00A0" w:rsidRPr="000109F7" w:rsidRDefault="006A00A0" w:rsidP="0075517F">
            <w:pPr>
              <w:textAlignment w:val="baseline"/>
              <w:rPr>
                <w:bCs/>
                <w:sz w:val="18"/>
                <w:lang w:eastAsia="sv-SE"/>
              </w:rPr>
            </w:pPr>
            <w:r w:rsidRPr="000109F7">
              <w:rPr>
                <w:bCs/>
                <w:sz w:val="18"/>
                <w:lang w:eastAsia="sv-SE"/>
              </w:rPr>
              <w:t>LFE Channel </w:t>
            </w:r>
          </w:p>
        </w:tc>
        <w:tc>
          <w:tcPr>
            <w:tcW w:w="1221" w:type="dxa"/>
            <w:tcBorders>
              <w:top w:val="nil"/>
              <w:left w:val="nil"/>
              <w:bottom w:val="single" w:sz="6" w:space="0" w:color="auto"/>
              <w:right w:val="single" w:sz="6" w:space="0" w:color="auto"/>
            </w:tcBorders>
            <w:shd w:val="clear" w:color="auto" w:fill="auto"/>
            <w:hideMark/>
          </w:tcPr>
          <w:p w14:paraId="4F6BAAF6"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708A8C76"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0E3B76B1" w14:textId="77777777" w:rsidR="006A00A0" w:rsidRPr="000109F7" w:rsidRDefault="006A00A0" w:rsidP="0075517F">
            <w:pPr>
              <w:textAlignment w:val="baseline"/>
              <w:rPr>
                <w:b/>
                <w:sz w:val="18"/>
                <w:lang w:eastAsia="sv-SE"/>
              </w:rPr>
            </w:pPr>
            <w:r w:rsidRPr="000109F7">
              <w:rPr>
                <w:b/>
                <w:sz w:val="18"/>
                <w:lang w:eastAsia="sv-SE"/>
              </w:rPr>
              <w:t>Enabled </w:t>
            </w:r>
          </w:p>
        </w:tc>
        <w:tc>
          <w:tcPr>
            <w:tcW w:w="2911" w:type="dxa"/>
            <w:tcBorders>
              <w:top w:val="nil"/>
              <w:left w:val="nil"/>
              <w:bottom w:val="single" w:sz="6" w:space="0" w:color="auto"/>
              <w:right w:val="single" w:sz="6" w:space="0" w:color="auto"/>
            </w:tcBorders>
            <w:shd w:val="clear" w:color="auto" w:fill="auto"/>
            <w:hideMark/>
          </w:tcPr>
          <w:p w14:paraId="1A452677" w14:textId="77777777" w:rsidR="006A00A0" w:rsidRPr="000109F7" w:rsidRDefault="006A00A0" w:rsidP="0075517F">
            <w:pPr>
              <w:textAlignment w:val="baseline"/>
              <w:rPr>
                <w:bCs/>
                <w:sz w:val="18"/>
                <w:lang w:eastAsia="sv-SE"/>
              </w:rPr>
            </w:pPr>
            <w:r w:rsidRPr="000109F7">
              <w:rPr>
                <w:bCs/>
                <w:sz w:val="18"/>
                <w:lang w:eastAsia="sv-SE"/>
              </w:rPr>
              <w:t>Typically enabled for 5.1 (needs three or more channels to be enabled)  </w:t>
            </w:r>
          </w:p>
        </w:tc>
      </w:tr>
      <w:tr w:rsidR="006A00A0" w:rsidRPr="000109F7" w14:paraId="0E77AE67"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070435B2" w14:textId="77777777" w:rsidR="006A00A0" w:rsidRPr="000109F7" w:rsidRDefault="006A00A0" w:rsidP="0075517F">
            <w:pPr>
              <w:textAlignment w:val="baseline"/>
              <w:rPr>
                <w:bCs/>
                <w:sz w:val="18"/>
                <w:lang w:eastAsia="sv-SE"/>
              </w:rPr>
            </w:pPr>
            <w:r w:rsidRPr="000109F7">
              <w:rPr>
                <w:bCs/>
                <w:sz w:val="18"/>
                <w:lang w:eastAsia="sv-SE"/>
              </w:rPr>
              <w:t>Bitstream Mode </w:t>
            </w:r>
          </w:p>
        </w:tc>
        <w:tc>
          <w:tcPr>
            <w:tcW w:w="1221" w:type="dxa"/>
            <w:tcBorders>
              <w:top w:val="nil"/>
              <w:left w:val="nil"/>
              <w:bottom w:val="single" w:sz="6" w:space="0" w:color="auto"/>
              <w:right w:val="single" w:sz="6" w:space="0" w:color="auto"/>
            </w:tcBorders>
            <w:shd w:val="clear" w:color="auto" w:fill="auto"/>
            <w:hideMark/>
          </w:tcPr>
          <w:p w14:paraId="478C923B"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76D2AD7C"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0B5655E7" w14:textId="18FD2193" w:rsidR="006A00A0" w:rsidRPr="000109F7" w:rsidRDefault="006A00A0" w:rsidP="0075517F">
            <w:pPr>
              <w:textAlignment w:val="baseline"/>
              <w:rPr>
                <w:b/>
                <w:sz w:val="18"/>
                <w:lang w:eastAsia="sv-SE"/>
              </w:rPr>
            </w:pPr>
            <w:r w:rsidRPr="000109F7">
              <w:rPr>
                <w:b/>
                <w:sz w:val="18"/>
                <w:lang w:eastAsia="sv-SE"/>
              </w:rPr>
              <w:t>Com</w:t>
            </w:r>
            <w:r w:rsidR="00A94819">
              <w:rPr>
                <w:b/>
                <w:sz w:val="18"/>
                <w:lang w:eastAsia="sv-SE"/>
              </w:rPr>
              <w:t>p</w:t>
            </w:r>
            <w:r w:rsidRPr="000109F7">
              <w:rPr>
                <w:b/>
                <w:sz w:val="18"/>
                <w:lang w:eastAsia="sv-SE"/>
              </w:rPr>
              <w:t>lete Main </w:t>
            </w:r>
          </w:p>
        </w:tc>
        <w:tc>
          <w:tcPr>
            <w:tcW w:w="2911" w:type="dxa"/>
            <w:tcBorders>
              <w:top w:val="nil"/>
              <w:left w:val="nil"/>
              <w:bottom w:val="single" w:sz="6" w:space="0" w:color="auto"/>
              <w:right w:val="single" w:sz="6" w:space="0" w:color="auto"/>
            </w:tcBorders>
            <w:shd w:val="clear" w:color="auto" w:fill="auto"/>
            <w:hideMark/>
          </w:tcPr>
          <w:p w14:paraId="0A2A291B" w14:textId="77777777" w:rsidR="006A00A0" w:rsidRPr="000109F7" w:rsidRDefault="006A00A0" w:rsidP="0075517F">
            <w:pPr>
              <w:textAlignment w:val="baseline"/>
              <w:rPr>
                <w:bCs/>
                <w:sz w:val="18"/>
                <w:lang w:eastAsia="sv-SE"/>
              </w:rPr>
            </w:pPr>
            <w:r w:rsidRPr="000109F7">
              <w:rPr>
                <w:bCs/>
                <w:sz w:val="18"/>
                <w:lang w:eastAsia="sv-SE"/>
              </w:rPr>
              <w:t> </w:t>
            </w:r>
          </w:p>
        </w:tc>
      </w:tr>
      <w:tr w:rsidR="006A00A0" w:rsidRPr="000109F7" w14:paraId="38DBB83A"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206A64BC" w14:textId="77777777" w:rsidR="006A00A0" w:rsidRPr="000109F7" w:rsidRDefault="006A00A0" w:rsidP="0075517F">
            <w:pPr>
              <w:textAlignment w:val="baseline"/>
              <w:rPr>
                <w:bCs/>
                <w:sz w:val="18"/>
                <w:lang w:eastAsia="sv-SE"/>
              </w:rPr>
            </w:pPr>
            <w:r w:rsidRPr="000109F7">
              <w:rPr>
                <w:bCs/>
                <w:sz w:val="18"/>
                <w:lang w:eastAsia="sv-SE"/>
              </w:rPr>
              <w:t>Line Mode Compression </w:t>
            </w:r>
          </w:p>
        </w:tc>
        <w:tc>
          <w:tcPr>
            <w:tcW w:w="1221" w:type="dxa"/>
            <w:tcBorders>
              <w:top w:val="nil"/>
              <w:left w:val="nil"/>
              <w:bottom w:val="single" w:sz="6" w:space="0" w:color="auto"/>
              <w:right w:val="single" w:sz="6" w:space="0" w:color="auto"/>
            </w:tcBorders>
            <w:shd w:val="clear" w:color="auto" w:fill="auto"/>
            <w:hideMark/>
          </w:tcPr>
          <w:p w14:paraId="2CA7466E"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2845C467"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178C601D" w14:textId="77777777" w:rsidR="006A00A0" w:rsidRPr="000109F7" w:rsidRDefault="006A00A0" w:rsidP="0075517F">
            <w:pPr>
              <w:textAlignment w:val="baseline"/>
              <w:rPr>
                <w:b/>
                <w:sz w:val="18"/>
                <w:lang w:eastAsia="sv-SE"/>
              </w:rPr>
            </w:pPr>
            <w:r w:rsidRPr="000109F7">
              <w:rPr>
                <w:b/>
                <w:sz w:val="18"/>
                <w:lang w:eastAsia="sv-SE"/>
              </w:rPr>
              <w:t>Music Light </w:t>
            </w:r>
          </w:p>
        </w:tc>
        <w:tc>
          <w:tcPr>
            <w:tcW w:w="2911" w:type="dxa"/>
            <w:tcBorders>
              <w:top w:val="nil"/>
              <w:left w:val="nil"/>
              <w:bottom w:val="single" w:sz="6" w:space="0" w:color="auto"/>
              <w:right w:val="single" w:sz="6" w:space="0" w:color="auto"/>
            </w:tcBorders>
            <w:shd w:val="clear" w:color="auto" w:fill="auto"/>
            <w:hideMark/>
          </w:tcPr>
          <w:p w14:paraId="7F4FF0F4" w14:textId="77777777" w:rsidR="006A00A0" w:rsidRPr="000109F7" w:rsidRDefault="006A00A0" w:rsidP="0075517F">
            <w:pPr>
              <w:textAlignment w:val="baseline"/>
              <w:rPr>
                <w:bCs/>
                <w:sz w:val="18"/>
                <w:lang w:eastAsia="sv-SE"/>
              </w:rPr>
            </w:pPr>
            <w:r w:rsidRPr="000109F7">
              <w:rPr>
                <w:bCs/>
                <w:sz w:val="18"/>
                <w:lang w:eastAsia="sv-SE"/>
              </w:rPr>
              <w:t>Suits most content types.  </w:t>
            </w:r>
          </w:p>
        </w:tc>
      </w:tr>
      <w:tr w:rsidR="006A00A0" w:rsidRPr="000109F7" w14:paraId="4BDE0B94"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60375F03" w14:textId="77777777" w:rsidR="006A00A0" w:rsidRPr="000109F7" w:rsidRDefault="006A00A0" w:rsidP="0075517F">
            <w:pPr>
              <w:textAlignment w:val="baseline"/>
              <w:rPr>
                <w:bCs/>
                <w:sz w:val="18"/>
                <w:lang w:eastAsia="sv-SE"/>
              </w:rPr>
            </w:pPr>
            <w:r w:rsidRPr="000109F7">
              <w:rPr>
                <w:bCs/>
                <w:sz w:val="18"/>
                <w:lang w:eastAsia="sv-SE"/>
              </w:rPr>
              <w:t>RF Mode Compression </w:t>
            </w:r>
          </w:p>
        </w:tc>
        <w:tc>
          <w:tcPr>
            <w:tcW w:w="1221" w:type="dxa"/>
            <w:tcBorders>
              <w:top w:val="nil"/>
              <w:left w:val="nil"/>
              <w:bottom w:val="single" w:sz="6" w:space="0" w:color="auto"/>
              <w:right w:val="single" w:sz="6" w:space="0" w:color="auto"/>
            </w:tcBorders>
            <w:shd w:val="clear" w:color="auto" w:fill="auto"/>
            <w:hideMark/>
          </w:tcPr>
          <w:p w14:paraId="4744DD0B"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37E0B880"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4312E79B" w14:textId="77777777" w:rsidR="006A00A0" w:rsidRPr="000109F7" w:rsidRDefault="006A00A0" w:rsidP="0075517F">
            <w:pPr>
              <w:textAlignment w:val="baseline"/>
              <w:rPr>
                <w:b/>
                <w:sz w:val="18"/>
                <w:lang w:eastAsia="sv-SE"/>
              </w:rPr>
            </w:pPr>
            <w:r w:rsidRPr="000109F7">
              <w:rPr>
                <w:b/>
                <w:sz w:val="18"/>
                <w:lang w:eastAsia="sv-SE"/>
              </w:rPr>
              <w:t>Music Light </w:t>
            </w:r>
          </w:p>
        </w:tc>
        <w:tc>
          <w:tcPr>
            <w:tcW w:w="2911" w:type="dxa"/>
            <w:tcBorders>
              <w:top w:val="nil"/>
              <w:left w:val="nil"/>
              <w:bottom w:val="single" w:sz="6" w:space="0" w:color="auto"/>
              <w:right w:val="single" w:sz="6" w:space="0" w:color="auto"/>
            </w:tcBorders>
            <w:shd w:val="clear" w:color="auto" w:fill="auto"/>
            <w:hideMark/>
          </w:tcPr>
          <w:p w14:paraId="474C0EBC" w14:textId="77777777" w:rsidR="006A00A0" w:rsidRPr="000109F7" w:rsidRDefault="006A00A0" w:rsidP="0075517F">
            <w:pPr>
              <w:textAlignment w:val="baseline"/>
              <w:rPr>
                <w:bCs/>
                <w:sz w:val="18"/>
                <w:lang w:eastAsia="sv-SE"/>
              </w:rPr>
            </w:pPr>
            <w:r w:rsidRPr="000109F7">
              <w:rPr>
                <w:bCs/>
                <w:sz w:val="18"/>
                <w:lang w:eastAsia="sv-SE"/>
              </w:rPr>
              <w:t>Suits most content types. </w:t>
            </w:r>
          </w:p>
        </w:tc>
      </w:tr>
      <w:tr w:rsidR="006A00A0" w:rsidRPr="000109F7" w14:paraId="4CA55587"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206EF8F8" w14:textId="77777777" w:rsidR="006A00A0" w:rsidRPr="000109F7" w:rsidRDefault="006A00A0" w:rsidP="0075517F">
            <w:pPr>
              <w:textAlignment w:val="baseline"/>
              <w:rPr>
                <w:bCs/>
                <w:sz w:val="18"/>
                <w:lang w:eastAsia="sv-SE"/>
              </w:rPr>
            </w:pPr>
            <w:r w:rsidRPr="000109F7">
              <w:rPr>
                <w:bCs/>
                <w:sz w:val="18"/>
                <w:lang w:eastAsia="sv-SE"/>
              </w:rPr>
              <w:t>RF Overmodulation Protection </w:t>
            </w:r>
          </w:p>
        </w:tc>
        <w:tc>
          <w:tcPr>
            <w:tcW w:w="1221" w:type="dxa"/>
            <w:tcBorders>
              <w:top w:val="nil"/>
              <w:left w:val="nil"/>
              <w:bottom w:val="single" w:sz="6" w:space="0" w:color="auto"/>
              <w:right w:val="single" w:sz="6" w:space="0" w:color="auto"/>
            </w:tcBorders>
            <w:shd w:val="clear" w:color="auto" w:fill="auto"/>
            <w:hideMark/>
          </w:tcPr>
          <w:p w14:paraId="5C521184"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5376E379"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13016FBA" w14:textId="77777777" w:rsidR="006A00A0" w:rsidRPr="000109F7" w:rsidRDefault="006A00A0" w:rsidP="0075517F">
            <w:pPr>
              <w:textAlignment w:val="baseline"/>
              <w:rPr>
                <w:b/>
                <w:sz w:val="18"/>
                <w:lang w:eastAsia="sv-SE"/>
              </w:rPr>
            </w:pPr>
            <w:r w:rsidRPr="000109F7">
              <w:rPr>
                <w:b/>
                <w:sz w:val="18"/>
                <w:lang w:eastAsia="sv-SE"/>
              </w:rPr>
              <w:t>Disabled </w:t>
            </w:r>
          </w:p>
        </w:tc>
        <w:tc>
          <w:tcPr>
            <w:tcW w:w="2911" w:type="dxa"/>
            <w:tcBorders>
              <w:top w:val="nil"/>
              <w:left w:val="nil"/>
              <w:bottom w:val="single" w:sz="6" w:space="0" w:color="auto"/>
              <w:right w:val="single" w:sz="6" w:space="0" w:color="auto"/>
            </w:tcBorders>
            <w:shd w:val="clear" w:color="auto" w:fill="auto"/>
            <w:hideMark/>
          </w:tcPr>
          <w:p w14:paraId="3927F316" w14:textId="77777777" w:rsidR="006A00A0" w:rsidRPr="000109F7" w:rsidRDefault="006A00A0" w:rsidP="0075517F">
            <w:pPr>
              <w:textAlignment w:val="baseline"/>
              <w:rPr>
                <w:bCs/>
                <w:sz w:val="18"/>
                <w:lang w:eastAsia="sv-SE"/>
              </w:rPr>
            </w:pPr>
            <w:r w:rsidRPr="000109F7">
              <w:rPr>
                <w:bCs/>
                <w:sz w:val="18"/>
                <w:lang w:eastAsia="sv-SE"/>
              </w:rPr>
              <w:t>Should normally be disabled </w:t>
            </w:r>
          </w:p>
        </w:tc>
      </w:tr>
      <w:tr w:rsidR="006A00A0" w:rsidRPr="000109F7" w14:paraId="14CE7189"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7DCF0145" w14:textId="77777777" w:rsidR="006A00A0" w:rsidRPr="000109F7" w:rsidRDefault="006A00A0" w:rsidP="0075517F">
            <w:pPr>
              <w:textAlignment w:val="baseline"/>
              <w:rPr>
                <w:bCs/>
                <w:sz w:val="18"/>
                <w:lang w:eastAsia="sv-SE"/>
              </w:rPr>
            </w:pPr>
            <w:proofErr w:type="spellStart"/>
            <w:r w:rsidRPr="000109F7">
              <w:rPr>
                <w:bCs/>
                <w:sz w:val="18"/>
                <w:lang w:eastAsia="sv-SE"/>
              </w:rPr>
              <w:t>Center</w:t>
            </w:r>
            <w:proofErr w:type="spellEnd"/>
            <w:r w:rsidRPr="000109F7">
              <w:rPr>
                <w:bCs/>
                <w:sz w:val="18"/>
                <w:lang w:eastAsia="sv-SE"/>
              </w:rPr>
              <w:t> Downmix Level </w:t>
            </w:r>
          </w:p>
        </w:tc>
        <w:tc>
          <w:tcPr>
            <w:tcW w:w="1221" w:type="dxa"/>
            <w:tcBorders>
              <w:top w:val="nil"/>
              <w:left w:val="nil"/>
              <w:bottom w:val="single" w:sz="6" w:space="0" w:color="auto"/>
              <w:right w:val="single" w:sz="6" w:space="0" w:color="auto"/>
            </w:tcBorders>
            <w:shd w:val="clear" w:color="auto" w:fill="auto"/>
            <w:hideMark/>
          </w:tcPr>
          <w:p w14:paraId="09709D1F"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404854DA"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31EBF794" w14:textId="77777777" w:rsidR="006A00A0" w:rsidRPr="000109F7" w:rsidRDefault="006A00A0" w:rsidP="0075517F">
            <w:pPr>
              <w:textAlignment w:val="baseline"/>
              <w:rPr>
                <w:b/>
                <w:sz w:val="18"/>
                <w:lang w:eastAsia="sv-SE"/>
              </w:rPr>
            </w:pPr>
            <w:r w:rsidRPr="000109F7">
              <w:rPr>
                <w:b/>
                <w:sz w:val="18"/>
                <w:lang w:eastAsia="sv-SE"/>
              </w:rPr>
              <w:t>0.707  </w:t>
            </w:r>
          </w:p>
          <w:p w14:paraId="4485AE13" w14:textId="77777777" w:rsidR="006A00A0" w:rsidRPr="000109F7" w:rsidRDefault="006A00A0" w:rsidP="0075517F">
            <w:pPr>
              <w:textAlignment w:val="baseline"/>
              <w:rPr>
                <w:b/>
                <w:sz w:val="18"/>
                <w:lang w:eastAsia="sv-SE"/>
              </w:rPr>
            </w:pPr>
            <w:r w:rsidRPr="000109F7">
              <w:rPr>
                <w:b/>
                <w:sz w:val="18"/>
                <w:lang w:eastAsia="sv-SE"/>
              </w:rPr>
              <w:t>(-3 dB) </w:t>
            </w:r>
          </w:p>
        </w:tc>
        <w:tc>
          <w:tcPr>
            <w:tcW w:w="2911" w:type="dxa"/>
            <w:tcBorders>
              <w:top w:val="nil"/>
              <w:left w:val="nil"/>
              <w:bottom w:val="single" w:sz="6" w:space="0" w:color="auto"/>
              <w:right w:val="single" w:sz="6" w:space="0" w:color="auto"/>
            </w:tcBorders>
            <w:shd w:val="clear" w:color="auto" w:fill="auto"/>
            <w:hideMark/>
          </w:tcPr>
          <w:p w14:paraId="5773E96A" w14:textId="77777777" w:rsidR="006A00A0" w:rsidRPr="000109F7" w:rsidRDefault="006A00A0" w:rsidP="0075517F">
            <w:pPr>
              <w:textAlignment w:val="baseline"/>
              <w:rPr>
                <w:bCs/>
                <w:sz w:val="18"/>
                <w:lang w:eastAsia="sv-SE"/>
              </w:rPr>
            </w:pPr>
            <w:r w:rsidRPr="000109F7">
              <w:rPr>
                <w:bCs/>
                <w:sz w:val="18"/>
                <w:lang w:eastAsia="sv-SE"/>
              </w:rPr>
              <w:t>de facto commonly used for 5.1 content </w:t>
            </w:r>
          </w:p>
        </w:tc>
      </w:tr>
      <w:tr w:rsidR="006A00A0" w:rsidRPr="000109F7" w14:paraId="01A847D8"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4EE64912" w14:textId="77777777" w:rsidR="006A00A0" w:rsidRPr="000109F7" w:rsidRDefault="006A00A0" w:rsidP="0075517F">
            <w:pPr>
              <w:textAlignment w:val="baseline"/>
              <w:rPr>
                <w:bCs/>
                <w:sz w:val="18"/>
                <w:lang w:eastAsia="sv-SE"/>
              </w:rPr>
            </w:pPr>
            <w:r w:rsidRPr="000109F7">
              <w:rPr>
                <w:bCs/>
                <w:sz w:val="18"/>
                <w:lang w:eastAsia="sv-SE"/>
              </w:rPr>
              <w:t>Surround Downmix Level </w:t>
            </w:r>
          </w:p>
        </w:tc>
        <w:tc>
          <w:tcPr>
            <w:tcW w:w="1221" w:type="dxa"/>
            <w:tcBorders>
              <w:top w:val="nil"/>
              <w:left w:val="nil"/>
              <w:bottom w:val="single" w:sz="6" w:space="0" w:color="auto"/>
              <w:right w:val="single" w:sz="6" w:space="0" w:color="auto"/>
            </w:tcBorders>
            <w:shd w:val="clear" w:color="auto" w:fill="auto"/>
            <w:hideMark/>
          </w:tcPr>
          <w:p w14:paraId="738E0922"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2B015623"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6D524F0F" w14:textId="77777777" w:rsidR="006A00A0" w:rsidRPr="000109F7" w:rsidRDefault="006A00A0" w:rsidP="0075517F">
            <w:pPr>
              <w:textAlignment w:val="baseline"/>
              <w:rPr>
                <w:b/>
                <w:sz w:val="18"/>
                <w:lang w:eastAsia="sv-SE"/>
              </w:rPr>
            </w:pPr>
            <w:r w:rsidRPr="000109F7">
              <w:rPr>
                <w:b/>
                <w:sz w:val="18"/>
                <w:lang w:eastAsia="sv-SE"/>
              </w:rPr>
              <w:t>0.707  </w:t>
            </w:r>
          </w:p>
          <w:p w14:paraId="09AFE432" w14:textId="77777777" w:rsidR="006A00A0" w:rsidRPr="000109F7" w:rsidRDefault="006A00A0" w:rsidP="0075517F">
            <w:pPr>
              <w:textAlignment w:val="baseline"/>
              <w:rPr>
                <w:b/>
                <w:sz w:val="18"/>
                <w:lang w:eastAsia="sv-SE"/>
              </w:rPr>
            </w:pPr>
            <w:r w:rsidRPr="000109F7">
              <w:rPr>
                <w:b/>
                <w:sz w:val="18"/>
                <w:lang w:eastAsia="sv-SE"/>
              </w:rPr>
              <w:t>(-3 dB) </w:t>
            </w:r>
          </w:p>
        </w:tc>
        <w:tc>
          <w:tcPr>
            <w:tcW w:w="2911" w:type="dxa"/>
            <w:tcBorders>
              <w:top w:val="nil"/>
              <w:left w:val="nil"/>
              <w:bottom w:val="single" w:sz="6" w:space="0" w:color="auto"/>
              <w:right w:val="single" w:sz="6" w:space="0" w:color="auto"/>
            </w:tcBorders>
            <w:shd w:val="clear" w:color="auto" w:fill="auto"/>
            <w:hideMark/>
          </w:tcPr>
          <w:p w14:paraId="3BD1FB73" w14:textId="77777777" w:rsidR="006A00A0" w:rsidRPr="000109F7" w:rsidRDefault="006A00A0" w:rsidP="0075517F">
            <w:pPr>
              <w:textAlignment w:val="baseline"/>
              <w:rPr>
                <w:bCs/>
                <w:sz w:val="18"/>
                <w:lang w:eastAsia="sv-SE"/>
              </w:rPr>
            </w:pPr>
            <w:r w:rsidRPr="000109F7">
              <w:rPr>
                <w:bCs/>
                <w:sz w:val="18"/>
                <w:lang w:eastAsia="sv-SE"/>
              </w:rPr>
              <w:t>de facto commonly used for 5.1 content </w:t>
            </w:r>
          </w:p>
        </w:tc>
      </w:tr>
      <w:tr w:rsidR="006A00A0" w:rsidRPr="000109F7" w14:paraId="01D509A9"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2FD8CD83" w14:textId="77777777" w:rsidR="006A00A0" w:rsidRPr="000109F7" w:rsidRDefault="006A00A0" w:rsidP="0075517F">
            <w:pPr>
              <w:textAlignment w:val="baseline"/>
              <w:rPr>
                <w:bCs/>
                <w:sz w:val="18"/>
                <w:lang w:eastAsia="sv-SE"/>
              </w:rPr>
            </w:pPr>
            <w:r w:rsidRPr="000109F7">
              <w:rPr>
                <w:bCs/>
                <w:sz w:val="18"/>
                <w:lang w:eastAsia="sv-SE"/>
              </w:rPr>
              <w:t>Dolby Surround Mode </w:t>
            </w:r>
          </w:p>
        </w:tc>
        <w:tc>
          <w:tcPr>
            <w:tcW w:w="1221" w:type="dxa"/>
            <w:tcBorders>
              <w:top w:val="nil"/>
              <w:left w:val="nil"/>
              <w:bottom w:val="single" w:sz="6" w:space="0" w:color="auto"/>
              <w:right w:val="single" w:sz="6" w:space="0" w:color="auto"/>
            </w:tcBorders>
            <w:shd w:val="clear" w:color="auto" w:fill="auto"/>
            <w:hideMark/>
          </w:tcPr>
          <w:p w14:paraId="2B50DC3B"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581D86E8"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7FCD4EB4" w14:textId="77777777" w:rsidR="006A00A0" w:rsidRPr="000109F7" w:rsidRDefault="006A00A0" w:rsidP="0075517F">
            <w:pPr>
              <w:textAlignment w:val="baseline"/>
              <w:rPr>
                <w:b/>
                <w:sz w:val="18"/>
                <w:lang w:eastAsia="sv-SE"/>
              </w:rPr>
            </w:pPr>
            <w:r w:rsidRPr="000109F7">
              <w:rPr>
                <w:b/>
                <w:sz w:val="18"/>
                <w:lang w:eastAsia="sv-SE"/>
              </w:rPr>
              <w:t>Not Indicated </w:t>
            </w:r>
          </w:p>
        </w:tc>
        <w:tc>
          <w:tcPr>
            <w:tcW w:w="2911" w:type="dxa"/>
            <w:tcBorders>
              <w:top w:val="nil"/>
              <w:left w:val="nil"/>
              <w:bottom w:val="single" w:sz="6" w:space="0" w:color="auto"/>
              <w:right w:val="single" w:sz="6" w:space="0" w:color="auto"/>
            </w:tcBorders>
            <w:shd w:val="clear" w:color="auto" w:fill="auto"/>
            <w:hideMark/>
          </w:tcPr>
          <w:p w14:paraId="02513E70" w14:textId="77777777" w:rsidR="006A00A0" w:rsidRPr="000109F7" w:rsidRDefault="006A00A0" w:rsidP="0075517F">
            <w:pPr>
              <w:textAlignment w:val="baseline"/>
              <w:rPr>
                <w:bCs/>
                <w:sz w:val="18"/>
                <w:lang w:eastAsia="sv-SE"/>
              </w:rPr>
            </w:pPr>
            <w:r w:rsidRPr="000109F7">
              <w:rPr>
                <w:bCs/>
                <w:sz w:val="18"/>
                <w:lang w:eastAsia="sv-SE"/>
              </w:rPr>
              <w:t>Helps to not change user selected setting in consumers´ Dolby Surround decoders </w:t>
            </w:r>
          </w:p>
        </w:tc>
      </w:tr>
      <w:tr w:rsidR="006A00A0" w:rsidRPr="000109F7" w14:paraId="212957A7"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64E049FF" w14:textId="77777777" w:rsidR="006A00A0" w:rsidRPr="000109F7" w:rsidRDefault="006A00A0" w:rsidP="0075517F">
            <w:pPr>
              <w:textAlignment w:val="baseline"/>
              <w:rPr>
                <w:bCs/>
                <w:sz w:val="18"/>
                <w:lang w:eastAsia="sv-SE"/>
              </w:rPr>
            </w:pPr>
            <w:r w:rsidRPr="000109F7">
              <w:rPr>
                <w:bCs/>
                <w:sz w:val="18"/>
                <w:lang w:eastAsia="sv-SE"/>
              </w:rPr>
              <w:t>Audio Production Information </w:t>
            </w:r>
          </w:p>
        </w:tc>
        <w:tc>
          <w:tcPr>
            <w:tcW w:w="1221" w:type="dxa"/>
            <w:tcBorders>
              <w:top w:val="nil"/>
              <w:left w:val="nil"/>
              <w:bottom w:val="single" w:sz="6" w:space="0" w:color="auto"/>
              <w:right w:val="single" w:sz="6" w:space="0" w:color="auto"/>
            </w:tcBorders>
            <w:shd w:val="clear" w:color="auto" w:fill="auto"/>
            <w:hideMark/>
          </w:tcPr>
          <w:p w14:paraId="0B83B5EB"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56E6B4FD"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6BBA25B9" w14:textId="77777777" w:rsidR="006A00A0" w:rsidRPr="000109F7" w:rsidRDefault="006A00A0" w:rsidP="0075517F">
            <w:pPr>
              <w:textAlignment w:val="baseline"/>
              <w:rPr>
                <w:b/>
                <w:sz w:val="18"/>
                <w:lang w:eastAsia="sv-SE"/>
              </w:rPr>
            </w:pPr>
            <w:r w:rsidRPr="000109F7">
              <w:rPr>
                <w:b/>
                <w:sz w:val="18"/>
                <w:lang w:eastAsia="sv-SE"/>
              </w:rPr>
              <w:t>No </w:t>
            </w:r>
          </w:p>
        </w:tc>
        <w:tc>
          <w:tcPr>
            <w:tcW w:w="2911" w:type="dxa"/>
            <w:tcBorders>
              <w:top w:val="nil"/>
              <w:left w:val="nil"/>
              <w:bottom w:val="single" w:sz="6" w:space="0" w:color="auto"/>
              <w:right w:val="single" w:sz="6" w:space="0" w:color="auto"/>
            </w:tcBorders>
            <w:shd w:val="clear" w:color="auto" w:fill="auto"/>
            <w:hideMark/>
          </w:tcPr>
          <w:p w14:paraId="5F4625E9" w14:textId="77777777" w:rsidR="006A00A0" w:rsidRPr="000109F7" w:rsidRDefault="006A00A0" w:rsidP="0075517F">
            <w:pPr>
              <w:textAlignment w:val="baseline"/>
              <w:rPr>
                <w:bCs/>
                <w:sz w:val="18"/>
                <w:lang w:eastAsia="sv-SE"/>
              </w:rPr>
            </w:pPr>
            <w:r w:rsidRPr="000109F7">
              <w:rPr>
                <w:bCs/>
                <w:sz w:val="18"/>
                <w:lang w:eastAsia="sv-SE"/>
              </w:rPr>
              <w:t> </w:t>
            </w:r>
          </w:p>
        </w:tc>
      </w:tr>
      <w:tr w:rsidR="006A00A0" w:rsidRPr="000109F7" w14:paraId="3AB327A9"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4A146CBF" w14:textId="77777777" w:rsidR="006A00A0" w:rsidRPr="000109F7" w:rsidRDefault="006A00A0" w:rsidP="0075517F">
            <w:pPr>
              <w:textAlignment w:val="baseline"/>
              <w:rPr>
                <w:bCs/>
                <w:sz w:val="18"/>
                <w:lang w:eastAsia="sv-SE"/>
              </w:rPr>
            </w:pPr>
            <w:r w:rsidRPr="000109F7">
              <w:rPr>
                <w:bCs/>
                <w:sz w:val="18"/>
                <w:lang w:eastAsia="sv-SE"/>
              </w:rPr>
              <w:t>Mix Level </w:t>
            </w:r>
          </w:p>
        </w:tc>
        <w:tc>
          <w:tcPr>
            <w:tcW w:w="1221" w:type="dxa"/>
            <w:tcBorders>
              <w:top w:val="nil"/>
              <w:left w:val="nil"/>
              <w:bottom w:val="single" w:sz="6" w:space="0" w:color="auto"/>
              <w:right w:val="single" w:sz="6" w:space="0" w:color="auto"/>
            </w:tcBorders>
            <w:shd w:val="clear" w:color="auto" w:fill="auto"/>
            <w:hideMark/>
          </w:tcPr>
          <w:p w14:paraId="0C9CB561"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72E7037B"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237D7D32" w14:textId="77777777" w:rsidR="006A00A0" w:rsidRPr="000109F7" w:rsidRDefault="006A00A0" w:rsidP="0075517F">
            <w:pPr>
              <w:textAlignment w:val="baseline"/>
              <w:rPr>
                <w:b/>
                <w:sz w:val="18"/>
                <w:lang w:eastAsia="sv-SE"/>
              </w:rPr>
            </w:pPr>
            <w:r w:rsidRPr="000109F7">
              <w:rPr>
                <w:b/>
                <w:sz w:val="18"/>
                <w:lang w:eastAsia="sv-SE"/>
              </w:rPr>
              <w:t>--- </w:t>
            </w:r>
          </w:p>
        </w:tc>
        <w:tc>
          <w:tcPr>
            <w:tcW w:w="2911" w:type="dxa"/>
            <w:tcBorders>
              <w:top w:val="nil"/>
              <w:left w:val="nil"/>
              <w:bottom w:val="single" w:sz="6" w:space="0" w:color="auto"/>
              <w:right w:val="single" w:sz="6" w:space="0" w:color="auto"/>
            </w:tcBorders>
            <w:shd w:val="clear" w:color="auto" w:fill="auto"/>
            <w:hideMark/>
          </w:tcPr>
          <w:p w14:paraId="2038B637" w14:textId="77777777" w:rsidR="006A00A0" w:rsidRPr="000109F7" w:rsidRDefault="006A00A0" w:rsidP="0075517F">
            <w:pPr>
              <w:textAlignment w:val="baseline"/>
              <w:rPr>
                <w:bCs/>
                <w:sz w:val="18"/>
                <w:lang w:eastAsia="sv-SE"/>
              </w:rPr>
            </w:pPr>
            <w:r w:rsidRPr="000109F7">
              <w:rPr>
                <w:bCs/>
                <w:sz w:val="18"/>
                <w:lang w:eastAsia="sv-SE"/>
              </w:rPr>
              <w:t> </w:t>
            </w:r>
          </w:p>
        </w:tc>
      </w:tr>
      <w:tr w:rsidR="006A00A0" w:rsidRPr="000109F7" w14:paraId="72D60C8F"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06054368" w14:textId="77777777" w:rsidR="006A00A0" w:rsidRPr="000109F7" w:rsidRDefault="006A00A0" w:rsidP="0075517F">
            <w:pPr>
              <w:textAlignment w:val="baseline"/>
              <w:rPr>
                <w:bCs/>
                <w:sz w:val="18"/>
                <w:lang w:eastAsia="sv-SE"/>
              </w:rPr>
            </w:pPr>
            <w:r w:rsidRPr="000109F7">
              <w:rPr>
                <w:bCs/>
                <w:sz w:val="18"/>
                <w:lang w:eastAsia="sv-SE"/>
              </w:rPr>
              <w:t>Room Type </w:t>
            </w:r>
          </w:p>
        </w:tc>
        <w:tc>
          <w:tcPr>
            <w:tcW w:w="1221" w:type="dxa"/>
            <w:tcBorders>
              <w:top w:val="nil"/>
              <w:left w:val="nil"/>
              <w:bottom w:val="single" w:sz="6" w:space="0" w:color="auto"/>
              <w:right w:val="single" w:sz="6" w:space="0" w:color="auto"/>
            </w:tcBorders>
            <w:shd w:val="clear" w:color="auto" w:fill="auto"/>
            <w:hideMark/>
          </w:tcPr>
          <w:p w14:paraId="12F7AB6D"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42782261"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15CBBC68" w14:textId="77777777" w:rsidR="006A00A0" w:rsidRPr="000109F7" w:rsidRDefault="006A00A0" w:rsidP="0075517F">
            <w:pPr>
              <w:textAlignment w:val="baseline"/>
              <w:rPr>
                <w:b/>
                <w:sz w:val="18"/>
                <w:lang w:eastAsia="sv-SE"/>
              </w:rPr>
            </w:pPr>
            <w:r w:rsidRPr="000109F7">
              <w:rPr>
                <w:b/>
                <w:sz w:val="18"/>
                <w:lang w:eastAsia="sv-SE"/>
              </w:rPr>
              <w:t>Not Indicated </w:t>
            </w:r>
          </w:p>
        </w:tc>
        <w:tc>
          <w:tcPr>
            <w:tcW w:w="2911" w:type="dxa"/>
            <w:tcBorders>
              <w:top w:val="nil"/>
              <w:left w:val="nil"/>
              <w:bottom w:val="single" w:sz="6" w:space="0" w:color="auto"/>
              <w:right w:val="single" w:sz="6" w:space="0" w:color="auto"/>
            </w:tcBorders>
            <w:shd w:val="clear" w:color="auto" w:fill="auto"/>
            <w:hideMark/>
          </w:tcPr>
          <w:p w14:paraId="44079B1A" w14:textId="77777777" w:rsidR="006A00A0" w:rsidRPr="000109F7" w:rsidRDefault="006A00A0" w:rsidP="0075517F">
            <w:pPr>
              <w:textAlignment w:val="baseline"/>
              <w:rPr>
                <w:bCs/>
                <w:sz w:val="18"/>
                <w:lang w:eastAsia="sv-SE"/>
              </w:rPr>
            </w:pPr>
            <w:r w:rsidRPr="000109F7">
              <w:rPr>
                <w:bCs/>
                <w:sz w:val="18"/>
                <w:lang w:eastAsia="sv-SE"/>
              </w:rPr>
              <w:t> </w:t>
            </w:r>
          </w:p>
        </w:tc>
      </w:tr>
      <w:tr w:rsidR="006A00A0" w:rsidRPr="000109F7" w14:paraId="5E065130"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18ACBB2B" w14:textId="77777777" w:rsidR="006A00A0" w:rsidRPr="000109F7" w:rsidRDefault="006A00A0" w:rsidP="0075517F">
            <w:pPr>
              <w:textAlignment w:val="baseline"/>
              <w:rPr>
                <w:bCs/>
                <w:sz w:val="18"/>
                <w:lang w:eastAsia="sv-SE"/>
              </w:rPr>
            </w:pPr>
            <w:r w:rsidRPr="000109F7">
              <w:rPr>
                <w:bCs/>
                <w:sz w:val="18"/>
                <w:lang w:eastAsia="sv-SE"/>
              </w:rPr>
              <w:t>Copyright Bit </w:t>
            </w:r>
          </w:p>
        </w:tc>
        <w:tc>
          <w:tcPr>
            <w:tcW w:w="1221" w:type="dxa"/>
            <w:tcBorders>
              <w:top w:val="nil"/>
              <w:left w:val="nil"/>
              <w:bottom w:val="single" w:sz="6" w:space="0" w:color="auto"/>
              <w:right w:val="single" w:sz="6" w:space="0" w:color="auto"/>
            </w:tcBorders>
            <w:shd w:val="clear" w:color="auto" w:fill="auto"/>
            <w:hideMark/>
          </w:tcPr>
          <w:p w14:paraId="359525C8"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35D7363C"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1C4867B4" w14:textId="77777777" w:rsidR="006A00A0" w:rsidRPr="000109F7" w:rsidRDefault="006A00A0" w:rsidP="0075517F">
            <w:pPr>
              <w:textAlignment w:val="baseline"/>
              <w:rPr>
                <w:b/>
                <w:sz w:val="18"/>
                <w:lang w:eastAsia="sv-SE"/>
              </w:rPr>
            </w:pPr>
            <w:r w:rsidRPr="000109F7">
              <w:rPr>
                <w:b/>
                <w:sz w:val="18"/>
                <w:lang w:eastAsia="sv-SE"/>
              </w:rPr>
              <w:t>No </w:t>
            </w:r>
          </w:p>
        </w:tc>
        <w:tc>
          <w:tcPr>
            <w:tcW w:w="2911" w:type="dxa"/>
            <w:tcBorders>
              <w:top w:val="nil"/>
              <w:left w:val="nil"/>
              <w:bottom w:val="single" w:sz="6" w:space="0" w:color="auto"/>
              <w:right w:val="single" w:sz="6" w:space="0" w:color="auto"/>
            </w:tcBorders>
            <w:shd w:val="clear" w:color="auto" w:fill="auto"/>
            <w:hideMark/>
          </w:tcPr>
          <w:p w14:paraId="20BF17F2" w14:textId="77777777" w:rsidR="006A00A0" w:rsidRPr="000109F7" w:rsidRDefault="006A00A0" w:rsidP="0075517F">
            <w:pPr>
              <w:textAlignment w:val="baseline"/>
              <w:rPr>
                <w:bCs/>
                <w:sz w:val="18"/>
                <w:lang w:eastAsia="sv-SE"/>
              </w:rPr>
            </w:pPr>
            <w:r w:rsidRPr="000109F7">
              <w:rPr>
                <w:bCs/>
                <w:sz w:val="18"/>
                <w:lang w:eastAsia="sv-SE"/>
              </w:rPr>
              <w:t> </w:t>
            </w:r>
          </w:p>
        </w:tc>
      </w:tr>
      <w:tr w:rsidR="006A00A0" w:rsidRPr="000109F7" w14:paraId="4A0A5FED"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33659A12" w14:textId="77777777" w:rsidR="006A00A0" w:rsidRPr="000109F7" w:rsidRDefault="006A00A0" w:rsidP="0075517F">
            <w:pPr>
              <w:textAlignment w:val="baseline"/>
              <w:rPr>
                <w:bCs/>
                <w:sz w:val="18"/>
                <w:lang w:eastAsia="sv-SE"/>
              </w:rPr>
            </w:pPr>
            <w:r w:rsidRPr="000109F7">
              <w:rPr>
                <w:bCs/>
                <w:sz w:val="18"/>
                <w:lang w:eastAsia="sv-SE"/>
              </w:rPr>
              <w:t>Original Bitstream </w:t>
            </w:r>
          </w:p>
        </w:tc>
        <w:tc>
          <w:tcPr>
            <w:tcW w:w="1221" w:type="dxa"/>
            <w:tcBorders>
              <w:top w:val="nil"/>
              <w:left w:val="nil"/>
              <w:bottom w:val="single" w:sz="6" w:space="0" w:color="auto"/>
              <w:right w:val="single" w:sz="6" w:space="0" w:color="auto"/>
            </w:tcBorders>
            <w:shd w:val="clear" w:color="auto" w:fill="auto"/>
            <w:hideMark/>
          </w:tcPr>
          <w:p w14:paraId="5BD47323"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0051F450"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6316586F" w14:textId="77777777" w:rsidR="006A00A0" w:rsidRPr="000109F7" w:rsidRDefault="006A00A0" w:rsidP="0075517F">
            <w:pPr>
              <w:textAlignment w:val="baseline"/>
              <w:rPr>
                <w:b/>
                <w:sz w:val="18"/>
                <w:lang w:eastAsia="sv-SE"/>
              </w:rPr>
            </w:pPr>
            <w:r w:rsidRPr="000109F7">
              <w:rPr>
                <w:b/>
                <w:sz w:val="18"/>
                <w:lang w:eastAsia="sv-SE"/>
              </w:rPr>
              <w:t>No </w:t>
            </w:r>
          </w:p>
        </w:tc>
        <w:tc>
          <w:tcPr>
            <w:tcW w:w="2911" w:type="dxa"/>
            <w:tcBorders>
              <w:top w:val="nil"/>
              <w:left w:val="nil"/>
              <w:bottom w:val="single" w:sz="6" w:space="0" w:color="auto"/>
              <w:right w:val="single" w:sz="6" w:space="0" w:color="auto"/>
            </w:tcBorders>
            <w:shd w:val="clear" w:color="auto" w:fill="auto"/>
            <w:hideMark/>
          </w:tcPr>
          <w:p w14:paraId="6B4B7D14" w14:textId="77777777" w:rsidR="006A00A0" w:rsidRPr="000109F7" w:rsidRDefault="006A00A0" w:rsidP="0075517F">
            <w:pPr>
              <w:textAlignment w:val="baseline"/>
              <w:rPr>
                <w:bCs/>
                <w:sz w:val="18"/>
                <w:lang w:eastAsia="sv-SE"/>
              </w:rPr>
            </w:pPr>
            <w:r w:rsidRPr="000109F7">
              <w:rPr>
                <w:bCs/>
                <w:sz w:val="18"/>
                <w:lang w:eastAsia="sv-SE"/>
              </w:rPr>
              <w:t> </w:t>
            </w:r>
          </w:p>
        </w:tc>
      </w:tr>
      <w:tr w:rsidR="006A00A0" w:rsidRPr="000109F7" w14:paraId="3B396D43"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0B0EE416" w14:textId="77777777" w:rsidR="006A00A0" w:rsidRPr="000109F7" w:rsidRDefault="006A00A0" w:rsidP="0075517F">
            <w:pPr>
              <w:textAlignment w:val="baseline"/>
              <w:rPr>
                <w:bCs/>
                <w:sz w:val="18"/>
                <w:lang w:eastAsia="sv-SE"/>
              </w:rPr>
            </w:pPr>
            <w:r w:rsidRPr="000109F7">
              <w:rPr>
                <w:bCs/>
                <w:sz w:val="18"/>
                <w:lang w:eastAsia="sv-SE"/>
              </w:rPr>
              <w:t>Preferred Stereo Downmix </w:t>
            </w:r>
          </w:p>
        </w:tc>
        <w:tc>
          <w:tcPr>
            <w:tcW w:w="1221" w:type="dxa"/>
            <w:tcBorders>
              <w:top w:val="nil"/>
              <w:left w:val="nil"/>
              <w:bottom w:val="single" w:sz="6" w:space="0" w:color="auto"/>
              <w:right w:val="single" w:sz="6" w:space="0" w:color="auto"/>
            </w:tcBorders>
            <w:shd w:val="clear" w:color="auto" w:fill="auto"/>
            <w:hideMark/>
          </w:tcPr>
          <w:p w14:paraId="5550E36D"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1B31B8B9"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5D8848CD" w14:textId="77777777" w:rsidR="006A00A0" w:rsidRPr="000109F7" w:rsidRDefault="006A00A0" w:rsidP="0075517F">
            <w:pPr>
              <w:textAlignment w:val="baseline"/>
              <w:rPr>
                <w:b/>
                <w:sz w:val="18"/>
                <w:lang w:eastAsia="sv-SE"/>
              </w:rPr>
            </w:pPr>
            <w:r w:rsidRPr="000109F7">
              <w:rPr>
                <w:b/>
                <w:sz w:val="18"/>
                <w:lang w:eastAsia="sv-SE"/>
              </w:rPr>
              <w:t>Lo/Ro Preferred </w:t>
            </w:r>
          </w:p>
        </w:tc>
        <w:tc>
          <w:tcPr>
            <w:tcW w:w="2911" w:type="dxa"/>
            <w:tcBorders>
              <w:top w:val="nil"/>
              <w:left w:val="nil"/>
              <w:bottom w:val="single" w:sz="6" w:space="0" w:color="auto"/>
              <w:right w:val="single" w:sz="6" w:space="0" w:color="auto"/>
            </w:tcBorders>
            <w:shd w:val="clear" w:color="auto" w:fill="auto"/>
            <w:hideMark/>
          </w:tcPr>
          <w:p w14:paraId="505DD822" w14:textId="49D1A6FC" w:rsidR="006A00A0" w:rsidRPr="000109F7" w:rsidRDefault="006A00A0" w:rsidP="0075517F">
            <w:pPr>
              <w:textAlignment w:val="baseline"/>
              <w:rPr>
                <w:bCs/>
                <w:sz w:val="18"/>
                <w:lang w:eastAsia="sv-SE"/>
              </w:rPr>
            </w:pPr>
            <w:r w:rsidRPr="000109F7">
              <w:rPr>
                <w:bCs/>
                <w:sz w:val="18"/>
                <w:lang w:eastAsia="sv-SE"/>
              </w:rPr>
              <w:t>Useful for music material. Most consumer decoders </w:t>
            </w:r>
            <w:r w:rsidR="00C117C1" w:rsidRPr="000109F7">
              <w:rPr>
                <w:bCs/>
                <w:sz w:val="18"/>
                <w:lang w:eastAsia="sv-SE"/>
              </w:rPr>
              <w:t>override</w:t>
            </w:r>
            <w:r w:rsidRPr="000109F7">
              <w:rPr>
                <w:bCs/>
                <w:sz w:val="18"/>
                <w:lang w:eastAsia="sv-SE"/>
              </w:rPr>
              <w:t> to Lt/Rt downmix anyway. </w:t>
            </w:r>
          </w:p>
        </w:tc>
      </w:tr>
      <w:tr w:rsidR="006A00A0" w:rsidRPr="000109F7" w14:paraId="646DB445"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2521862C" w14:textId="77777777" w:rsidR="006A00A0" w:rsidRPr="000109F7" w:rsidRDefault="006A00A0" w:rsidP="0075517F">
            <w:pPr>
              <w:textAlignment w:val="baseline"/>
              <w:rPr>
                <w:bCs/>
                <w:sz w:val="18"/>
                <w:lang w:eastAsia="sv-SE"/>
              </w:rPr>
            </w:pPr>
            <w:r w:rsidRPr="000109F7">
              <w:rPr>
                <w:bCs/>
                <w:sz w:val="18"/>
                <w:lang w:eastAsia="sv-SE"/>
              </w:rPr>
              <w:t xml:space="preserve">Lt/Rt </w:t>
            </w:r>
            <w:proofErr w:type="spellStart"/>
            <w:r w:rsidRPr="000109F7">
              <w:rPr>
                <w:bCs/>
                <w:sz w:val="18"/>
                <w:lang w:eastAsia="sv-SE"/>
              </w:rPr>
              <w:t>Center</w:t>
            </w:r>
            <w:proofErr w:type="spellEnd"/>
            <w:r w:rsidRPr="000109F7">
              <w:rPr>
                <w:bCs/>
                <w:sz w:val="18"/>
                <w:lang w:eastAsia="sv-SE"/>
              </w:rPr>
              <w:t xml:space="preserve"> Downmix Level (Extended BSI) </w:t>
            </w:r>
          </w:p>
        </w:tc>
        <w:tc>
          <w:tcPr>
            <w:tcW w:w="1221" w:type="dxa"/>
            <w:tcBorders>
              <w:top w:val="nil"/>
              <w:left w:val="nil"/>
              <w:bottom w:val="single" w:sz="6" w:space="0" w:color="auto"/>
              <w:right w:val="single" w:sz="6" w:space="0" w:color="auto"/>
            </w:tcBorders>
            <w:shd w:val="clear" w:color="auto" w:fill="auto"/>
            <w:hideMark/>
          </w:tcPr>
          <w:p w14:paraId="12250FDE"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32DE6EDF"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1A5035D5" w14:textId="77777777" w:rsidR="006A00A0" w:rsidRPr="000109F7" w:rsidRDefault="006A00A0" w:rsidP="0075517F">
            <w:pPr>
              <w:textAlignment w:val="baseline"/>
              <w:rPr>
                <w:b/>
                <w:sz w:val="18"/>
                <w:lang w:eastAsia="sv-SE"/>
              </w:rPr>
            </w:pPr>
            <w:r w:rsidRPr="000109F7">
              <w:rPr>
                <w:b/>
                <w:sz w:val="18"/>
                <w:lang w:eastAsia="sv-SE"/>
              </w:rPr>
              <w:t>0.707  </w:t>
            </w:r>
          </w:p>
          <w:p w14:paraId="122DF789" w14:textId="77777777" w:rsidR="006A00A0" w:rsidRPr="000109F7" w:rsidRDefault="006A00A0" w:rsidP="0075517F">
            <w:pPr>
              <w:textAlignment w:val="baseline"/>
              <w:rPr>
                <w:b/>
                <w:sz w:val="18"/>
                <w:lang w:eastAsia="sv-SE"/>
              </w:rPr>
            </w:pPr>
            <w:r w:rsidRPr="000109F7">
              <w:rPr>
                <w:b/>
                <w:sz w:val="18"/>
                <w:lang w:eastAsia="sv-SE"/>
              </w:rPr>
              <w:t>(-3 dB) </w:t>
            </w:r>
          </w:p>
        </w:tc>
        <w:tc>
          <w:tcPr>
            <w:tcW w:w="2911" w:type="dxa"/>
            <w:tcBorders>
              <w:top w:val="nil"/>
              <w:left w:val="nil"/>
              <w:bottom w:val="single" w:sz="6" w:space="0" w:color="auto"/>
              <w:right w:val="single" w:sz="6" w:space="0" w:color="auto"/>
            </w:tcBorders>
            <w:shd w:val="clear" w:color="auto" w:fill="auto"/>
            <w:hideMark/>
          </w:tcPr>
          <w:p w14:paraId="087DFD5E" w14:textId="77777777" w:rsidR="006A00A0" w:rsidRPr="000109F7" w:rsidRDefault="006A00A0" w:rsidP="0075517F">
            <w:pPr>
              <w:textAlignment w:val="baseline"/>
              <w:rPr>
                <w:bCs/>
                <w:sz w:val="18"/>
                <w:lang w:eastAsia="sv-SE"/>
              </w:rPr>
            </w:pPr>
            <w:r w:rsidRPr="000109F7">
              <w:rPr>
                <w:bCs/>
                <w:sz w:val="18"/>
                <w:lang w:eastAsia="sv-SE"/>
              </w:rPr>
              <w:t>de facto commonly used for 5.1 content </w:t>
            </w:r>
          </w:p>
        </w:tc>
      </w:tr>
      <w:tr w:rsidR="006A00A0" w:rsidRPr="000109F7" w14:paraId="57DD6901"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5FA9B2F3" w14:textId="77777777" w:rsidR="006A00A0" w:rsidRPr="000109F7" w:rsidRDefault="006A00A0" w:rsidP="0075517F">
            <w:pPr>
              <w:textAlignment w:val="baseline"/>
              <w:rPr>
                <w:bCs/>
                <w:sz w:val="18"/>
                <w:lang w:eastAsia="sv-SE"/>
              </w:rPr>
            </w:pPr>
            <w:r w:rsidRPr="000109F7">
              <w:rPr>
                <w:bCs/>
                <w:sz w:val="18"/>
                <w:lang w:eastAsia="sv-SE"/>
              </w:rPr>
              <w:t>Lt/Rt Surround Downmix Level (Extended BSI) </w:t>
            </w:r>
          </w:p>
        </w:tc>
        <w:tc>
          <w:tcPr>
            <w:tcW w:w="1221" w:type="dxa"/>
            <w:tcBorders>
              <w:top w:val="nil"/>
              <w:left w:val="nil"/>
              <w:bottom w:val="single" w:sz="6" w:space="0" w:color="auto"/>
              <w:right w:val="single" w:sz="6" w:space="0" w:color="auto"/>
            </w:tcBorders>
            <w:shd w:val="clear" w:color="auto" w:fill="auto"/>
            <w:hideMark/>
          </w:tcPr>
          <w:p w14:paraId="0C430619"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024D9D31"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76940570" w14:textId="77777777" w:rsidR="006A00A0" w:rsidRPr="000109F7" w:rsidRDefault="006A00A0" w:rsidP="0075517F">
            <w:pPr>
              <w:textAlignment w:val="baseline"/>
              <w:rPr>
                <w:b/>
                <w:sz w:val="18"/>
                <w:lang w:eastAsia="sv-SE"/>
              </w:rPr>
            </w:pPr>
            <w:r w:rsidRPr="000109F7">
              <w:rPr>
                <w:b/>
                <w:sz w:val="18"/>
                <w:lang w:eastAsia="sv-SE"/>
              </w:rPr>
              <w:t>0.707  </w:t>
            </w:r>
          </w:p>
          <w:p w14:paraId="27A19313" w14:textId="77777777" w:rsidR="006A00A0" w:rsidRPr="000109F7" w:rsidRDefault="006A00A0" w:rsidP="0075517F">
            <w:pPr>
              <w:textAlignment w:val="baseline"/>
              <w:rPr>
                <w:b/>
                <w:sz w:val="18"/>
                <w:lang w:eastAsia="sv-SE"/>
              </w:rPr>
            </w:pPr>
            <w:r w:rsidRPr="000109F7">
              <w:rPr>
                <w:b/>
                <w:sz w:val="18"/>
                <w:lang w:eastAsia="sv-SE"/>
              </w:rPr>
              <w:t>(-3 dB) </w:t>
            </w:r>
          </w:p>
        </w:tc>
        <w:tc>
          <w:tcPr>
            <w:tcW w:w="2911" w:type="dxa"/>
            <w:tcBorders>
              <w:top w:val="nil"/>
              <w:left w:val="nil"/>
              <w:bottom w:val="single" w:sz="6" w:space="0" w:color="auto"/>
              <w:right w:val="single" w:sz="6" w:space="0" w:color="auto"/>
            </w:tcBorders>
            <w:shd w:val="clear" w:color="auto" w:fill="auto"/>
            <w:hideMark/>
          </w:tcPr>
          <w:p w14:paraId="7C941458" w14:textId="77777777" w:rsidR="006A00A0" w:rsidRPr="000109F7" w:rsidRDefault="006A00A0" w:rsidP="0075517F">
            <w:pPr>
              <w:textAlignment w:val="baseline"/>
              <w:rPr>
                <w:bCs/>
                <w:sz w:val="18"/>
                <w:lang w:eastAsia="sv-SE"/>
              </w:rPr>
            </w:pPr>
            <w:r w:rsidRPr="000109F7">
              <w:rPr>
                <w:bCs/>
                <w:sz w:val="18"/>
                <w:lang w:eastAsia="sv-SE"/>
              </w:rPr>
              <w:t>de facto commonly used for 5.1 content </w:t>
            </w:r>
          </w:p>
        </w:tc>
      </w:tr>
      <w:tr w:rsidR="006A00A0" w:rsidRPr="000109F7" w14:paraId="4DFE23C8"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64124113" w14:textId="77777777" w:rsidR="006A00A0" w:rsidRPr="000109F7" w:rsidRDefault="006A00A0" w:rsidP="0075517F">
            <w:pPr>
              <w:textAlignment w:val="baseline"/>
              <w:rPr>
                <w:bCs/>
                <w:sz w:val="18"/>
                <w:lang w:eastAsia="sv-SE"/>
              </w:rPr>
            </w:pPr>
            <w:r w:rsidRPr="000109F7">
              <w:rPr>
                <w:bCs/>
                <w:sz w:val="18"/>
                <w:lang w:eastAsia="sv-SE"/>
              </w:rPr>
              <w:t xml:space="preserve">Lo/Ro </w:t>
            </w:r>
            <w:proofErr w:type="spellStart"/>
            <w:r w:rsidRPr="000109F7">
              <w:rPr>
                <w:bCs/>
                <w:sz w:val="18"/>
                <w:lang w:eastAsia="sv-SE"/>
              </w:rPr>
              <w:t>Center</w:t>
            </w:r>
            <w:proofErr w:type="spellEnd"/>
            <w:r w:rsidRPr="000109F7">
              <w:rPr>
                <w:bCs/>
                <w:sz w:val="18"/>
                <w:lang w:eastAsia="sv-SE"/>
              </w:rPr>
              <w:t xml:space="preserve"> Downmix Level (Extended BSI) </w:t>
            </w:r>
          </w:p>
        </w:tc>
        <w:tc>
          <w:tcPr>
            <w:tcW w:w="1221" w:type="dxa"/>
            <w:tcBorders>
              <w:top w:val="nil"/>
              <w:left w:val="nil"/>
              <w:bottom w:val="single" w:sz="6" w:space="0" w:color="auto"/>
              <w:right w:val="single" w:sz="6" w:space="0" w:color="auto"/>
            </w:tcBorders>
            <w:shd w:val="clear" w:color="auto" w:fill="auto"/>
            <w:hideMark/>
          </w:tcPr>
          <w:p w14:paraId="2B575D74"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51A90607"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5C59210B" w14:textId="77777777" w:rsidR="006A00A0" w:rsidRPr="000109F7" w:rsidRDefault="006A00A0" w:rsidP="0075517F">
            <w:pPr>
              <w:textAlignment w:val="baseline"/>
              <w:rPr>
                <w:b/>
                <w:sz w:val="18"/>
                <w:lang w:eastAsia="sv-SE"/>
              </w:rPr>
            </w:pPr>
            <w:r w:rsidRPr="000109F7">
              <w:rPr>
                <w:b/>
                <w:sz w:val="18"/>
                <w:lang w:eastAsia="sv-SE"/>
              </w:rPr>
              <w:t>0.707  </w:t>
            </w:r>
          </w:p>
          <w:p w14:paraId="62558F6A" w14:textId="77777777" w:rsidR="006A00A0" w:rsidRPr="000109F7" w:rsidRDefault="006A00A0" w:rsidP="0075517F">
            <w:pPr>
              <w:textAlignment w:val="baseline"/>
              <w:rPr>
                <w:b/>
                <w:sz w:val="18"/>
                <w:lang w:eastAsia="sv-SE"/>
              </w:rPr>
            </w:pPr>
            <w:r w:rsidRPr="000109F7">
              <w:rPr>
                <w:b/>
                <w:sz w:val="18"/>
                <w:lang w:eastAsia="sv-SE"/>
              </w:rPr>
              <w:t>(-3 dB) </w:t>
            </w:r>
          </w:p>
        </w:tc>
        <w:tc>
          <w:tcPr>
            <w:tcW w:w="2911" w:type="dxa"/>
            <w:tcBorders>
              <w:top w:val="nil"/>
              <w:left w:val="nil"/>
              <w:bottom w:val="single" w:sz="6" w:space="0" w:color="auto"/>
              <w:right w:val="single" w:sz="6" w:space="0" w:color="auto"/>
            </w:tcBorders>
            <w:shd w:val="clear" w:color="auto" w:fill="auto"/>
            <w:hideMark/>
          </w:tcPr>
          <w:p w14:paraId="076BCF58" w14:textId="77777777" w:rsidR="006A00A0" w:rsidRPr="000109F7" w:rsidRDefault="006A00A0" w:rsidP="0075517F">
            <w:pPr>
              <w:textAlignment w:val="baseline"/>
              <w:rPr>
                <w:bCs/>
                <w:sz w:val="18"/>
                <w:lang w:eastAsia="sv-SE"/>
              </w:rPr>
            </w:pPr>
            <w:r w:rsidRPr="000109F7">
              <w:rPr>
                <w:bCs/>
                <w:sz w:val="18"/>
                <w:lang w:eastAsia="sv-SE"/>
              </w:rPr>
              <w:t>de facto commonly used for 5.1 content </w:t>
            </w:r>
          </w:p>
        </w:tc>
      </w:tr>
      <w:tr w:rsidR="006A00A0" w:rsidRPr="000109F7" w14:paraId="56533B48"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29AF8E11" w14:textId="77777777" w:rsidR="006A00A0" w:rsidRPr="000109F7" w:rsidRDefault="006A00A0" w:rsidP="0075517F">
            <w:pPr>
              <w:textAlignment w:val="baseline"/>
              <w:rPr>
                <w:bCs/>
                <w:sz w:val="18"/>
                <w:lang w:eastAsia="sv-SE"/>
              </w:rPr>
            </w:pPr>
            <w:r w:rsidRPr="000109F7">
              <w:rPr>
                <w:bCs/>
                <w:sz w:val="18"/>
                <w:lang w:eastAsia="sv-SE"/>
              </w:rPr>
              <w:lastRenderedPageBreak/>
              <w:t>Lo/Ro Surround Downmix Level (Extended BSI) </w:t>
            </w:r>
          </w:p>
        </w:tc>
        <w:tc>
          <w:tcPr>
            <w:tcW w:w="1221" w:type="dxa"/>
            <w:tcBorders>
              <w:top w:val="nil"/>
              <w:left w:val="nil"/>
              <w:bottom w:val="single" w:sz="6" w:space="0" w:color="auto"/>
              <w:right w:val="single" w:sz="6" w:space="0" w:color="auto"/>
            </w:tcBorders>
            <w:shd w:val="clear" w:color="auto" w:fill="auto"/>
            <w:hideMark/>
          </w:tcPr>
          <w:p w14:paraId="4EE9F6EB"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00B27FEC"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5AE23F73" w14:textId="77777777" w:rsidR="006A00A0" w:rsidRPr="000109F7" w:rsidRDefault="006A00A0" w:rsidP="0075517F">
            <w:pPr>
              <w:textAlignment w:val="baseline"/>
              <w:rPr>
                <w:b/>
                <w:sz w:val="18"/>
                <w:lang w:eastAsia="sv-SE"/>
              </w:rPr>
            </w:pPr>
            <w:r w:rsidRPr="000109F7">
              <w:rPr>
                <w:b/>
                <w:sz w:val="18"/>
                <w:lang w:eastAsia="sv-SE"/>
              </w:rPr>
              <w:t>0.707  </w:t>
            </w:r>
          </w:p>
          <w:p w14:paraId="34A8F9E4" w14:textId="77777777" w:rsidR="006A00A0" w:rsidRPr="000109F7" w:rsidRDefault="006A00A0" w:rsidP="0075517F">
            <w:pPr>
              <w:textAlignment w:val="baseline"/>
              <w:rPr>
                <w:b/>
                <w:sz w:val="18"/>
                <w:lang w:eastAsia="sv-SE"/>
              </w:rPr>
            </w:pPr>
            <w:r w:rsidRPr="000109F7">
              <w:rPr>
                <w:b/>
                <w:sz w:val="18"/>
                <w:lang w:eastAsia="sv-SE"/>
              </w:rPr>
              <w:t>(-3 dB) </w:t>
            </w:r>
          </w:p>
        </w:tc>
        <w:tc>
          <w:tcPr>
            <w:tcW w:w="2911" w:type="dxa"/>
            <w:tcBorders>
              <w:top w:val="nil"/>
              <w:left w:val="nil"/>
              <w:bottom w:val="single" w:sz="6" w:space="0" w:color="auto"/>
              <w:right w:val="single" w:sz="6" w:space="0" w:color="auto"/>
            </w:tcBorders>
            <w:shd w:val="clear" w:color="auto" w:fill="auto"/>
            <w:hideMark/>
          </w:tcPr>
          <w:p w14:paraId="51878056" w14:textId="77777777" w:rsidR="006A00A0" w:rsidRPr="000109F7" w:rsidRDefault="006A00A0" w:rsidP="0075517F">
            <w:pPr>
              <w:textAlignment w:val="baseline"/>
              <w:rPr>
                <w:bCs/>
                <w:sz w:val="18"/>
                <w:lang w:eastAsia="sv-SE"/>
              </w:rPr>
            </w:pPr>
            <w:r w:rsidRPr="000109F7">
              <w:rPr>
                <w:bCs/>
                <w:sz w:val="18"/>
                <w:lang w:eastAsia="sv-SE"/>
              </w:rPr>
              <w:t>de facto commonly used for 5.1 content </w:t>
            </w:r>
          </w:p>
        </w:tc>
      </w:tr>
      <w:tr w:rsidR="006A00A0" w:rsidRPr="000109F7" w14:paraId="298C0B97"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52162367" w14:textId="77777777" w:rsidR="006A00A0" w:rsidRPr="000109F7" w:rsidRDefault="006A00A0" w:rsidP="0075517F">
            <w:pPr>
              <w:textAlignment w:val="baseline"/>
              <w:rPr>
                <w:bCs/>
                <w:sz w:val="18"/>
                <w:lang w:eastAsia="sv-SE"/>
              </w:rPr>
            </w:pPr>
            <w:r w:rsidRPr="000109F7">
              <w:rPr>
                <w:bCs/>
                <w:sz w:val="18"/>
                <w:lang w:eastAsia="sv-SE"/>
              </w:rPr>
              <w:t>Dolby Surround EX Mode </w:t>
            </w:r>
          </w:p>
        </w:tc>
        <w:tc>
          <w:tcPr>
            <w:tcW w:w="1221" w:type="dxa"/>
            <w:tcBorders>
              <w:top w:val="nil"/>
              <w:left w:val="nil"/>
              <w:bottom w:val="single" w:sz="6" w:space="0" w:color="auto"/>
              <w:right w:val="single" w:sz="6" w:space="0" w:color="auto"/>
            </w:tcBorders>
            <w:shd w:val="clear" w:color="auto" w:fill="auto"/>
            <w:hideMark/>
          </w:tcPr>
          <w:p w14:paraId="365915FD"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12AD5026"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1DE86EFD" w14:textId="77777777" w:rsidR="006A00A0" w:rsidRPr="000109F7" w:rsidRDefault="006A00A0" w:rsidP="0075517F">
            <w:pPr>
              <w:textAlignment w:val="baseline"/>
              <w:rPr>
                <w:b/>
                <w:sz w:val="18"/>
                <w:lang w:eastAsia="sv-SE"/>
              </w:rPr>
            </w:pPr>
            <w:r w:rsidRPr="000109F7">
              <w:rPr>
                <w:b/>
                <w:sz w:val="18"/>
                <w:lang w:eastAsia="sv-SE"/>
              </w:rPr>
              <w:t>Not Indicated </w:t>
            </w:r>
          </w:p>
        </w:tc>
        <w:tc>
          <w:tcPr>
            <w:tcW w:w="2911" w:type="dxa"/>
            <w:tcBorders>
              <w:top w:val="nil"/>
              <w:left w:val="nil"/>
              <w:bottom w:val="single" w:sz="6" w:space="0" w:color="auto"/>
              <w:right w:val="single" w:sz="6" w:space="0" w:color="auto"/>
            </w:tcBorders>
            <w:shd w:val="clear" w:color="auto" w:fill="auto"/>
            <w:hideMark/>
          </w:tcPr>
          <w:p w14:paraId="78F6A7B0" w14:textId="77777777" w:rsidR="006A00A0" w:rsidRPr="000109F7" w:rsidRDefault="006A00A0" w:rsidP="0075517F">
            <w:pPr>
              <w:textAlignment w:val="baseline"/>
              <w:rPr>
                <w:bCs/>
                <w:sz w:val="18"/>
                <w:lang w:eastAsia="sv-SE"/>
              </w:rPr>
            </w:pPr>
            <w:r w:rsidRPr="000109F7">
              <w:rPr>
                <w:bCs/>
                <w:sz w:val="18"/>
                <w:lang w:eastAsia="sv-SE"/>
              </w:rPr>
              <w:t>Helps to not change user selected setting in consumers´ home cinema decoders </w:t>
            </w:r>
          </w:p>
        </w:tc>
      </w:tr>
      <w:tr w:rsidR="006A00A0" w:rsidRPr="000109F7" w14:paraId="166D6C5C"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7CA5750C" w14:textId="77777777" w:rsidR="006A00A0" w:rsidRPr="000109F7" w:rsidRDefault="006A00A0" w:rsidP="0075517F">
            <w:pPr>
              <w:textAlignment w:val="baseline"/>
              <w:rPr>
                <w:bCs/>
                <w:sz w:val="18"/>
                <w:lang w:eastAsia="sv-SE"/>
              </w:rPr>
            </w:pPr>
            <w:r w:rsidRPr="000109F7">
              <w:rPr>
                <w:bCs/>
                <w:sz w:val="18"/>
                <w:lang w:eastAsia="sv-SE"/>
              </w:rPr>
              <w:t>A/D Converter Type </w:t>
            </w:r>
          </w:p>
        </w:tc>
        <w:tc>
          <w:tcPr>
            <w:tcW w:w="1221" w:type="dxa"/>
            <w:tcBorders>
              <w:top w:val="nil"/>
              <w:left w:val="nil"/>
              <w:bottom w:val="single" w:sz="6" w:space="0" w:color="auto"/>
              <w:right w:val="single" w:sz="6" w:space="0" w:color="auto"/>
            </w:tcBorders>
            <w:shd w:val="clear" w:color="auto" w:fill="auto"/>
            <w:hideMark/>
          </w:tcPr>
          <w:p w14:paraId="72883B5A"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6F59DE68"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65B63F94" w14:textId="77777777" w:rsidR="006A00A0" w:rsidRPr="000109F7" w:rsidRDefault="006A00A0" w:rsidP="0075517F">
            <w:pPr>
              <w:textAlignment w:val="baseline"/>
              <w:rPr>
                <w:b/>
                <w:sz w:val="18"/>
                <w:lang w:eastAsia="sv-SE"/>
              </w:rPr>
            </w:pPr>
            <w:r w:rsidRPr="000109F7">
              <w:rPr>
                <w:b/>
                <w:sz w:val="18"/>
                <w:lang w:eastAsia="sv-SE"/>
              </w:rPr>
              <w:t>Standard </w:t>
            </w:r>
          </w:p>
        </w:tc>
        <w:tc>
          <w:tcPr>
            <w:tcW w:w="2911" w:type="dxa"/>
            <w:tcBorders>
              <w:top w:val="nil"/>
              <w:left w:val="nil"/>
              <w:bottom w:val="single" w:sz="6" w:space="0" w:color="auto"/>
              <w:right w:val="single" w:sz="6" w:space="0" w:color="auto"/>
            </w:tcBorders>
            <w:shd w:val="clear" w:color="auto" w:fill="auto"/>
            <w:hideMark/>
          </w:tcPr>
          <w:p w14:paraId="1BB1FE17" w14:textId="77777777" w:rsidR="006A00A0" w:rsidRPr="000109F7" w:rsidRDefault="006A00A0" w:rsidP="0075517F">
            <w:pPr>
              <w:textAlignment w:val="baseline"/>
              <w:rPr>
                <w:bCs/>
                <w:sz w:val="18"/>
                <w:lang w:eastAsia="sv-SE"/>
              </w:rPr>
            </w:pPr>
            <w:r w:rsidRPr="000109F7">
              <w:rPr>
                <w:bCs/>
                <w:sz w:val="18"/>
                <w:lang w:eastAsia="sv-SE"/>
              </w:rPr>
              <w:t> </w:t>
            </w:r>
          </w:p>
        </w:tc>
      </w:tr>
      <w:tr w:rsidR="006A00A0" w:rsidRPr="000109F7" w14:paraId="6359E120"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7EE2BB24" w14:textId="77777777" w:rsidR="006A00A0" w:rsidRPr="000109F7" w:rsidRDefault="006A00A0" w:rsidP="0075517F">
            <w:pPr>
              <w:textAlignment w:val="baseline"/>
              <w:rPr>
                <w:bCs/>
                <w:sz w:val="18"/>
                <w:lang w:eastAsia="sv-SE"/>
              </w:rPr>
            </w:pPr>
            <w:r w:rsidRPr="000109F7">
              <w:rPr>
                <w:bCs/>
                <w:sz w:val="18"/>
                <w:lang w:eastAsia="sv-SE"/>
              </w:rPr>
              <w:t>DC Filter </w:t>
            </w:r>
          </w:p>
        </w:tc>
        <w:tc>
          <w:tcPr>
            <w:tcW w:w="1221" w:type="dxa"/>
            <w:tcBorders>
              <w:top w:val="nil"/>
              <w:left w:val="nil"/>
              <w:bottom w:val="single" w:sz="6" w:space="0" w:color="auto"/>
              <w:right w:val="single" w:sz="6" w:space="0" w:color="auto"/>
            </w:tcBorders>
            <w:shd w:val="clear" w:color="auto" w:fill="auto"/>
            <w:hideMark/>
          </w:tcPr>
          <w:p w14:paraId="5B325D58"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shd w:val="clear" w:color="auto" w:fill="auto"/>
            <w:hideMark/>
          </w:tcPr>
          <w:p w14:paraId="3633F02E"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shd w:val="clear" w:color="auto" w:fill="auto"/>
            <w:hideMark/>
          </w:tcPr>
          <w:p w14:paraId="0191EE2E" w14:textId="77777777" w:rsidR="006A00A0" w:rsidRPr="000109F7" w:rsidRDefault="006A00A0" w:rsidP="0075517F">
            <w:pPr>
              <w:textAlignment w:val="baseline"/>
              <w:rPr>
                <w:b/>
                <w:sz w:val="18"/>
                <w:lang w:eastAsia="sv-SE"/>
              </w:rPr>
            </w:pPr>
            <w:r w:rsidRPr="000109F7">
              <w:rPr>
                <w:b/>
                <w:sz w:val="18"/>
                <w:lang w:eastAsia="sv-SE"/>
              </w:rPr>
              <w:t>Enabled  </w:t>
            </w:r>
          </w:p>
        </w:tc>
        <w:tc>
          <w:tcPr>
            <w:tcW w:w="2911" w:type="dxa"/>
            <w:tcBorders>
              <w:top w:val="nil"/>
              <w:left w:val="nil"/>
              <w:bottom w:val="single" w:sz="6" w:space="0" w:color="auto"/>
              <w:right w:val="single" w:sz="6" w:space="0" w:color="auto"/>
            </w:tcBorders>
            <w:shd w:val="clear" w:color="auto" w:fill="auto"/>
            <w:hideMark/>
          </w:tcPr>
          <w:p w14:paraId="566B098A" w14:textId="77777777" w:rsidR="006A00A0" w:rsidRPr="000109F7" w:rsidRDefault="006A00A0" w:rsidP="0075517F">
            <w:pPr>
              <w:textAlignment w:val="baseline"/>
              <w:rPr>
                <w:bCs/>
                <w:sz w:val="18"/>
                <w:lang w:eastAsia="sv-SE"/>
              </w:rPr>
            </w:pPr>
            <w:r w:rsidRPr="000109F7">
              <w:rPr>
                <w:bCs/>
                <w:sz w:val="18"/>
                <w:lang w:eastAsia="sv-SE"/>
              </w:rPr>
              <w:t>Could be disabled only if you are sure that there is no DC in the signal </w:t>
            </w:r>
          </w:p>
        </w:tc>
      </w:tr>
      <w:tr w:rsidR="006A00A0" w:rsidRPr="000109F7" w14:paraId="596E22AA"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0A1E86CF" w14:textId="77777777" w:rsidR="006A00A0" w:rsidRPr="000109F7" w:rsidRDefault="006A00A0" w:rsidP="0075517F">
            <w:pPr>
              <w:textAlignment w:val="baseline"/>
              <w:rPr>
                <w:bCs/>
                <w:sz w:val="18"/>
                <w:lang w:eastAsia="sv-SE"/>
              </w:rPr>
            </w:pPr>
            <w:r w:rsidRPr="000109F7">
              <w:rPr>
                <w:bCs/>
                <w:sz w:val="18"/>
                <w:lang w:eastAsia="sv-SE"/>
              </w:rPr>
              <w:t>Lowpass Filter </w:t>
            </w:r>
          </w:p>
        </w:tc>
        <w:tc>
          <w:tcPr>
            <w:tcW w:w="1221" w:type="dxa"/>
            <w:tcBorders>
              <w:top w:val="nil"/>
              <w:left w:val="nil"/>
              <w:bottom w:val="single" w:sz="6" w:space="0" w:color="auto"/>
              <w:right w:val="single" w:sz="6" w:space="0" w:color="auto"/>
            </w:tcBorders>
            <w:shd w:val="clear" w:color="auto" w:fill="auto"/>
            <w:hideMark/>
          </w:tcPr>
          <w:p w14:paraId="5026622E"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shd w:val="clear" w:color="auto" w:fill="auto"/>
            <w:hideMark/>
          </w:tcPr>
          <w:p w14:paraId="6B915447"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shd w:val="clear" w:color="auto" w:fill="auto"/>
            <w:hideMark/>
          </w:tcPr>
          <w:p w14:paraId="415B1244" w14:textId="77777777" w:rsidR="006A00A0" w:rsidRPr="000109F7" w:rsidRDefault="006A00A0" w:rsidP="0075517F">
            <w:pPr>
              <w:textAlignment w:val="baseline"/>
              <w:rPr>
                <w:b/>
                <w:sz w:val="18"/>
                <w:lang w:eastAsia="sv-SE"/>
              </w:rPr>
            </w:pPr>
            <w:r w:rsidRPr="000109F7">
              <w:rPr>
                <w:b/>
                <w:sz w:val="18"/>
                <w:lang w:eastAsia="sv-SE"/>
              </w:rPr>
              <w:t>Enabled </w:t>
            </w:r>
          </w:p>
        </w:tc>
        <w:tc>
          <w:tcPr>
            <w:tcW w:w="2911" w:type="dxa"/>
            <w:tcBorders>
              <w:top w:val="nil"/>
              <w:left w:val="nil"/>
              <w:bottom w:val="single" w:sz="6" w:space="0" w:color="auto"/>
              <w:right w:val="single" w:sz="6" w:space="0" w:color="auto"/>
            </w:tcBorders>
            <w:shd w:val="clear" w:color="auto" w:fill="auto"/>
            <w:hideMark/>
          </w:tcPr>
          <w:p w14:paraId="5DD898E3" w14:textId="77777777" w:rsidR="006A00A0" w:rsidRPr="000109F7" w:rsidRDefault="006A00A0" w:rsidP="0075517F">
            <w:pPr>
              <w:textAlignment w:val="baseline"/>
              <w:rPr>
                <w:bCs/>
                <w:sz w:val="18"/>
                <w:lang w:eastAsia="sv-SE"/>
              </w:rPr>
            </w:pPr>
            <w:r w:rsidRPr="000109F7">
              <w:rPr>
                <w:bCs/>
                <w:sz w:val="18"/>
                <w:lang w:eastAsia="sv-SE"/>
              </w:rPr>
              <w:t>Prevents aliasing </w:t>
            </w:r>
          </w:p>
        </w:tc>
      </w:tr>
      <w:tr w:rsidR="006A00A0" w:rsidRPr="000109F7" w14:paraId="73310FD3"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7134CAAB" w14:textId="77777777" w:rsidR="006A00A0" w:rsidRPr="000109F7" w:rsidRDefault="006A00A0" w:rsidP="0075517F">
            <w:pPr>
              <w:textAlignment w:val="baseline"/>
              <w:rPr>
                <w:bCs/>
                <w:sz w:val="18"/>
                <w:lang w:eastAsia="sv-SE"/>
              </w:rPr>
            </w:pPr>
            <w:r w:rsidRPr="000109F7">
              <w:rPr>
                <w:bCs/>
                <w:sz w:val="18"/>
                <w:lang w:eastAsia="sv-SE"/>
              </w:rPr>
              <w:t>LFE Lowpass Filter </w:t>
            </w:r>
          </w:p>
        </w:tc>
        <w:tc>
          <w:tcPr>
            <w:tcW w:w="1221" w:type="dxa"/>
            <w:tcBorders>
              <w:top w:val="nil"/>
              <w:left w:val="nil"/>
              <w:bottom w:val="single" w:sz="6" w:space="0" w:color="auto"/>
              <w:right w:val="single" w:sz="6" w:space="0" w:color="auto"/>
            </w:tcBorders>
            <w:shd w:val="clear" w:color="auto" w:fill="auto"/>
            <w:hideMark/>
          </w:tcPr>
          <w:p w14:paraId="114FE614"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shd w:val="clear" w:color="auto" w:fill="auto"/>
            <w:hideMark/>
          </w:tcPr>
          <w:p w14:paraId="413A4CBB"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shd w:val="clear" w:color="auto" w:fill="auto"/>
            <w:hideMark/>
          </w:tcPr>
          <w:p w14:paraId="749E7600" w14:textId="77777777" w:rsidR="006A00A0" w:rsidRPr="000109F7" w:rsidRDefault="006A00A0" w:rsidP="0075517F">
            <w:pPr>
              <w:textAlignment w:val="baseline"/>
              <w:rPr>
                <w:b/>
                <w:sz w:val="18"/>
                <w:lang w:eastAsia="sv-SE"/>
              </w:rPr>
            </w:pPr>
            <w:r w:rsidRPr="000109F7">
              <w:rPr>
                <w:b/>
                <w:sz w:val="18"/>
                <w:lang w:eastAsia="sv-SE"/>
              </w:rPr>
              <w:t>Enabled </w:t>
            </w:r>
          </w:p>
        </w:tc>
        <w:tc>
          <w:tcPr>
            <w:tcW w:w="2911" w:type="dxa"/>
            <w:tcBorders>
              <w:top w:val="nil"/>
              <w:left w:val="nil"/>
              <w:bottom w:val="single" w:sz="6" w:space="0" w:color="auto"/>
              <w:right w:val="single" w:sz="6" w:space="0" w:color="auto"/>
            </w:tcBorders>
            <w:shd w:val="clear" w:color="auto" w:fill="auto"/>
            <w:hideMark/>
          </w:tcPr>
          <w:p w14:paraId="7E21D68E" w14:textId="77777777" w:rsidR="006A00A0" w:rsidRPr="000109F7" w:rsidRDefault="006A00A0" w:rsidP="0075517F">
            <w:pPr>
              <w:textAlignment w:val="baseline"/>
              <w:rPr>
                <w:bCs/>
                <w:sz w:val="18"/>
                <w:lang w:eastAsia="sv-SE"/>
              </w:rPr>
            </w:pPr>
            <w:r w:rsidRPr="000109F7">
              <w:rPr>
                <w:bCs/>
                <w:sz w:val="18"/>
                <w:lang w:eastAsia="sv-SE"/>
              </w:rPr>
              <w:t>Should only be disabled if the LFE signal has no signal above 120 Hz </w:t>
            </w:r>
          </w:p>
        </w:tc>
      </w:tr>
      <w:tr w:rsidR="006A00A0" w:rsidRPr="000109F7" w14:paraId="762667F1"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3C3916CD" w14:textId="77777777" w:rsidR="006A00A0" w:rsidRPr="000109F7" w:rsidRDefault="006A00A0" w:rsidP="0075517F">
            <w:pPr>
              <w:textAlignment w:val="baseline"/>
              <w:rPr>
                <w:bCs/>
                <w:sz w:val="18"/>
                <w:lang w:eastAsia="sv-SE"/>
              </w:rPr>
            </w:pPr>
            <w:r w:rsidRPr="000109F7">
              <w:rPr>
                <w:bCs/>
                <w:sz w:val="18"/>
                <w:lang w:eastAsia="sv-SE"/>
              </w:rPr>
              <w:t>Surround 3 dB Attenuation </w:t>
            </w:r>
          </w:p>
        </w:tc>
        <w:tc>
          <w:tcPr>
            <w:tcW w:w="1221" w:type="dxa"/>
            <w:tcBorders>
              <w:top w:val="nil"/>
              <w:left w:val="nil"/>
              <w:bottom w:val="single" w:sz="6" w:space="0" w:color="auto"/>
              <w:right w:val="single" w:sz="6" w:space="0" w:color="auto"/>
            </w:tcBorders>
            <w:shd w:val="clear" w:color="auto" w:fill="auto"/>
            <w:hideMark/>
          </w:tcPr>
          <w:p w14:paraId="752C87C4"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shd w:val="clear" w:color="auto" w:fill="auto"/>
            <w:hideMark/>
          </w:tcPr>
          <w:p w14:paraId="48616D7A"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shd w:val="clear" w:color="auto" w:fill="auto"/>
            <w:hideMark/>
          </w:tcPr>
          <w:p w14:paraId="5CB1C426" w14:textId="77777777" w:rsidR="006A00A0" w:rsidRPr="000109F7" w:rsidRDefault="006A00A0" w:rsidP="0075517F">
            <w:pPr>
              <w:textAlignment w:val="baseline"/>
              <w:rPr>
                <w:b/>
                <w:sz w:val="18"/>
                <w:lang w:eastAsia="sv-SE"/>
              </w:rPr>
            </w:pPr>
            <w:r w:rsidRPr="000109F7">
              <w:rPr>
                <w:b/>
                <w:sz w:val="18"/>
                <w:lang w:eastAsia="sv-SE"/>
              </w:rPr>
              <w:t>Disabled </w:t>
            </w:r>
          </w:p>
        </w:tc>
        <w:tc>
          <w:tcPr>
            <w:tcW w:w="2911" w:type="dxa"/>
            <w:tcBorders>
              <w:top w:val="nil"/>
              <w:left w:val="nil"/>
              <w:bottom w:val="single" w:sz="6" w:space="0" w:color="auto"/>
              <w:right w:val="single" w:sz="6" w:space="0" w:color="auto"/>
            </w:tcBorders>
            <w:shd w:val="clear" w:color="auto" w:fill="auto"/>
            <w:hideMark/>
          </w:tcPr>
          <w:p w14:paraId="2ABED60D" w14:textId="77777777" w:rsidR="006A00A0" w:rsidRPr="000109F7" w:rsidRDefault="006A00A0" w:rsidP="0075517F">
            <w:pPr>
              <w:textAlignment w:val="baseline"/>
              <w:rPr>
                <w:bCs/>
                <w:sz w:val="18"/>
                <w:lang w:eastAsia="sv-SE"/>
              </w:rPr>
            </w:pPr>
            <w:r w:rsidRPr="000109F7">
              <w:rPr>
                <w:bCs/>
                <w:sz w:val="18"/>
                <w:lang w:eastAsia="sv-SE"/>
              </w:rPr>
              <w:t>TV sound is normally produced in mixing rooms with all five channels at the same sound pressure level </w:t>
            </w:r>
          </w:p>
        </w:tc>
      </w:tr>
      <w:tr w:rsidR="006A00A0" w:rsidRPr="000109F7" w14:paraId="2388C8F3"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3A6E83BC" w14:textId="77777777" w:rsidR="006A00A0" w:rsidRPr="000109F7" w:rsidRDefault="006A00A0" w:rsidP="0075517F">
            <w:pPr>
              <w:textAlignment w:val="baseline"/>
              <w:rPr>
                <w:bCs/>
                <w:sz w:val="18"/>
                <w:lang w:eastAsia="sv-SE"/>
              </w:rPr>
            </w:pPr>
            <w:r w:rsidRPr="000109F7">
              <w:rPr>
                <w:bCs/>
                <w:sz w:val="18"/>
                <w:lang w:eastAsia="sv-SE"/>
              </w:rPr>
              <w:t>Surround Phase Shift </w:t>
            </w:r>
          </w:p>
        </w:tc>
        <w:tc>
          <w:tcPr>
            <w:tcW w:w="1221" w:type="dxa"/>
            <w:tcBorders>
              <w:top w:val="nil"/>
              <w:left w:val="nil"/>
              <w:bottom w:val="single" w:sz="6" w:space="0" w:color="auto"/>
              <w:right w:val="single" w:sz="6" w:space="0" w:color="auto"/>
            </w:tcBorders>
            <w:shd w:val="clear" w:color="auto" w:fill="auto"/>
            <w:hideMark/>
          </w:tcPr>
          <w:p w14:paraId="3CC08E73"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shd w:val="clear" w:color="auto" w:fill="auto"/>
            <w:hideMark/>
          </w:tcPr>
          <w:p w14:paraId="4225B2BC"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shd w:val="clear" w:color="auto" w:fill="auto"/>
            <w:hideMark/>
          </w:tcPr>
          <w:p w14:paraId="3B46B1C9" w14:textId="77777777" w:rsidR="006A00A0" w:rsidRPr="000109F7" w:rsidRDefault="006A00A0" w:rsidP="0075517F">
            <w:pPr>
              <w:textAlignment w:val="baseline"/>
              <w:rPr>
                <w:b/>
                <w:sz w:val="18"/>
                <w:lang w:eastAsia="sv-SE"/>
              </w:rPr>
            </w:pPr>
            <w:r w:rsidRPr="000109F7">
              <w:rPr>
                <w:b/>
                <w:sz w:val="18"/>
                <w:lang w:eastAsia="sv-SE"/>
              </w:rPr>
              <w:t>Disabled  </w:t>
            </w:r>
          </w:p>
        </w:tc>
        <w:tc>
          <w:tcPr>
            <w:tcW w:w="2911" w:type="dxa"/>
            <w:tcBorders>
              <w:top w:val="nil"/>
              <w:left w:val="nil"/>
              <w:bottom w:val="single" w:sz="6" w:space="0" w:color="auto"/>
              <w:right w:val="single" w:sz="6" w:space="0" w:color="auto"/>
            </w:tcBorders>
            <w:shd w:val="clear" w:color="auto" w:fill="auto"/>
            <w:hideMark/>
          </w:tcPr>
          <w:p w14:paraId="221F3D8B" w14:textId="77777777" w:rsidR="006A00A0" w:rsidRPr="000109F7" w:rsidRDefault="006A00A0" w:rsidP="0075517F">
            <w:pPr>
              <w:textAlignment w:val="baseline"/>
              <w:rPr>
                <w:bCs/>
                <w:sz w:val="18"/>
                <w:lang w:eastAsia="sv-SE"/>
              </w:rPr>
            </w:pPr>
            <w:r w:rsidRPr="000109F7">
              <w:rPr>
                <w:bCs/>
                <w:sz w:val="18"/>
                <w:lang w:eastAsia="sv-SE"/>
              </w:rPr>
              <w:t>Enabled can disturb 5.1 listening to music productions.  </w:t>
            </w:r>
          </w:p>
        </w:tc>
      </w:tr>
    </w:tbl>
    <w:p w14:paraId="5191E8BE" w14:textId="28B63571" w:rsidR="006A00A0" w:rsidRPr="000109F7" w:rsidRDefault="006A00A0" w:rsidP="006A00A0">
      <w:pPr>
        <w:textAlignment w:val="baseline"/>
        <w:rPr>
          <w:i/>
          <w:iCs/>
          <w:sz w:val="18"/>
          <w:szCs w:val="18"/>
        </w:rPr>
      </w:pPr>
      <w:r w:rsidRPr="000109F7">
        <w:rPr>
          <w:sz w:val="20"/>
        </w:rPr>
        <w:t> </w:t>
      </w:r>
      <w:r w:rsidR="00F547A1" w:rsidRPr="000109F7">
        <w:rPr>
          <w:i/>
          <w:iCs/>
          <w:lang w:eastAsia="en-IE"/>
        </w:rPr>
        <w:t>Table 6.4.</w:t>
      </w:r>
    </w:p>
    <w:p w14:paraId="7ABA7958" w14:textId="3B70B59C" w:rsidR="006A00A0" w:rsidRPr="000109F7" w:rsidRDefault="006A00A0" w:rsidP="006A00A0">
      <w:pPr>
        <w:textAlignment w:val="baseline"/>
        <w:rPr>
          <w:color w:val="000000"/>
          <w:lang w:eastAsia="en-IE"/>
        </w:rPr>
      </w:pPr>
      <w:r w:rsidRPr="000109F7">
        <w:rPr>
          <w:b/>
          <w:bCs/>
          <w:color w:val="000000"/>
          <w:lang w:eastAsia="en-IE"/>
        </w:rPr>
        <w:t>Professional</w:t>
      </w:r>
      <w:r w:rsidRPr="000109F7">
        <w:rPr>
          <w:color w:val="000000"/>
          <w:lang w:eastAsia="en-IE"/>
        </w:rPr>
        <w:t>: These parameters are either carried in a Dolby E bitstream or often statically set in the AC-3, E-AC-3, or AC-4 encoder.</w:t>
      </w:r>
    </w:p>
    <w:p w14:paraId="6B46B1DB" w14:textId="3DEC2283" w:rsidR="006A00A0" w:rsidRPr="000109F7" w:rsidRDefault="006A00A0" w:rsidP="006A00A0">
      <w:pPr>
        <w:textAlignment w:val="baseline"/>
        <w:rPr>
          <w:color w:val="000000"/>
          <w:lang w:eastAsia="en-IE"/>
        </w:rPr>
      </w:pPr>
      <w:r w:rsidRPr="000109F7">
        <w:rPr>
          <w:b/>
          <w:bCs/>
          <w:color w:val="000000"/>
          <w:lang w:eastAsia="en-IE"/>
        </w:rPr>
        <w:t>Consumer</w:t>
      </w:r>
      <w:r w:rsidRPr="000109F7">
        <w:rPr>
          <w:color w:val="000000"/>
          <w:lang w:eastAsia="en-IE"/>
        </w:rPr>
        <w:t>: The consumer´s AC-3, E-AC-3 or AC-4 decoder uses these parameters to create the best possible audio program possible on each consumers playback system, ranging from a small TV set with built-in loudspeakers or a complete home cinema surround sound system.</w:t>
      </w:r>
      <w:r w:rsidR="00354A02" w:rsidRPr="000109F7">
        <w:rPr>
          <w:color w:val="000000"/>
          <w:lang w:eastAsia="en-IE"/>
        </w:rPr>
        <w:br/>
      </w:r>
      <w:r w:rsidRPr="000109F7">
        <w:rPr>
          <w:color w:val="000000"/>
          <w:lang w:eastAsia="en-IE"/>
        </w:rPr>
        <w:t>The metadata parameters above are typically used by a broadcaster also for HE-AAC/LC-AAC encoding but are normally handled and converted into to similar parameters inside that encoder.</w:t>
      </w:r>
      <w:r w:rsidR="00354A02" w:rsidRPr="000109F7">
        <w:rPr>
          <w:color w:val="000000"/>
          <w:lang w:eastAsia="en-IE"/>
        </w:rPr>
        <w:br/>
      </w:r>
      <w:r w:rsidRPr="000109F7">
        <w:rPr>
          <w:color w:val="000000"/>
          <w:lang w:eastAsia="en-IE"/>
        </w:rPr>
        <w:t>It is quite normal to use two or more sets of standardized metadata sets for different types of content such as “stereo”, “5.1 multichannel”, “film/drama”, “news”, etcetera, but can of course be set specifically for each program.</w:t>
      </w:r>
    </w:p>
    <w:p w14:paraId="4150B89B" w14:textId="13BDCE39" w:rsidR="006A00A0" w:rsidRPr="006A00A0" w:rsidRDefault="006A00A0" w:rsidP="006A00A0">
      <w:pPr>
        <w:rPr>
          <w:color w:val="000000"/>
          <w:szCs w:val="22"/>
          <w:lang w:eastAsia="en-IE"/>
        </w:rPr>
      </w:pPr>
      <w:r w:rsidRPr="000109F7">
        <w:rPr>
          <w:color w:val="000000"/>
          <w:szCs w:val="22"/>
          <w:lang w:eastAsia="en-IE"/>
        </w:rPr>
        <w:t xml:space="preserve">Further details on AC-3 and E-AC-3 metadata are described </w:t>
      </w:r>
      <w:proofErr w:type="gramStart"/>
      <w:r w:rsidRPr="000109F7">
        <w:rPr>
          <w:color w:val="000000"/>
          <w:szCs w:val="22"/>
          <w:lang w:eastAsia="en-IE"/>
        </w:rPr>
        <w:t>in</w:t>
      </w:r>
      <w:r w:rsidR="00CB0570" w:rsidRPr="000109F7">
        <w:rPr>
          <w:color w:val="000000"/>
          <w:szCs w:val="22"/>
          <w:lang w:eastAsia="en-IE"/>
        </w:rPr>
        <w:t xml:space="preserve"> </w:t>
      </w:r>
      <w:r w:rsidRPr="000109F7">
        <w:rPr>
          <w:color w:val="000000"/>
          <w:szCs w:val="22"/>
          <w:lang w:eastAsia="en-IE"/>
        </w:rPr>
        <w:t>”Dolby</w:t>
      </w:r>
      <w:proofErr w:type="gramEnd"/>
      <w:r w:rsidRPr="000109F7">
        <w:rPr>
          <w:color w:val="000000"/>
          <w:szCs w:val="22"/>
          <w:lang w:eastAsia="en-IE"/>
        </w:rPr>
        <w:t xml:space="preserve"> Metadata Guide</w:t>
      </w:r>
      <w:r w:rsidRPr="009B22D4">
        <w:rPr>
          <w:color w:val="000000"/>
          <w:szCs w:val="22"/>
          <w:lang w:eastAsia="en-IE"/>
        </w:rPr>
        <w:t>”</w:t>
      </w:r>
      <w:bookmarkStart w:id="1419" w:name="_Hlk38460752"/>
      <w:r w:rsidR="00162380">
        <w:rPr>
          <w:color w:val="000000"/>
          <w:szCs w:val="22"/>
          <w:lang w:eastAsia="en-IE"/>
        </w:rPr>
        <w:t xml:space="preserve"> </w:t>
      </w:r>
      <w:r w:rsidR="00162380">
        <w:rPr>
          <w:color w:val="000000"/>
          <w:szCs w:val="22"/>
          <w:lang w:eastAsia="en-IE"/>
        </w:rPr>
        <w:fldChar w:fldCharType="begin"/>
      </w:r>
      <w:r w:rsidR="00162380">
        <w:rPr>
          <w:color w:val="000000"/>
          <w:szCs w:val="22"/>
          <w:lang w:eastAsia="en-IE"/>
        </w:rPr>
        <w:instrText xml:space="preserve"> REF _Ref103697140 \r \h </w:instrText>
      </w:r>
      <w:r w:rsidR="00162380">
        <w:rPr>
          <w:color w:val="000000"/>
          <w:szCs w:val="22"/>
          <w:lang w:eastAsia="en-IE"/>
        </w:rPr>
      </w:r>
      <w:r w:rsidR="00162380">
        <w:rPr>
          <w:color w:val="000000"/>
          <w:szCs w:val="22"/>
          <w:lang w:eastAsia="en-IE"/>
        </w:rPr>
        <w:fldChar w:fldCharType="separate"/>
      </w:r>
      <w:r w:rsidR="00162380">
        <w:rPr>
          <w:color w:val="000000"/>
          <w:szCs w:val="22"/>
          <w:lang w:eastAsia="en-IE"/>
        </w:rPr>
        <w:t>[105]</w:t>
      </w:r>
      <w:r w:rsidR="00162380">
        <w:rPr>
          <w:color w:val="000000"/>
          <w:szCs w:val="22"/>
          <w:lang w:eastAsia="en-IE"/>
        </w:rPr>
        <w:fldChar w:fldCharType="end"/>
      </w:r>
      <w:r w:rsidR="00CB0570" w:rsidRPr="009B22D4">
        <w:rPr>
          <w:color w:val="000000"/>
          <w:szCs w:val="22"/>
          <w:lang w:eastAsia="en-IE"/>
        </w:rPr>
        <w:t>.</w:t>
      </w:r>
    </w:p>
    <w:p w14:paraId="2BA3AAC8" w14:textId="77777777" w:rsidR="006A00A0" w:rsidRPr="000109F7" w:rsidRDefault="006A00A0" w:rsidP="006A00A0">
      <w:pPr>
        <w:pStyle w:val="Heading3"/>
      </w:pPr>
      <w:bookmarkStart w:id="1420" w:name="_Toc52227170"/>
      <w:bookmarkEnd w:id="1419"/>
      <w:r w:rsidRPr="000109F7">
        <w:t>MPEG 4 HE AAC</w:t>
      </w:r>
      <w:bookmarkEnd w:id="1420"/>
      <w:r w:rsidRPr="000109F7">
        <w:t xml:space="preserve"> </w:t>
      </w:r>
    </w:p>
    <w:p w14:paraId="40DB91CC" w14:textId="6A383E6B" w:rsidR="006A00A0" w:rsidRPr="000109F7" w:rsidRDefault="006A00A0" w:rsidP="006A00A0">
      <w:pPr>
        <w:rPr>
          <w:color w:val="000000"/>
          <w:lang w:eastAsia="en-IE"/>
        </w:rPr>
      </w:pPr>
      <w:r w:rsidRPr="000109F7">
        <w:rPr>
          <w:color w:val="000000"/>
          <w:lang w:eastAsia="en-IE"/>
        </w:rPr>
        <w:t>It shall be encoded as described in ISO 14496-3</w:t>
      </w:r>
      <w:r w:rsidR="00CB0570" w:rsidRPr="000109F7">
        <w:rPr>
          <w:color w:val="000000"/>
          <w:lang w:eastAsia="en-IE"/>
        </w:rPr>
        <w:t xml:space="preserve"> </w:t>
      </w:r>
      <w:r w:rsidR="006C50DD" w:rsidRPr="009B22D4">
        <w:rPr>
          <w:color w:val="000000"/>
          <w:lang w:eastAsia="en-IE"/>
        </w:rPr>
        <w:t>[x</w:t>
      </w:r>
      <w:r w:rsidR="009B22D4">
        <w:rPr>
          <w:color w:val="000000"/>
          <w:lang w:eastAsia="en-IE"/>
        </w:rPr>
        <w:t>x</w:t>
      </w:r>
      <w:r w:rsidR="006C50DD" w:rsidRPr="009B22D4">
        <w:rPr>
          <w:color w:val="000000"/>
          <w:lang w:eastAsia="en-IE"/>
        </w:rPr>
        <w:t xml:space="preserve">] </w:t>
      </w:r>
      <w:r w:rsidRPr="009B22D4">
        <w:rPr>
          <w:color w:val="000000"/>
          <w:lang w:eastAsia="en-IE"/>
        </w:rPr>
        <w:t>and</w:t>
      </w:r>
      <w:r w:rsidRPr="000109F7">
        <w:rPr>
          <w:color w:val="000000"/>
          <w:lang w:eastAsia="en-IE"/>
        </w:rPr>
        <w:t xml:space="preserve"> constrained according to </w:t>
      </w:r>
      <w:r w:rsidR="00CB0570" w:rsidRPr="000109F7">
        <w:rPr>
          <w:color w:val="000000"/>
          <w:lang w:eastAsia="en-IE"/>
        </w:rPr>
        <w:t xml:space="preserve">ETSI </w:t>
      </w:r>
      <w:r w:rsidRPr="000109F7">
        <w:rPr>
          <w:color w:val="000000"/>
          <w:lang w:eastAsia="en-IE"/>
        </w:rPr>
        <w:t>TS 101 154</w:t>
      </w:r>
      <w:r w:rsidR="00162380">
        <w:rPr>
          <w:color w:val="000000"/>
          <w:lang w:eastAsia="en-IE"/>
        </w:rPr>
        <w:t xml:space="preserve"> </w:t>
      </w:r>
      <w:r w:rsidR="00162380">
        <w:rPr>
          <w:color w:val="000000"/>
          <w:lang w:eastAsia="en-IE"/>
        </w:rPr>
        <w:fldChar w:fldCharType="begin"/>
      </w:r>
      <w:r w:rsidR="00162380">
        <w:rPr>
          <w:color w:val="000000"/>
          <w:lang w:eastAsia="en-IE"/>
        </w:rPr>
        <w:instrText xml:space="preserve"> REF _Ref103695265 \r \h </w:instrText>
      </w:r>
      <w:r w:rsidR="00162380">
        <w:rPr>
          <w:color w:val="000000"/>
          <w:lang w:eastAsia="en-IE"/>
        </w:rPr>
      </w:r>
      <w:r w:rsidR="00162380">
        <w:rPr>
          <w:color w:val="000000"/>
          <w:lang w:eastAsia="en-IE"/>
        </w:rPr>
        <w:fldChar w:fldCharType="separate"/>
      </w:r>
      <w:r w:rsidR="00162380">
        <w:rPr>
          <w:color w:val="000000"/>
          <w:lang w:eastAsia="en-IE"/>
        </w:rPr>
        <w:t>[26]</w:t>
      </w:r>
      <w:r w:rsidR="00162380">
        <w:rPr>
          <w:color w:val="000000"/>
          <w:lang w:eastAsia="en-IE"/>
        </w:rPr>
        <w:fldChar w:fldCharType="end"/>
      </w:r>
      <w:r w:rsidR="00CB0570" w:rsidRPr="000109F7">
        <w:rPr>
          <w:color w:val="000000"/>
          <w:lang w:eastAsia="en-IE"/>
        </w:rPr>
        <w:t xml:space="preserve"> </w:t>
      </w:r>
      <w:r w:rsidRPr="000109F7">
        <w:rPr>
          <w:color w:val="000000"/>
          <w:lang w:eastAsia="en-IE"/>
        </w:rPr>
        <w:t>sections 6.4, 6.5 and Annex C.5.</w:t>
      </w:r>
    </w:p>
    <w:p w14:paraId="22B80387" w14:textId="77777777" w:rsidR="006A00A0" w:rsidRPr="000109F7" w:rsidRDefault="006A00A0" w:rsidP="006A00A0">
      <w:pPr>
        <w:rPr>
          <w:color w:val="000000"/>
          <w:lang w:eastAsia="en-IE"/>
        </w:rPr>
      </w:pPr>
      <w:r w:rsidRPr="000109F7">
        <w:rPr>
          <w:color w:val="000000"/>
          <w:lang w:eastAsia="en-IE"/>
        </w:rPr>
        <w:t>The following channel mode may be employed with MPEG-4 HE AAC:</w:t>
      </w:r>
    </w:p>
    <w:p w14:paraId="086C12C9" w14:textId="77777777" w:rsidR="006A00A0" w:rsidRPr="000109F7" w:rsidRDefault="006A00A0" w:rsidP="006A00A0">
      <w:pPr>
        <w:ind w:firstLine="720"/>
        <w:rPr>
          <w:color w:val="000000"/>
          <w:lang w:eastAsia="en-IE"/>
        </w:rPr>
      </w:pPr>
      <w:r w:rsidRPr="000109F7">
        <w:rPr>
          <w:color w:val="000000"/>
          <w:lang w:eastAsia="en-IE"/>
        </w:rPr>
        <w:t>Mono, stereo, multi-channel up to 5.1</w:t>
      </w:r>
    </w:p>
    <w:p w14:paraId="28A249F3" w14:textId="77777777" w:rsidR="006A00A0" w:rsidRPr="000109F7" w:rsidRDefault="006A00A0" w:rsidP="006A00A0">
      <w:pPr>
        <w:rPr>
          <w:color w:val="000000"/>
          <w:lang w:eastAsia="en-IE"/>
        </w:rPr>
      </w:pPr>
      <w:r w:rsidRPr="000109F7">
        <w:rPr>
          <w:color w:val="000000"/>
          <w:lang w:eastAsia="en-IE"/>
        </w:rPr>
        <w:t>Encoders compliant to the MPEG-4 HE AAC family shall employ a sampling frequency of 48 kHz.</w:t>
      </w:r>
    </w:p>
    <w:p w14:paraId="77123B97" w14:textId="77777777" w:rsidR="006A00A0" w:rsidRPr="000109F7" w:rsidRDefault="006A00A0" w:rsidP="006A00A0">
      <w:pPr>
        <w:rPr>
          <w:color w:val="000000"/>
          <w:lang w:eastAsia="en-IE"/>
        </w:rPr>
      </w:pPr>
      <w:r w:rsidRPr="000109F7">
        <w:rPr>
          <w:color w:val="000000"/>
          <w:lang w:eastAsia="en-IE"/>
        </w:rPr>
        <w:t>MPEG-4 audio bitstreams shall comply to either of the following profiles:</w:t>
      </w:r>
    </w:p>
    <w:p w14:paraId="1184FF94" w14:textId="77777777" w:rsidR="006A00A0" w:rsidRPr="000109F7" w:rsidRDefault="006A00A0" w:rsidP="006A4644">
      <w:pPr>
        <w:pStyle w:val="ListParagraph"/>
        <w:numPr>
          <w:ilvl w:val="0"/>
          <w:numId w:val="41"/>
        </w:numPr>
        <w:spacing w:after="0" w:line="259" w:lineRule="auto"/>
        <w:contextualSpacing/>
        <w:rPr>
          <w:color w:val="000000"/>
          <w:lang w:val="de-DE" w:eastAsia="en-IE"/>
        </w:rPr>
      </w:pPr>
      <w:r w:rsidRPr="000109F7">
        <w:rPr>
          <w:color w:val="000000"/>
          <w:lang w:eastAsia="en-IE"/>
        </w:rPr>
        <w:t>AAC Profile</w:t>
      </w:r>
    </w:p>
    <w:p w14:paraId="364D7DA6" w14:textId="77777777" w:rsidR="006A00A0" w:rsidRPr="000109F7" w:rsidRDefault="006A00A0" w:rsidP="006A4644">
      <w:pPr>
        <w:pStyle w:val="ListParagraph"/>
        <w:numPr>
          <w:ilvl w:val="0"/>
          <w:numId w:val="41"/>
        </w:numPr>
        <w:spacing w:after="0" w:line="259" w:lineRule="auto"/>
        <w:contextualSpacing/>
        <w:rPr>
          <w:color w:val="000000"/>
          <w:lang w:eastAsia="en-IE"/>
        </w:rPr>
      </w:pPr>
      <w:r w:rsidRPr="000109F7">
        <w:rPr>
          <w:color w:val="000000"/>
          <w:lang w:eastAsia="en-IE"/>
        </w:rPr>
        <w:t>High Efficiency AAC profile</w:t>
      </w:r>
    </w:p>
    <w:p w14:paraId="55DA1B93" w14:textId="77777777" w:rsidR="006A00A0" w:rsidRPr="000109F7" w:rsidRDefault="006A00A0" w:rsidP="006A00A0">
      <w:pPr>
        <w:rPr>
          <w:color w:val="000000"/>
          <w:lang w:eastAsia="en-IE"/>
        </w:rPr>
      </w:pPr>
      <w:r w:rsidRPr="000109F7">
        <w:rPr>
          <w:color w:val="000000"/>
          <w:lang w:eastAsia="en-IE"/>
        </w:rPr>
        <w:t>The recommended Profile to use is the High Efficiency AAC Profile.</w:t>
      </w:r>
    </w:p>
    <w:p w14:paraId="2B60C12D" w14:textId="4D292061" w:rsidR="006A00A0" w:rsidRDefault="006A00A0" w:rsidP="006A00A0">
      <w:pPr>
        <w:rPr>
          <w:color w:val="000000"/>
          <w:lang w:eastAsia="en-IE"/>
        </w:rPr>
      </w:pPr>
      <w:r w:rsidRPr="000109F7">
        <w:rPr>
          <w:color w:val="000000"/>
          <w:lang w:eastAsia="en-IE"/>
        </w:rPr>
        <w:t xml:space="preserve">For each of these profiles, bitstreams shall not exceed Level 4 restrictions. In case of the High Efficiency AAC Profile, the </w:t>
      </w:r>
      <w:proofErr w:type="spellStart"/>
      <w:r w:rsidRPr="000109F7">
        <w:rPr>
          <w:color w:val="000000"/>
          <w:lang w:eastAsia="en-IE"/>
        </w:rPr>
        <w:t>downsampled</w:t>
      </w:r>
      <w:proofErr w:type="spellEnd"/>
      <w:r w:rsidRPr="000109F7">
        <w:rPr>
          <w:color w:val="000000"/>
          <w:lang w:eastAsia="en-IE"/>
        </w:rPr>
        <w:t xml:space="preserve"> SBR mode shall not be utilized, </w:t>
      </w:r>
      <w:proofErr w:type="gramStart"/>
      <w:r w:rsidRPr="000109F7">
        <w:rPr>
          <w:color w:val="000000"/>
          <w:lang w:eastAsia="en-IE"/>
        </w:rPr>
        <w:t>i.e.</w:t>
      </w:r>
      <w:proofErr w:type="gramEnd"/>
      <w:r w:rsidRPr="000109F7">
        <w:rPr>
          <w:color w:val="000000"/>
          <w:lang w:eastAsia="en-IE"/>
        </w:rPr>
        <w:t xml:space="preserve"> the sampling frequency of the AAC-LC Core shall be restricted to 24 kHz.</w:t>
      </w:r>
    </w:p>
    <w:p w14:paraId="3DCC03FA" w14:textId="56C16662" w:rsidR="008054BE" w:rsidRDefault="008054BE" w:rsidP="006A00A0">
      <w:pPr>
        <w:rPr>
          <w:color w:val="000000"/>
          <w:lang w:eastAsia="en-IE"/>
        </w:rPr>
      </w:pPr>
    </w:p>
    <w:p w14:paraId="5481B244" w14:textId="77777777" w:rsidR="008054BE" w:rsidRPr="000109F7" w:rsidRDefault="008054BE" w:rsidP="006A00A0">
      <w:pPr>
        <w:rPr>
          <w:color w:val="000000"/>
          <w:lang w:eastAsia="en-IE"/>
        </w:rPr>
      </w:pPr>
    </w:p>
    <w:p w14:paraId="55482ED8" w14:textId="77777777" w:rsidR="006A00A0" w:rsidRPr="000109F7" w:rsidRDefault="006A00A0" w:rsidP="006A00A0">
      <w:pPr>
        <w:pBdr>
          <w:top w:val="single" w:sz="4" w:space="1" w:color="auto"/>
          <w:left w:val="single" w:sz="4" w:space="4" w:color="auto"/>
          <w:bottom w:val="single" w:sz="4" w:space="1" w:color="auto"/>
          <w:right w:val="single" w:sz="4" w:space="4" w:color="auto"/>
        </w:pBdr>
        <w:rPr>
          <w:i/>
          <w:color w:val="000000"/>
          <w:lang w:eastAsia="en-IE"/>
        </w:rPr>
      </w:pPr>
      <w:r w:rsidRPr="000109F7">
        <w:rPr>
          <w:i/>
          <w:color w:val="000000"/>
          <w:lang w:eastAsia="en-IE"/>
        </w:rPr>
        <w:t>Informative note:</w:t>
      </w:r>
    </w:p>
    <w:p w14:paraId="4D39EAA3" w14:textId="77777777" w:rsidR="006A00A0" w:rsidRPr="000109F7" w:rsidRDefault="006A00A0" w:rsidP="006A00A0">
      <w:pPr>
        <w:pBdr>
          <w:top w:val="single" w:sz="4" w:space="1" w:color="auto"/>
          <w:left w:val="single" w:sz="4" w:space="4" w:color="auto"/>
          <w:bottom w:val="single" w:sz="4" w:space="1" w:color="auto"/>
          <w:right w:val="single" w:sz="4" w:space="4" w:color="auto"/>
        </w:pBdr>
        <w:rPr>
          <w:i/>
          <w:color w:val="000000"/>
          <w:lang w:eastAsia="en-IE"/>
        </w:rPr>
      </w:pPr>
      <w:r w:rsidRPr="000109F7">
        <w:rPr>
          <w:i/>
          <w:color w:val="000000"/>
          <w:lang w:eastAsia="en-IE"/>
        </w:rPr>
        <w:t>The AAC Profile is a subset of the High Efficiency AAC Profile. The AAC Profile utilizes the AAC-LC (AAC low complexity) coding tool only, while the HE AAC profile adds the SBR (spectral bandwidth replication) tool to enhance the coding efficiency by a parametric representation of the high frequency bands. For 2</w:t>
      </w:r>
      <w:r w:rsidRPr="000109F7">
        <w:rPr>
          <w:i/>
          <w:color w:val="000000"/>
          <w:lang w:eastAsia="en-IE"/>
        </w:rPr>
        <w:noBreakHyphen/>
        <w:t>channel stereo emissions the coding efficiency is further increased by utilizing the PS (parametric stereo) tool as available with the High Efficiency AAC v2 profile.</w:t>
      </w:r>
    </w:p>
    <w:p w14:paraId="41EB44B5" w14:textId="77777777" w:rsidR="006A00A0" w:rsidRPr="000109F7" w:rsidRDefault="006A00A0" w:rsidP="006A00A0">
      <w:pPr>
        <w:pBdr>
          <w:top w:val="single" w:sz="4" w:space="1" w:color="auto"/>
          <w:left w:val="single" w:sz="4" w:space="4" w:color="auto"/>
          <w:bottom w:val="single" w:sz="4" w:space="1" w:color="auto"/>
          <w:right w:val="single" w:sz="4" w:space="4" w:color="auto"/>
        </w:pBdr>
        <w:rPr>
          <w:i/>
          <w:color w:val="000000"/>
          <w:lang w:eastAsia="en-IE"/>
        </w:rPr>
      </w:pPr>
      <w:r w:rsidRPr="000109F7">
        <w:rPr>
          <w:i/>
          <w:color w:val="000000"/>
          <w:lang w:eastAsia="en-IE"/>
        </w:rPr>
        <w:t>Within all profiles, level 2 restrictions allow for 2 channel stereo transmissions, while level 4 constraints additionally permit for multi-channel up to 5.1 audio.</w:t>
      </w:r>
    </w:p>
    <w:p w14:paraId="79B7B741" w14:textId="77777777" w:rsidR="006A00A0" w:rsidRPr="000109F7" w:rsidRDefault="006A00A0" w:rsidP="006A00A0">
      <w:pPr>
        <w:pBdr>
          <w:top w:val="single" w:sz="4" w:space="1" w:color="auto"/>
          <w:left w:val="single" w:sz="4" w:space="4" w:color="auto"/>
          <w:bottom w:val="single" w:sz="4" w:space="1" w:color="auto"/>
          <w:right w:val="single" w:sz="4" w:space="4" w:color="auto"/>
        </w:pBdr>
        <w:rPr>
          <w:i/>
          <w:color w:val="000000"/>
          <w:lang w:eastAsia="en-IE"/>
        </w:rPr>
      </w:pPr>
      <w:r w:rsidRPr="000109F7">
        <w:rPr>
          <w:i/>
          <w:color w:val="000000"/>
          <w:lang w:eastAsia="en-IE"/>
        </w:rPr>
        <w:t>Support for the High Efficiency AAC v2 profile is not mandated by the NorDig IRD specification. Therefore 2-channel stereophonic reproduction from streams utilizing the parametric stereo tool may not be supported by all IRDs. Unless it is guaranteed that all IRDs used in the network support it, the usage of the parametric stereo tool should be avoided.</w:t>
      </w:r>
    </w:p>
    <w:p w14:paraId="10186D31" w14:textId="77777777" w:rsidR="006A00A0" w:rsidRPr="000109F7" w:rsidRDefault="006A00A0" w:rsidP="006A00A0">
      <w:pPr>
        <w:rPr>
          <w:color w:val="000000"/>
          <w:lang w:eastAsia="en-IE"/>
        </w:rPr>
      </w:pPr>
      <w:r w:rsidRPr="000109F7">
        <w:rPr>
          <w:color w:val="000000"/>
          <w:lang w:eastAsia="en-IE"/>
        </w:rPr>
        <w:t>MPEG-4 audio bitstreams shall be encapsulated in the LATM/LOAS bitstream format.</w:t>
      </w:r>
    </w:p>
    <w:p w14:paraId="6A742048" w14:textId="77777777" w:rsidR="006A00A0" w:rsidRPr="000109F7" w:rsidRDefault="006A00A0" w:rsidP="006A00A0">
      <w:pPr>
        <w:rPr>
          <w:color w:val="000000"/>
          <w:lang w:eastAsia="en-IE"/>
        </w:rPr>
      </w:pPr>
      <w:r w:rsidRPr="000109F7">
        <w:rPr>
          <w:color w:val="000000"/>
          <w:lang w:eastAsia="en-IE"/>
        </w:rPr>
        <w:t xml:space="preserve">The MPEG-4 AAC and HE-AAC codecs does not require fixed bitrate levels (as MPEG-1 Layer II); bitrate figures below are approximations only (several MPEG TV Encoders on market often re-use bitrate levels from MPEG-1 Layer II into MPEG-4 AAC bitrate settings). </w:t>
      </w:r>
    </w:p>
    <w:p w14:paraId="27DC2763" w14:textId="16156465" w:rsidR="006A00A0" w:rsidRDefault="006A00A0" w:rsidP="006A00A0">
      <w:pPr>
        <w:rPr>
          <w:color w:val="000000"/>
          <w:lang w:eastAsia="en-IE"/>
        </w:rPr>
      </w:pPr>
      <w:r w:rsidRPr="000109F7">
        <w:rPr>
          <w:color w:val="000000"/>
          <w:lang w:eastAsia="en-IE"/>
        </w:rPr>
        <w:t>Recommended Audio Bitrates for good to excellent audio quality:</w:t>
      </w:r>
    </w:p>
    <w:tbl>
      <w:tblPr>
        <w:tblW w:w="8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1"/>
        <w:gridCol w:w="964"/>
        <w:gridCol w:w="1485"/>
        <w:gridCol w:w="1073"/>
        <w:gridCol w:w="1307"/>
        <w:gridCol w:w="1296"/>
      </w:tblGrid>
      <w:tr w:rsidR="006A00A0" w:rsidRPr="000109F7" w14:paraId="7141B8B8" w14:textId="77777777" w:rsidTr="001E190A">
        <w:tc>
          <w:tcPr>
            <w:tcW w:w="2721" w:type="dxa"/>
            <w:vMerge w:val="restart"/>
            <w:shd w:val="clear" w:color="auto" w:fill="D9D9D9" w:themeFill="background1" w:themeFillShade="D9"/>
          </w:tcPr>
          <w:p w14:paraId="43DFB8DD" w14:textId="77777777" w:rsidR="006A00A0" w:rsidRPr="000109F7" w:rsidRDefault="006A00A0" w:rsidP="0075517F">
            <w:pPr>
              <w:pStyle w:val="TAH"/>
              <w:jc w:val="left"/>
              <w:rPr>
                <w:rFonts w:ascii="Times New Roman" w:hAnsi="Times New Roman"/>
                <w:color w:val="FFFFFF"/>
                <w:lang w:val="en-GB"/>
              </w:rPr>
            </w:pPr>
          </w:p>
        </w:tc>
        <w:tc>
          <w:tcPr>
            <w:tcW w:w="964" w:type="dxa"/>
            <w:shd w:val="clear" w:color="auto" w:fill="D9D9D9" w:themeFill="background1" w:themeFillShade="D9"/>
          </w:tcPr>
          <w:p w14:paraId="78C3BD17"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Mono</w:t>
            </w:r>
          </w:p>
        </w:tc>
        <w:tc>
          <w:tcPr>
            <w:tcW w:w="2558" w:type="dxa"/>
            <w:gridSpan w:val="2"/>
            <w:shd w:val="clear" w:color="auto" w:fill="D9D9D9" w:themeFill="background1" w:themeFillShade="D9"/>
          </w:tcPr>
          <w:p w14:paraId="083A0E26"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Stereo</w:t>
            </w:r>
          </w:p>
        </w:tc>
        <w:tc>
          <w:tcPr>
            <w:tcW w:w="2603" w:type="dxa"/>
            <w:gridSpan w:val="2"/>
            <w:shd w:val="clear" w:color="auto" w:fill="D9D9D9" w:themeFill="background1" w:themeFillShade="D9"/>
          </w:tcPr>
          <w:p w14:paraId="363D85C5" w14:textId="77777777" w:rsidR="006A00A0" w:rsidRPr="000109F7" w:rsidRDefault="006A00A0" w:rsidP="0075517F">
            <w:pPr>
              <w:pStyle w:val="TAH"/>
              <w:rPr>
                <w:rFonts w:ascii="Times New Roman" w:hAnsi="Times New Roman"/>
                <w:color w:val="FFFFFF"/>
                <w:lang w:val="en-GB"/>
              </w:rPr>
            </w:pPr>
            <w:r w:rsidRPr="000109F7">
              <w:rPr>
                <w:rFonts w:ascii="Times New Roman" w:hAnsi="Times New Roman"/>
                <w:lang w:val="en-GB"/>
              </w:rPr>
              <w:t>Multichannel</w:t>
            </w:r>
            <w:r w:rsidRPr="000109F7">
              <w:rPr>
                <w:rFonts w:ascii="Times New Roman" w:hAnsi="Times New Roman"/>
                <w:color w:val="FFFFFF"/>
                <w:lang w:val="en-GB"/>
              </w:rPr>
              <w:t xml:space="preserve"> </w:t>
            </w:r>
            <w:r w:rsidRPr="000109F7">
              <w:rPr>
                <w:rFonts w:ascii="Times New Roman" w:hAnsi="Times New Roman"/>
                <w:lang w:val="en-GB"/>
              </w:rPr>
              <w:t>5.1</w:t>
            </w:r>
          </w:p>
        </w:tc>
      </w:tr>
      <w:tr w:rsidR="006A00A0" w:rsidRPr="000109F7" w14:paraId="1291EA56" w14:textId="77777777" w:rsidTr="001E190A">
        <w:tc>
          <w:tcPr>
            <w:tcW w:w="2721" w:type="dxa"/>
            <w:vMerge/>
            <w:shd w:val="clear" w:color="auto" w:fill="D9D9D9" w:themeFill="background1" w:themeFillShade="D9"/>
          </w:tcPr>
          <w:p w14:paraId="0158691A" w14:textId="77777777" w:rsidR="006A00A0" w:rsidRPr="000109F7" w:rsidRDefault="006A00A0" w:rsidP="0075517F">
            <w:pPr>
              <w:pStyle w:val="TAH"/>
              <w:jc w:val="left"/>
              <w:rPr>
                <w:rFonts w:ascii="Times New Roman" w:hAnsi="Times New Roman"/>
                <w:color w:val="FFFFFF"/>
                <w:lang w:val="en-GB"/>
              </w:rPr>
            </w:pPr>
          </w:p>
        </w:tc>
        <w:tc>
          <w:tcPr>
            <w:tcW w:w="964" w:type="dxa"/>
            <w:shd w:val="clear" w:color="auto" w:fill="D9D9D9" w:themeFill="background1" w:themeFillShade="D9"/>
          </w:tcPr>
          <w:p w14:paraId="37C4C078"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Good</w:t>
            </w:r>
          </w:p>
        </w:tc>
        <w:tc>
          <w:tcPr>
            <w:tcW w:w="1485" w:type="dxa"/>
            <w:shd w:val="clear" w:color="auto" w:fill="D9D9D9" w:themeFill="background1" w:themeFillShade="D9"/>
          </w:tcPr>
          <w:p w14:paraId="12189403"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Good</w:t>
            </w:r>
          </w:p>
        </w:tc>
        <w:tc>
          <w:tcPr>
            <w:tcW w:w="1073" w:type="dxa"/>
            <w:shd w:val="clear" w:color="auto" w:fill="D9D9D9" w:themeFill="background1" w:themeFillShade="D9"/>
          </w:tcPr>
          <w:p w14:paraId="53F302EB"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Excellent</w:t>
            </w:r>
          </w:p>
        </w:tc>
        <w:tc>
          <w:tcPr>
            <w:tcW w:w="1307" w:type="dxa"/>
            <w:shd w:val="clear" w:color="auto" w:fill="D9D9D9" w:themeFill="background1" w:themeFillShade="D9"/>
          </w:tcPr>
          <w:p w14:paraId="2CC3C451"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Good</w:t>
            </w:r>
          </w:p>
        </w:tc>
        <w:tc>
          <w:tcPr>
            <w:tcW w:w="1296" w:type="dxa"/>
            <w:shd w:val="clear" w:color="auto" w:fill="D9D9D9" w:themeFill="background1" w:themeFillShade="D9"/>
          </w:tcPr>
          <w:p w14:paraId="6D4F342F"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Excellent</w:t>
            </w:r>
          </w:p>
        </w:tc>
      </w:tr>
      <w:tr w:rsidR="006A00A0" w:rsidRPr="000109F7" w14:paraId="00CE27B7" w14:textId="77777777" w:rsidTr="0075517F">
        <w:tc>
          <w:tcPr>
            <w:tcW w:w="2721" w:type="dxa"/>
            <w:shd w:val="clear" w:color="auto" w:fill="auto"/>
          </w:tcPr>
          <w:p w14:paraId="02D79114" w14:textId="77777777" w:rsidR="006A00A0" w:rsidRPr="000109F7" w:rsidRDefault="006A00A0" w:rsidP="0075517F">
            <w:pPr>
              <w:rPr>
                <w:color w:val="000000"/>
                <w:lang w:eastAsia="en-IE"/>
              </w:rPr>
            </w:pPr>
            <w:r w:rsidRPr="000109F7">
              <w:rPr>
                <w:bCs/>
              </w:rPr>
              <w:t>AAC Profile</w:t>
            </w:r>
          </w:p>
        </w:tc>
        <w:tc>
          <w:tcPr>
            <w:tcW w:w="964" w:type="dxa"/>
            <w:shd w:val="clear" w:color="auto" w:fill="auto"/>
          </w:tcPr>
          <w:p w14:paraId="22E569B5" w14:textId="77777777" w:rsidR="006A00A0" w:rsidRPr="000109F7" w:rsidRDefault="006A00A0" w:rsidP="0075517F">
            <w:pPr>
              <w:jc w:val="center"/>
              <w:rPr>
                <w:color w:val="000000"/>
                <w:lang w:eastAsia="en-IE"/>
              </w:rPr>
            </w:pPr>
            <w:r w:rsidRPr="000109F7">
              <w:rPr>
                <w:color w:val="000000"/>
                <w:lang w:eastAsia="en-IE"/>
              </w:rPr>
              <w:t>64 kbps</w:t>
            </w:r>
          </w:p>
        </w:tc>
        <w:tc>
          <w:tcPr>
            <w:tcW w:w="1485" w:type="dxa"/>
            <w:shd w:val="clear" w:color="auto" w:fill="auto"/>
          </w:tcPr>
          <w:p w14:paraId="56151C7F" w14:textId="77777777" w:rsidR="006A00A0" w:rsidRPr="000109F7" w:rsidRDefault="006A00A0" w:rsidP="0075517F">
            <w:pPr>
              <w:jc w:val="center"/>
              <w:rPr>
                <w:color w:val="000000"/>
                <w:lang w:eastAsia="en-IE"/>
              </w:rPr>
            </w:pPr>
            <w:r w:rsidRPr="000109F7">
              <w:rPr>
                <w:bCs/>
              </w:rPr>
              <w:t>128 kbps</w:t>
            </w:r>
          </w:p>
        </w:tc>
        <w:tc>
          <w:tcPr>
            <w:tcW w:w="1073" w:type="dxa"/>
            <w:shd w:val="clear" w:color="auto" w:fill="auto"/>
          </w:tcPr>
          <w:p w14:paraId="02F31985" w14:textId="77777777" w:rsidR="006A00A0" w:rsidRPr="000109F7" w:rsidRDefault="006A00A0" w:rsidP="0075517F">
            <w:pPr>
              <w:jc w:val="center"/>
              <w:rPr>
                <w:color w:val="000000"/>
                <w:lang w:eastAsia="en-IE"/>
              </w:rPr>
            </w:pPr>
            <w:r w:rsidRPr="000109F7">
              <w:rPr>
                <w:color w:val="000000"/>
                <w:lang w:eastAsia="en-IE"/>
              </w:rPr>
              <w:t>160 - 192 kbps</w:t>
            </w:r>
          </w:p>
        </w:tc>
        <w:tc>
          <w:tcPr>
            <w:tcW w:w="1307" w:type="dxa"/>
            <w:shd w:val="clear" w:color="auto" w:fill="auto"/>
          </w:tcPr>
          <w:p w14:paraId="4326AD93" w14:textId="77777777" w:rsidR="006A00A0" w:rsidRPr="000109F7" w:rsidRDefault="006A00A0" w:rsidP="0075517F">
            <w:pPr>
              <w:jc w:val="center"/>
              <w:rPr>
                <w:color w:val="000000"/>
                <w:lang w:eastAsia="en-IE"/>
              </w:rPr>
            </w:pPr>
            <w:r w:rsidRPr="000109F7">
              <w:rPr>
                <w:color w:val="000000"/>
                <w:lang w:eastAsia="en-IE"/>
              </w:rPr>
              <w:t>256 kbps</w:t>
            </w:r>
          </w:p>
        </w:tc>
        <w:tc>
          <w:tcPr>
            <w:tcW w:w="1296" w:type="dxa"/>
            <w:shd w:val="clear" w:color="auto" w:fill="auto"/>
          </w:tcPr>
          <w:p w14:paraId="3DDDCB54" w14:textId="77777777" w:rsidR="006A00A0" w:rsidRPr="000109F7" w:rsidRDefault="006A00A0" w:rsidP="0075517F">
            <w:pPr>
              <w:jc w:val="center"/>
              <w:rPr>
                <w:color w:val="000000"/>
                <w:lang w:eastAsia="en-IE"/>
              </w:rPr>
            </w:pPr>
            <w:r w:rsidRPr="000109F7">
              <w:rPr>
                <w:color w:val="000000"/>
                <w:lang w:eastAsia="en-IE"/>
              </w:rPr>
              <w:t>320 kbps</w:t>
            </w:r>
          </w:p>
        </w:tc>
      </w:tr>
      <w:tr w:rsidR="006A00A0" w:rsidRPr="000109F7" w14:paraId="671AA4E8" w14:textId="77777777" w:rsidTr="0075517F">
        <w:tc>
          <w:tcPr>
            <w:tcW w:w="2721" w:type="dxa"/>
            <w:shd w:val="clear" w:color="auto" w:fill="auto"/>
          </w:tcPr>
          <w:p w14:paraId="7FD654EB" w14:textId="77777777" w:rsidR="006A00A0" w:rsidRPr="000109F7" w:rsidRDefault="006A00A0" w:rsidP="0075517F">
            <w:pPr>
              <w:rPr>
                <w:color w:val="000000"/>
                <w:lang w:eastAsia="en-IE"/>
              </w:rPr>
            </w:pPr>
            <w:r w:rsidRPr="000109F7">
              <w:rPr>
                <w:bCs/>
              </w:rPr>
              <w:t>High Efficiency AAC Profile</w:t>
            </w:r>
          </w:p>
        </w:tc>
        <w:tc>
          <w:tcPr>
            <w:tcW w:w="964" w:type="dxa"/>
            <w:shd w:val="clear" w:color="auto" w:fill="auto"/>
          </w:tcPr>
          <w:p w14:paraId="5C84B97A" w14:textId="77777777" w:rsidR="006A00A0" w:rsidRPr="000109F7" w:rsidRDefault="006A00A0" w:rsidP="0075517F">
            <w:pPr>
              <w:jc w:val="center"/>
              <w:rPr>
                <w:color w:val="000000"/>
                <w:lang w:eastAsia="en-IE"/>
              </w:rPr>
            </w:pPr>
            <w:r w:rsidRPr="000109F7">
              <w:rPr>
                <w:color w:val="000000"/>
                <w:lang w:eastAsia="en-IE"/>
              </w:rPr>
              <w:t>32 kbps</w:t>
            </w:r>
          </w:p>
        </w:tc>
        <w:tc>
          <w:tcPr>
            <w:tcW w:w="1485" w:type="dxa"/>
            <w:shd w:val="clear" w:color="auto" w:fill="auto"/>
          </w:tcPr>
          <w:p w14:paraId="6ACC574F" w14:textId="77777777" w:rsidR="006A00A0" w:rsidRPr="000109F7" w:rsidRDefault="006A00A0" w:rsidP="0075517F">
            <w:pPr>
              <w:jc w:val="center"/>
              <w:rPr>
                <w:color w:val="000000"/>
                <w:lang w:eastAsia="en-IE"/>
              </w:rPr>
            </w:pPr>
            <w:r w:rsidRPr="000109F7">
              <w:rPr>
                <w:bCs/>
              </w:rPr>
              <w:t xml:space="preserve">(64) – 96 </w:t>
            </w:r>
            <w:proofErr w:type="spellStart"/>
            <w:r w:rsidRPr="000109F7">
              <w:rPr>
                <w:bCs/>
              </w:rPr>
              <w:t>kpbs</w:t>
            </w:r>
            <w:proofErr w:type="spellEnd"/>
          </w:p>
        </w:tc>
        <w:tc>
          <w:tcPr>
            <w:tcW w:w="1073" w:type="dxa"/>
            <w:shd w:val="clear" w:color="auto" w:fill="auto"/>
          </w:tcPr>
          <w:p w14:paraId="3C3E514F" w14:textId="77777777" w:rsidR="006A00A0" w:rsidRPr="000109F7" w:rsidRDefault="006A00A0" w:rsidP="0075517F">
            <w:pPr>
              <w:jc w:val="center"/>
              <w:rPr>
                <w:color w:val="000000"/>
                <w:lang w:eastAsia="en-IE"/>
              </w:rPr>
            </w:pPr>
            <w:r w:rsidRPr="000109F7">
              <w:rPr>
                <w:color w:val="000000"/>
                <w:lang w:eastAsia="en-IE"/>
              </w:rPr>
              <w:t>---</w:t>
            </w:r>
          </w:p>
        </w:tc>
        <w:tc>
          <w:tcPr>
            <w:tcW w:w="1307" w:type="dxa"/>
            <w:shd w:val="clear" w:color="auto" w:fill="auto"/>
          </w:tcPr>
          <w:p w14:paraId="3DC214D9" w14:textId="77777777" w:rsidR="006A00A0" w:rsidRPr="000109F7" w:rsidRDefault="006A00A0" w:rsidP="0075517F">
            <w:pPr>
              <w:jc w:val="center"/>
              <w:rPr>
                <w:color w:val="000000"/>
                <w:lang w:eastAsia="en-IE"/>
              </w:rPr>
            </w:pPr>
            <w:r w:rsidRPr="000109F7">
              <w:rPr>
                <w:color w:val="000000"/>
                <w:lang w:eastAsia="en-IE"/>
              </w:rPr>
              <w:t>(160) - 192 kbps</w:t>
            </w:r>
          </w:p>
        </w:tc>
        <w:tc>
          <w:tcPr>
            <w:tcW w:w="1296" w:type="dxa"/>
            <w:shd w:val="clear" w:color="auto" w:fill="auto"/>
          </w:tcPr>
          <w:p w14:paraId="59A697CE" w14:textId="77777777" w:rsidR="006A00A0" w:rsidRPr="000109F7" w:rsidRDefault="006A00A0" w:rsidP="0075517F">
            <w:pPr>
              <w:jc w:val="center"/>
              <w:rPr>
                <w:color w:val="000000"/>
                <w:lang w:eastAsia="en-IE"/>
              </w:rPr>
            </w:pPr>
            <w:r w:rsidRPr="000109F7">
              <w:rPr>
                <w:color w:val="000000"/>
                <w:lang w:eastAsia="en-IE"/>
              </w:rPr>
              <w:t>---</w:t>
            </w:r>
          </w:p>
        </w:tc>
      </w:tr>
    </w:tbl>
    <w:p w14:paraId="043547C7" w14:textId="6486F6C8" w:rsidR="006A00A0" w:rsidRPr="000109F7" w:rsidRDefault="00F547A1" w:rsidP="006A00A0">
      <w:pPr>
        <w:rPr>
          <w:i/>
          <w:iCs/>
          <w:color w:val="000000"/>
          <w:lang w:eastAsia="en-IE"/>
        </w:rPr>
      </w:pPr>
      <w:r w:rsidRPr="000109F7">
        <w:rPr>
          <w:i/>
          <w:iCs/>
          <w:lang w:eastAsia="en-IE"/>
        </w:rPr>
        <w:t>Table 6.5.</w:t>
      </w:r>
    </w:p>
    <w:p w14:paraId="0B0F5B90" w14:textId="77777777" w:rsidR="006A00A0" w:rsidRPr="000109F7" w:rsidRDefault="006A00A0" w:rsidP="006A00A0">
      <w:pPr>
        <w:pBdr>
          <w:top w:val="single" w:sz="4" w:space="1" w:color="auto"/>
          <w:left w:val="single" w:sz="4" w:space="4" w:color="auto"/>
          <w:bottom w:val="single" w:sz="4" w:space="1" w:color="auto"/>
          <w:right w:val="single" w:sz="4" w:space="4" w:color="auto"/>
        </w:pBdr>
        <w:ind w:left="37" w:right="292"/>
        <w:rPr>
          <w:color w:val="000000"/>
          <w:lang w:eastAsia="en-IE"/>
        </w:rPr>
      </w:pPr>
      <w:r w:rsidRPr="000109F7">
        <w:rPr>
          <w:color w:val="000000"/>
          <w:lang w:eastAsia="en-IE"/>
        </w:rPr>
        <w:t>Note: NorDig has the intention to specify slightly different bitrates for Normal audio and supplementary audio streams</w:t>
      </w:r>
      <w:r w:rsidRPr="000109F7">
        <w:t xml:space="preserve"> in the future in the NorDig Rules of Operation</w:t>
      </w:r>
      <w:r w:rsidRPr="000109F7">
        <w:rPr>
          <w:color w:val="000000"/>
          <w:lang w:eastAsia="en-IE"/>
        </w:rPr>
        <w:t>.</w:t>
      </w:r>
    </w:p>
    <w:p w14:paraId="7712F8CD" w14:textId="77777777" w:rsidR="006A00A0" w:rsidRPr="000109F7" w:rsidRDefault="006A00A0" w:rsidP="006A00A0">
      <w:pPr>
        <w:pBdr>
          <w:top w:val="single" w:sz="4" w:space="1" w:color="auto"/>
          <w:left w:val="single" w:sz="4" w:space="4" w:color="auto"/>
          <w:bottom w:val="single" w:sz="4" w:space="1" w:color="auto"/>
          <w:right w:val="single" w:sz="4" w:space="4" w:color="auto"/>
        </w:pBdr>
        <w:rPr>
          <w:color w:val="000000"/>
          <w:lang w:eastAsia="en-IE"/>
        </w:rPr>
      </w:pPr>
      <w:r w:rsidRPr="000109F7">
        <w:rPr>
          <w:color w:val="000000"/>
          <w:lang w:eastAsia="en-IE"/>
        </w:rPr>
        <w:t>Note: Operators may want to pay attention to possible high peak bitrates even in constant bitrate mode: The MPEG-4 specification requires a minimum buffer size of 6144 bits per audio channel per frame. Given the “AAC profile” (aka “AAC low complexity”) with its frame size of 1024 samples, this equals to 6 bits per audio sample.</w:t>
      </w:r>
    </w:p>
    <w:p w14:paraId="7E4609E8" w14:textId="226BDF2E" w:rsidR="006A00A0" w:rsidRPr="000109F7" w:rsidRDefault="006A00A0" w:rsidP="006A00A0">
      <w:pPr>
        <w:rPr>
          <w:b/>
        </w:rPr>
      </w:pPr>
      <w:r w:rsidRPr="000109F7">
        <w:rPr>
          <w:b/>
        </w:rPr>
        <w:t>MPEG-4 AAC metadata</w:t>
      </w:r>
    </w:p>
    <w:p w14:paraId="5FF711E0" w14:textId="77777777" w:rsidR="006A00A0" w:rsidRPr="000109F7" w:rsidRDefault="006A00A0" w:rsidP="006A00A0">
      <w:r w:rsidRPr="000109F7">
        <w:t>The MPEG-4 HE AAC audio stream should contain appropriate metadata to control the loudness, the dynamic range and (if applicable) the downmixing process in the decoder:</w:t>
      </w:r>
    </w:p>
    <w:p w14:paraId="24759D50" w14:textId="0B1EACB7" w:rsidR="006A00A0" w:rsidRPr="000109F7" w:rsidRDefault="006A00A0" w:rsidP="006A4644">
      <w:pPr>
        <w:pStyle w:val="ListParagraph"/>
        <w:numPr>
          <w:ilvl w:val="0"/>
          <w:numId w:val="41"/>
        </w:numPr>
        <w:spacing w:after="0" w:line="259" w:lineRule="auto"/>
        <w:contextualSpacing/>
      </w:pPr>
      <w:proofErr w:type="spellStart"/>
      <w:r w:rsidRPr="000109F7">
        <w:rPr>
          <w:i/>
        </w:rPr>
        <w:t>program_reference_level</w:t>
      </w:r>
      <w:proofErr w:type="spellEnd"/>
      <w:r w:rsidRPr="000109F7">
        <w:t>: The value of this parameter, if present, shall match the value of the measured audio loudness in LUFS according to EBU R128</w:t>
      </w:r>
      <w:r w:rsidR="0085093C">
        <w:t xml:space="preserve"> </w:t>
      </w:r>
      <w:r w:rsidR="0085093C">
        <w:fldChar w:fldCharType="begin"/>
      </w:r>
      <w:r w:rsidR="0085093C">
        <w:instrText xml:space="preserve"> REF _Ref103696686 \r \h </w:instrText>
      </w:r>
      <w:r w:rsidR="0085093C">
        <w:fldChar w:fldCharType="separate"/>
      </w:r>
      <w:r w:rsidR="0085093C">
        <w:t>[72]</w:t>
      </w:r>
      <w:r w:rsidR="0085093C">
        <w:fldChar w:fldCharType="end"/>
      </w:r>
      <w:r w:rsidR="00CB0570" w:rsidRPr="000109F7">
        <w:t xml:space="preserve"> </w:t>
      </w:r>
      <w:r w:rsidRPr="000109F7">
        <w:t>(see section 6.1.4). If this parameter is not present, broadcasters shall ensure that the audio stream has an equivalent loudness level of -23 LUFS.</w:t>
      </w:r>
    </w:p>
    <w:p w14:paraId="4F20BEDC" w14:textId="77777777" w:rsidR="006A00A0" w:rsidRPr="000109F7" w:rsidRDefault="006A00A0" w:rsidP="006A4644">
      <w:pPr>
        <w:pStyle w:val="ListParagraph"/>
        <w:numPr>
          <w:ilvl w:val="0"/>
          <w:numId w:val="41"/>
        </w:numPr>
        <w:spacing w:after="0" w:line="259" w:lineRule="auto"/>
        <w:contextualSpacing/>
      </w:pPr>
      <w:proofErr w:type="spellStart"/>
      <w:r w:rsidRPr="000109F7">
        <w:rPr>
          <w:i/>
        </w:rPr>
        <w:t>dyn_rng_ctl</w:t>
      </w:r>
      <w:proofErr w:type="spellEnd"/>
      <w:r w:rsidRPr="000109F7">
        <w:rPr>
          <w:i/>
        </w:rPr>
        <w:t xml:space="preserve"> </w:t>
      </w:r>
      <w:r w:rsidRPr="000109F7">
        <w:t>and</w:t>
      </w:r>
      <w:r w:rsidRPr="000109F7">
        <w:rPr>
          <w:i/>
        </w:rPr>
        <w:t xml:space="preserve"> </w:t>
      </w:r>
      <w:proofErr w:type="spellStart"/>
      <w:r w:rsidRPr="000109F7">
        <w:rPr>
          <w:i/>
        </w:rPr>
        <w:t>dyn_rng_sgn</w:t>
      </w:r>
      <w:proofErr w:type="spellEnd"/>
      <w:r w:rsidRPr="000109F7">
        <w:t>: These two data fields specify the “light compression” gain factors.</w:t>
      </w:r>
    </w:p>
    <w:p w14:paraId="3646CBA0" w14:textId="77777777" w:rsidR="006A00A0" w:rsidRPr="000109F7" w:rsidRDefault="006A00A0" w:rsidP="006A4644">
      <w:pPr>
        <w:pStyle w:val="ListParagraph"/>
        <w:numPr>
          <w:ilvl w:val="0"/>
          <w:numId w:val="41"/>
        </w:numPr>
        <w:spacing w:after="0" w:line="259" w:lineRule="auto"/>
        <w:contextualSpacing/>
      </w:pPr>
      <w:proofErr w:type="spellStart"/>
      <w:r w:rsidRPr="000109F7">
        <w:rPr>
          <w:i/>
        </w:rPr>
        <w:t>compression_value</w:t>
      </w:r>
      <w:proofErr w:type="spellEnd"/>
      <w:r w:rsidRPr="000109F7">
        <w:t>: This data field specifies the “heavy compression” gain factor.</w:t>
      </w:r>
    </w:p>
    <w:p w14:paraId="54FE7A76" w14:textId="77777777" w:rsidR="006A00A0" w:rsidRPr="000109F7" w:rsidRDefault="006A00A0" w:rsidP="006A4644">
      <w:pPr>
        <w:pStyle w:val="ListParagraph"/>
        <w:numPr>
          <w:ilvl w:val="0"/>
          <w:numId w:val="41"/>
        </w:numPr>
        <w:spacing w:after="0" w:line="259" w:lineRule="auto"/>
        <w:contextualSpacing/>
      </w:pPr>
      <w:proofErr w:type="spellStart"/>
      <w:r w:rsidRPr="000109F7">
        <w:rPr>
          <w:i/>
        </w:rPr>
        <w:lastRenderedPageBreak/>
        <w:t>matrix_mixdown_idx</w:t>
      </w:r>
      <w:proofErr w:type="spellEnd"/>
      <w:r w:rsidRPr="000109F7">
        <w:rPr>
          <w:i/>
        </w:rPr>
        <w:t xml:space="preserve"> </w:t>
      </w:r>
      <w:r w:rsidRPr="000109F7">
        <w:t>or</w:t>
      </w:r>
      <w:r w:rsidRPr="000109F7">
        <w:rPr>
          <w:i/>
        </w:rPr>
        <w:t xml:space="preserve"> </w:t>
      </w:r>
      <w:r w:rsidRPr="000109F7">
        <w:t>preferably</w:t>
      </w:r>
      <w:r w:rsidRPr="000109F7">
        <w:rPr>
          <w:i/>
        </w:rPr>
        <w:t xml:space="preserve"> </w:t>
      </w:r>
      <w:proofErr w:type="spellStart"/>
      <w:r w:rsidRPr="000109F7">
        <w:rPr>
          <w:i/>
        </w:rPr>
        <w:t>center_mix_level</w:t>
      </w:r>
      <w:proofErr w:type="spellEnd"/>
      <w:r w:rsidRPr="000109F7">
        <w:rPr>
          <w:i/>
        </w:rPr>
        <w:t xml:space="preserve"> </w:t>
      </w:r>
      <w:r w:rsidRPr="000109F7">
        <w:t>and</w:t>
      </w:r>
      <w:r w:rsidRPr="000109F7">
        <w:rPr>
          <w:i/>
        </w:rPr>
        <w:t xml:space="preserve"> </w:t>
      </w:r>
      <w:proofErr w:type="spellStart"/>
      <w:r w:rsidRPr="000109F7">
        <w:rPr>
          <w:i/>
        </w:rPr>
        <w:t>surround_mix_level</w:t>
      </w:r>
      <w:proofErr w:type="spellEnd"/>
      <w:r w:rsidRPr="000109F7">
        <w:t xml:space="preserve">: gain factors to control the mixdown </w:t>
      </w:r>
      <w:proofErr w:type="gramStart"/>
      <w:r w:rsidRPr="000109F7">
        <w:t>process</w:t>
      </w:r>
      <w:proofErr w:type="gramEnd"/>
    </w:p>
    <w:p w14:paraId="41ACE9B1" w14:textId="77777777" w:rsidR="006A00A0" w:rsidRPr="000109F7" w:rsidRDefault="006A00A0" w:rsidP="006A4644">
      <w:pPr>
        <w:pStyle w:val="ListParagraph"/>
        <w:numPr>
          <w:ilvl w:val="0"/>
          <w:numId w:val="41"/>
        </w:numPr>
        <w:spacing w:after="0" w:line="259" w:lineRule="auto"/>
        <w:contextualSpacing/>
      </w:pPr>
      <w:proofErr w:type="spellStart"/>
      <w:r w:rsidRPr="000109F7">
        <w:rPr>
          <w:i/>
        </w:rPr>
        <w:t>drc_presentation_mode</w:t>
      </w:r>
      <w:proofErr w:type="spellEnd"/>
      <w:r w:rsidRPr="000109F7">
        <w:rPr>
          <w:i/>
        </w:rPr>
        <w:t>:</w:t>
      </w:r>
      <w:r w:rsidRPr="000109F7">
        <w:t xml:space="preserve"> This value specifies which DRC processing scheme (light or heavy compression) the decoder has to apply in the downmixing process to prevent any overloads.</w:t>
      </w:r>
      <w:r w:rsidRPr="000109F7">
        <w:br/>
        <w:t xml:space="preserve">For use in the </w:t>
      </w:r>
      <w:proofErr w:type="spellStart"/>
      <w:r w:rsidRPr="000109F7">
        <w:t>Nordig</w:t>
      </w:r>
      <w:proofErr w:type="spellEnd"/>
      <w:r w:rsidRPr="000109F7">
        <w:t xml:space="preserve"> region, this value shall be set to “mode 1”.</w:t>
      </w:r>
    </w:p>
    <w:p w14:paraId="218E0990" w14:textId="77777777" w:rsidR="006A00A0" w:rsidRPr="000109F7" w:rsidRDefault="006A00A0" w:rsidP="006A00A0"/>
    <w:p w14:paraId="6111A01E" w14:textId="77777777" w:rsidR="006A00A0" w:rsidRPr="000109F7" w:rsidRDefault="006A00A0" w:rsidP="006A00A0">
      <w:r w:rsidRPr="000109F7">
        <w:t xml:space="preserve">The encoded bitstreams shall have either sufficient headroom and/or dynamic range control values as specified by the </w:t>
      </w:r>
      <w:proofErr w:type="spellStart"/>
      <w:r w:rsidRPr="000109F7">
        <w:t>drc_presentation_mode</w:t>
      </w:r>
      <w:proofErr w:type="spellEnd"/>
      <w:r w:rsidRPr="000109F7">
        <w:t xml:space="preserve"> to prevent any overload when IRDs perform downmixing.</w:t>
      </w:r>
    </w:p>
    <w:p w14:paraId="2139F145" w14:textId="20F9FCFB" w:rsidR="006A00A0" w:rsidRPr="000109F7" w:rsidRDefault="006A00A0" w:rsidP="006A00A0">
      <w:r w:rsidRPr="000109F7">
        <w:t xml:space="preserve">The requirements for drc_presentation_mode_1 imply that (considering the </w:t>
      </w:r>
      <w:r w:rsidR="0085093C" w:rsidRPr="000109F7">
        <w:t>worst-case</w:t>
      </w:r>
      <w:r w:rsidRPr="000109F7">
        <w:t xml:space="preserve"> scenario):</w:t>
      </w:r>
    </w:p>
    <w:p w14:paraId="46E99FEF" w14:textId="77777777" w:rsidR="006A00A0" w:rsidRPr="000109F7" w:rsidRDefault="006A00A0" w:rsidP="006A4644">
      <w:pPr>
        <w:pStyle w:val="ListParagraph"/>
        <w:numPr>
          <w:ilvl w:val="0"/>
          <w:numId w:val="41"/>
        </w:numPr>
        <w:spacing w:after="0" w:line="259" w:lineRule="auto"/>
        <w:contextualSpacing/>
      </w:pPr>
      <w:r w:rsidRPr="000109F7">
        <w:t>Both dynamic range control data (</w:t>
      </w:r>
      <w:proofErr w:type="spellStart"/>
      <w:r w:rsidRPr="000109F7">
        <w:t>dyn_rng_ctl</w:t>
      </w:r>
      <w:proofErr w:type="spellEnd"/>
      <w:r w:rsidRPr="000109F7">
        <w:t>/</w:t>
      </w:r>
      <w:proofErr w:type="spellStart"/>
      <w:r w:rsidRPr="000109F7">
        <w:t>dyn_rng_sgn</w:t>
      </w:r>
      <w:proofErr w:type="spellEnd"/>
      <w:r w:rsidRPr="000109F7">
        <w:t xml:space="preserve"> and </w:t>
      </w:r>
      <w:proofErr w:type="spellStart"/>
      <w:r w:rsidRPr="000109F7">
        <w:t>compression_value</w:t>
      </w:r>
      <w:proofErr w:type="spellEnd"/>
      <w:r w:rsidRPr="000109F7">
        <w:t>) shall be transmitted.</w:t>
      </w:r>
    </w:p>
    <w:p w14:paraId="0BA972B0" w14:textId="08CAA562" w:rsidR="006A00A0" w:rsidRPr="000109F7" w:rsidRDefault="006A00A0" w:rsidP="006A4644">
      <w:pPr>
        <w:pStyle w:val="ListParagraph"/>
        <w:numPr>
          <w:ilvl w:val="0"/>
          <w:numId w:val="41"/>
        </w:numPr>
        <w:spacing w:after="0" w:line="259" w:lineRule="auto"/>
        <w:contextualSpacing/>
      </w:pPr>
      <w:r w:rsidRPr="000109F7">
        <w:t xml:space="preserve">DRC gains values in </w:t>
      </w:r>
      <w:proofErr w:type="spellStart"/>
      <w:r w:rsidRPr="000109F7">
        <w:t>dyn_rng_ctl</w:t>
      </w:r>
      <w:proofErr w:type="spellEnd"/>
      <w:r w:rsidRPr="000109F7">
        <w:t>/</w:t>
      </w:r>
      <w:proofErr w:type="spellStart"/>
      <w:r w:rsidRPr="000109F7">
        <w:t>dyn_rng_sgn</w:t>
      </w:r>
      <w:proofErr w:type="spellEnd"/>
      <w:r w:rsidRPr="000109F7">
        <w:t xml:space="preserve">, when applied in the decoder without scaling, </w:t>
      </w:r>
      <w:r w:rsidR="00F40111">
        <w:t xml:space="preserve">it </w:t>
      </w:r>
      <w:r w:rsidRPr="000109F7">
        <w:t>shall avoid any highly undesired overload for levelling towards a target level of -31 dB and downmixing to a stereo representation.</w:t>
      </w:r>
    </w:p>
    <w:p w14:paraId="7EA17BC3" w14:textId="21E6FD42" w:rsidR="006A00A0" w:rsidRPr="000109F7" w:rsidRDefault="006A00A0" w:rsidP="006A4644">
      <w:pPr>
        <w:pStyle w:val="ListParagraph"/>
        <w:numPr>
          <w:ilvl w:val="0"/>
          <w:numId w:val="41"/>
        </w:numPr>
        <w:spacing w:after="0" w:line="259" w:lineRule="auto"/>
        <w:contextualSpacing/>
      </w:pPr>
      <w:r w:rsidRPr="000109F7">
        <w:t xml:space="preserve">DRC gains values in </w:t>
      </w:r>
      <w:proofErr w:type="spellStart"/>
      <w:r w:rsidRPr="000109F7">
        <w:t>compression_value</w:t>
      </w:r>
      <w:proofErr w:type="spellEnd"/>
      <w:r w:rsidRPr="000109F7">
        <w:t xml:space="preserve">, when applied in the decoder, </w:t>
      </w:r>
      <w:r w:rsidR="00F40111">
        <w:t xml:space="preserve">it </w:t>
      </w:r>
      <w:r w:rsidRPr="000109F7">
        <w:t>shall avoid any highly undesired overload for levelling towards a target level of -23 dB and downmixing to a mono representation.</w:t>
      </w:r>
    </w:p>
    <w:p w14:paraId="26402D82" w14:textId="3DD98084" w:rsidR="006A00A0" w:rsidRPr="000109F7" w:rsidRDefault="00CB0570" w:rsidP="006A00A0">
      <w:r w:rsidRPr="000109F7">
        <w:br/>
      </w:r>
      <w:r w:rsidR="006A00A0" w:rsidRPr="000109F7">
        <w:t>If no metadata are present in the transmitted audio stream, the NorDig IRD assumes the following default values:</w:t>
      </w:r>
    </w:p>
    <w:p w14:paraId="071E9A37" w14:textId="77777777" w:rsidR="006A00A0" w:rsidRPr="000109F7" w:rsidRDefault="006A00A0" w:rsidP="006A4644">
      <w:pPr>
        <w:pStyle w:val="ListParagraph"/>
        <w:numPr>
          <w:ilvl w:val="0"/>
          <w:numId w:val="41"/>
        </w:numPr>
        <w:spacing w:after="0" w:line="259" w:lineRule="auto"/>
        <w:contextualSpacing/>
      </w:pPr>
      <w:proofErr w:type="spellStart"/>
      <w:r w:rsidRPr="000109F7">
        <w:t>Program_reference_level</w:t>
      </w:r>
      <w:proofErr w:type="spellEnd"/>
      <w:r w:rsidRPr="000109F7">
        <w:t>: -23 </w:t>
      </w:r>
      <w:proofErr w:type="spellStart"/>
      <w:r w:rsidRPr="000109F7">
        <w:t>dBFS</w:t>
      </w:r>
      <w:proofErr w:type="spellEnd"/>
    </w:p>
    <w:p w14:paraId="3C0ED61F" w14:textId="77777777" w:rsidR="006A00A0" w:rsidRPr="000109F7" w:rsidRDefault="006A00A0" w:rsidP="006A4644">
      <w:pPr>
        <w:pStyle w:val="ListParagraph"/>
        <w:numPr>
          <w:ilvl w:val="0"/>
          <w:numId w:val="41"/>
        </w:numPr>
        <w:spacing w:after="0" w:line="259" w:lineRule="auto"/>
        <w:contextualSpacing/>
      </w:pPr>
      <w:r w:rsidRPr="000109F7">
        <w:t>No DRC gains for both light and heavy compression</w:t>
      </w:r>
    </w:p>
    <w:p w14:paraId="20392833" w14:textId="77777777" w:rsidR="006A00A0" w:rsidRPr="000109F7" w:rsidRDefault="006A00A0" w:rsidP="006A4644">
      <w:pPr>
        <w:pStyle w:val="ListParagraph"/>
        <w:numPr>
          <w:ilvl w:val="0"/>
          <w:numId w:val="41"/>
        </w:numPr>
        <w:spacing w:after="0" w:line="259" w:lineRule="auto"/>
        <w:contextualSpacing/>
      </w:pPr>
      <w:r w:rsidRPr="000109F7">
        <w:t xml:space="preserve">Downmix gains -3dB for both </w:t>
      </w:r>
      <w:proofErr w:type="spellStart"/>
      <w:r w:rsidRPr="000109F7">
        <w:t>center</w:t>
      </w:r>
      <w:proofErr w:type="spellEnd"/>
      <w:r w:rsidRPr="000109F7">
        <w:t xml:space="preserve"> and surround channels (if applicable by channel mode)</w:t>
      </w:r>
    </w:p>
    <w:p w14:paraId="4BC7E433" w14:textId="77777777" w:rsidR="006A00A0" w:rsidRPr="000109F7" w:rsidRDefault="006A00A0" w:rsidP="006A4644">
      <w:pPr>
        <w:pStyle w:val="ListParagraph"/>
        <w:numPr>
          <w:ilvl w:val="0"/>
          <w:numId w:val="41"/>
        </w:numPr>
        <w:spacing w:after="0" w:line="259" w:lineRule="auto"/>
        <w:contextualSpacing/>
      </w:pPr>
      <w:proofErr w:type="spellStart"/>
      <w:r w:rsidRPr="000109F7">
        <w:t>Drc_presentation_mode</w:t>
      </w:r>
      <w:proofErr w:type="spellEnd"/>
      <w:r w:rsidRPr="000109F7">
        <w:t>: Mode 1 (use heavy compression for downmixes from 5.1 to stereo)</w:t>
      </w:r>
    </w:p>
    <w:p w14:paraId="607CB7CA" w14:textId="77777777" w:rsidR="006A00A0" w:rsidRPr="000109F7" w:rsidRDefault="006A00A0" w:rsidP="006A00A0">
      <w:pPr>
        <w:rPr>
          <w:b/>
        </w:rPr>
      </w:pPr>
    </w:p>
    <w:p w14:paraId="5B8030DE" w14:textId="77777777" w:rsidR="006A00A0" w:rsidRPr="000109F7" w:rsidRDefault="006A00A0" w:rsidP="006A00A0">
      <w:pPr>
        <w:pStyle w:val="Heading3"/>
      </w:pPr>
      <w:bookmarkStart w:id="1421" w:name="_Toc52227171"/>
      <w:r w:rsidRPr="000109F7">
        <w:t>AC-4</w:t>
      </w:r>
      <w:bookmarkEnd w:id="1421"/>
    </w:p>
    <w:p w14:paraId="5FDFA8B6" w14:textId="77777777" w:rsidR="006A00A0" w:rsidRPr="000109F7" w:rsidRDefault="006A00A0" w:rsidP="006A00A0">
      <w:pPr>
        <w:rPr>
          <w:b/>
        </w:rPr>
      </w:pPr>
      <w:r w:rsidRPr="000109F7">
        <w:rPr>
          <w:b/>
        </w:rPr>
        <w:t>General information</w:t>
      </w:r>
    </w:p>
    <w:p w14:paraId="225835D2" w14:textId="48554AC1" w:rsidR="006A00A0" w:rsidRPr="000109F7" w:rsidRDefault="006A00A0" w:rsidP="006A00A0">
      <w:r w:rsidRPr="000109F7">
        <w:t>AC-4 as specified in ETSI TS 103 190-2</w:t>
      </w:r>
      <w:r w:rsidR="0085093C">
        <w:t xml:space="preserve"> </w:t>
      </w:r>
      <w:r w:rsidR="0085093C">
        <w:fldChar w:fldCharType="begin"/>
      </w:r>
      <w:r w:rsidR="0085093C">
        <w:instrText xml:space="preserve"> REF _Ref103696851 \r \h </w:instrText>
      </w:r>
      <w:r w:rsidR="0085093C">
        <w:fldChar w:fldCharType="separate"/>
      </w:r>
      <w:r w:rsidR="0085093C">
        <w:t>[98]</w:t>
      </w:r>
      <w:r w:rsidR="0085093C">
        <w:fldChar w:fldCharType="end"/>
      </w:r>
      <w:r w:rsidR="003D31CF" w:rsidRPr="000109F7">
        <w:t xml:space="preserve"> </w:t>
      </w:r>
      <w:r w:rsidRPr="000109F7">
        <w:t>is the only NGA codec selected for the use in NorDig and support therefore is mandatory for all NorDig HEVC IRDs</w:t>
      </w:r>
      <w:r w:rsidRPr="000109F7">
        <w:rPr>
          <w:color w:val="000000"/>
          <w:lang w:eastAsia="en-IE"/>
        </w:rPr>
        <w:t xml:space="preserve"> launched after 1</w:t>
      </w:r>
      <w:r w:rsidRPr="000109F7">
        <w:rPr>
          <w:color w:val="000000"/>
          <w:vertAlign w:val="superscript"/>
          <w:lang w:eastAsia="en-IE"/>
        </w:rPr>
        <w:t>st</w:t>
      </w:r>
      <w:r w:rsidRPr="000109F7">
        <w:rPr>
          <w:color w:val="000000"/>
          <w:lang w:eastAsia="en-IE"/>
        </w:rPr>
        <w:t xml:space="preserve"> of July 2020</w:t>
      </w:r>
      <w:r w:rsidRPr="000109F7">
        <w:t>.</w:t>
      </w:r>
    </w:p>
    <w:p w14:paraId="2C395303" w14:textId="7059E304" w:rsidR="006A00A0" w:rsidRPr="000109F7" w:rsidRDefault="006A00A0" w:rsidP="006A00A0">
      <w:r w:rsidRPr="000109F7">
        <w:t xml:space="preserve">AC-4 offers the possibility to carry many different components in one stream, and to combine these components into complete experiences in </w:t>
      </w:r>
      <w:r w:rsidR="00F40111">
        <w:t xml:space="preserve">the </w:t>
      </w:r>
      <w:r w:rsidRPr="000109F7">
        <w:t>IRD. Therefore, receiver mix</w:t>
      </w:r>
      <w:r w:rsidR="00F40111">
        <w:t>ing</w:t>
      </w:r>
      <w:r w:rsidRPr="000109F7">
        <w:t xml:space="preserve"> capabilities are fundamental to every AC-4 decoder.</w:t>
      </w:r>
    </w:p>
    <w:p w14:paraId="2E3260E6" w14:textId="77777777" w:rsidR="006A00A0" w:rsidRPr="000109F7" w:rsidRDefault="006A00A0" w:rsidP="006A00A0">
      <w:r w:rsidRPr="000109F7">
        <w:t>The AC-4 elementary streams each carry a table of contents (TOC) which lists the different experiences (called presentations) that can be derived.</w:t>
      </w:r>
    </w:p>
    <w:p w14:paraId="15BD3884" w14:textId="77777777" w:rsidR="006A00A0" w:rsidRPr="000109F7" w:rsidRDefault="006A00A0" w:rsidP="006A00A0">
      <w:r w:rsidRPr="000109F7">
        <w:t xml:space="preserve">In the context of AC-4, Audio </w:t>
      </w:r>
      <w:proofErr w:type="spellStart"/>
      <w:r w:rsidRPr="000109F7">
        <w:t>Preselections</w:t>
      </w:r>
      <w:proofErr w:type="spellEnd"/>
      <w:r w:rsidRPr="000109F7">
        <w:t xml:space="preserve"> are implemented as AC-4 presentations, and Audio Programme Components are implemented by </w:t>
      </w:r>
      <w:proofErr w:type="spellStart"/>
      <w:r w:rsidRPr="000109F7">
        <w:t>substream</w:t>
      </w:r>
      <w:proofErr w:type="spellEnd"/>
      <w:r w:rsidRPr="000109F7">
        <w:t xml:space="preserve"> groups.</w:t>
      </w:r>
    </w:p>
    <w:p w14:paraId="172DDBC0" w14:textId="77777777" w:rsidR="006A00A0" w:rsidRPr="000109F7" w:rsidRDefault="006A00A0" w:rsidP="006A00A0">
      <w:r w:rsidRPr="000109F7">
        <w:t xml:space="preserve">AC-4 presentations aggregate </w:t>
      </w:r>
      <w:proofErr w:type="spellStart"/>
      <w:r w:rsidRPr="000109F7">
        <w:t>substream</w:t>
      </w:r>
      <w:proofErr w:type="spellEnd"/>
      <w:r w:rsidRPr="000109F7">
        <w:t xml:space="preserve"> groups. In a presentation, </w:t>
      </w:r>
      <w:proofErr w:type="spellStart"/>
      <w:r w:rsidRPr="000109F7">
        <w:t>substream</w:t>
      </w:r>
      <w:proofErr w:type="spellEnd"/>
      <w:r w:rsidRPr="000109F7">
        <w:t xml:space="preserve"> groups take on a specific role (such as M&amp;E, dialogue, accessibility, etc.). </w:t>
      </w:r>
      <w:proofErr w:type="spellStart"/>
      <w:r w:rsidRPr="000109F7">
        <w:t>Substream</w:t>
      </w:r>
      <w:proofErr w:type="spellEnd"/>
      <w:r w:rsidRPr="000109F7">
        <w:t xml:space="preserve"> groups, in turn, are aggregations of </w:t>
      </w:r>
      <w:proofErr w:type="spellStart"/>
      <w:r w:rsidRPr="000109F7">
        <w:t>substreams</w:t>
      </w:r>
      <w:proofErr w:type="spellEnd"/>
      <w:r w:rsidRPr="000109F7">
        <w:t>.</w:t>
      </w:r>
    </w:p>
    <w:p w14:paraId="55540647" w14:textId="2FF07983" w:rsidR="006A00A0" w:rsidRPr="000109F7" w:rsidRDefault="006A00A0" w:rsidP="006A00A0">
      <w:r w:rsidRPr="000109F7">
        <w:t>It is important to note that there is a many</w:t>
      </w:r>
      <w:r w:rsidR="00F40111">
        <w:t>-</w:t>
      </w:r>
      <w:r w:rsidRPr="000109F7">
        <w:t>to</w:t>
      </w:r>
      <w:r w:rsidR="00F40111">
        <w:t>-</w:t>
      </w:r>
      <w:r w:rsidRPr="000109F7">
        <w:t xml:space="preserve">many relationship between these concepts. This provides flexibility to reuse </w:t>
      </w:r>
      <w:proofErr w:type="spellStart"/>
      <w:r w:rsidRPr="000109F7">
        <w:t>substream</w:t>
      </w:r>
      <w:proofErr w:type="spellEnd"/>
      <w:r w:rsidRPr="000109F7">
        <w:t xml:space="preserve"> groups and </w:t>
      </w:r>
      <w:proofErr w:type="spellStart"/>
      <w:r w:rsidRPr="000109F7">
        <w:t>substreams</w:t>
      </w:r>
      <w:proofErr w:type="spellEnd"/>
      <w:r w:rsidRPr="000109F7">
        <w:t xml:space="preserve"> many times over.</w:t>
      </w:r>
    </w:p>
    <w:p w14:paraId="71011341" w14:textId="7826D6F9" w:rsidR="006A00A0" w:rsidRPr="000109F7" w:rsidRDefault="006A00A0" w:rsidP="006A00A0">
      <w:r w:rsidRPr="000109F7">
        <w:t>Further details on AC-4 audio are informatively described in A</w:t>
      </w:r>
      <w:r w:rsidR="000109F7">
        <w:t>nnex</w:t>
      </w:r>
      <w:r w:rsidRPr="000109F7">
        <w:t xml:space="preserve"> </w:t>
      </w:r>
      <w:r w:rsidR="000109F7">
        <w:t>C</w:t>
      </w:r>
      <w:r w:rsidRPr="000109F7">
        <w:t>.</w:t>
      </w:r>
    </w:p>
    <w:p w14:paraId="09411EE1" w14:textId="0323EC9A" w:rsidR="006A00A0" w:rsidRPr="000109F7" w:rsidRDefault="006A00A0" w:rsidP="006A00A0">
      <w:r w:rsidRPr="000109F7">
        <w:rPr>
          <w:b/>
        </w:rPr>
        <w:lastRenderedPageBreak/>
        <w:t>Encoding constraints</w:t>
      </w:r>
      <w:r w:rsidRPr="000109F7">
        <w:rPr>
          <w:b/>
        </w:rPr>
        <w:br/>
      </w:r>
      <w:r w:rsidRPr="000109F7">
        <w:t>AC-4 audio streams shall be encoded according to ETSI TS 103 190-2</w:t>
      </w:r>
      <w:r w:rsidR="00ED77FD">
        <w:t xml:space="preserve"> </w:t>
      </w:r>
      <w:r w:rsidR="0085093C">
        <w:fldChar w:fldCharType="begin"/>
      </w:r>
      <w:r w:rsidR="0085093C">
        <w:instrText xml:space="preserve"> REF _Ref103696851 \r \h </w:instrText>
      </w:r>
      <w:r w:rsidR="0085093C">
        <w:fldChar w:fldCharType="separate"/>
      </w:r>
      <w:r w:rsidR="0085093C">
        <w:t>[98]</w:t>
      </w:r>
      <w:r w:rsidR="0085093C">
        <w:fldChar w:fldCharType="end"/>
      </w:r>
      <w:r w:rsidR="00CB0570" w:rsidRPr="000109F7">
        <w:t xml:space="preserve"> </w:t>
      </w:r>
      <w:r w:rsidRPr="000109F7">
        <w:t>and shall be constrained according to TS 101 154</w:t>
      </w:r>
      <w:r w:rsidR="0085093C">
        <w:t xml:space="preserve"> </w:t>
      </w:r>
      <w:r w:rsidR="0085093C">
        <w:fldChar w:fldCharType="begin"/>
      </w:r>
      <w:r w:rsidR="0085093C">
        <w:instrText xml:space="preserve"> REF _Ref103695265 \r \h </w:instrText>
      </w:r>
      <w:r w:rsidR="0085093C">
        <w:fldChar w:fldCharType="separate"/>
      </w:r>
      <w:r w:rsidR="0085093C">
        <w:t>[26]</w:t>
      </w:r>
      <w:r w:rsidR="0085093C">
        <w:fldChar w:fldCharType="end"/>
      </w:r>
      <w:r w:rsidRPr="000109F7">
        <w:t xml:space="preserve">, clause 6.7. This implies that the </w:t>
      </w:r>
      <w:proofErr w:type="spellStart"/>
      <w:r w:rsidRPr="000109F7">
        <w:t>bitstream_version</w:t>
      </w:r>
      <w:proofErr w:type="spellEnd"/>
      <w:r w:rsidRPr="000109F7">
        <w:t xml:space="preserve"> field shall be set to the value 2 and the </w:t>
      </w:r>
      <w:proofErr w:type="spellStart"/>
      <w:r w:rsidRPr="000109F7">
        <w:t>presentation_version</w:t>
      </w:r>
      <w:proofErr w:type="spellEnd"/>
      <w:r w:rsidRPr="000109F7">
        <w:t xml:space="preserve"> field shall be set to the value 1. Additionally, AC-4 audio streams shall contain at least one “Normal Audio” presentation, which </w:t>
      </w:r>
      <w:proofErr w:type="spellStart"/>
      <w:r w:rsidRPr="000109F7">
        <w:t>md_compat</w:t>
      </w:r>
      <w:proofErr w:type="spellEnd"/>
      <w:r w:rsidRPr="000109F7">
        <w:t xml:space="preserve"> field is less than or equal to three. The number of presentations in an AC-4 audio stream shall be 64 or less.</w:t>
      </w:r>
    </w:p>
    <w:p w14:paraId="165FDC13" w14:textId="77777777" w:rsidR="006A00A0" w:rsidRPr="000109F7" w:rsidRDefault="006A00A0" w:rsidP="006A00A0">
      <w:pPr>
        <w:rPr>
          <w:color w:val="000000"/>
          <w:lang w:eastAsia="en-IE"/>
        </w:rPr>
      </w:pPr>
      <w:r w:rsidRPr="000109F7">
        <w:rPr>
          <w:color w:val="000000"/>
          <w:lang w:eastAsia="en-IE"/>
        </w:rPr>
        <w:t>AC-4 should be encoded using the average bitrate (ABR) encoding scheme. This encoding mode meets the requirements of the buffer models used by the constant bitrate (CBR) transmission channel of the MPEG-2 Transport Stream while it also preserves the audio quality under all characteristics of the encoded audio signal.</w:t>
      </w:r>
    </w:p>
    <w:p w14:paraId="38B908AA" w14:textId="77777777" w:rsidR="006A00A0" w:rsidRPr="000109F7" w:rsidRDefault="006A00A0" w:rsidP="006A00A0">
      <w:pPr>
        <w:rPr>
          <w:color w:val="000000"/>
          <w:lang w:eastAsia="en-IE"/>
        </w:rPr>
      </w:pPr>
      <w:r w:rsidRPr="000109F7">
        <w:rPr>
          <w:color w:val="000000"/>
          <w:lang w:eastAsia="en-IE"/>
        </w:rPr>
        <w:t>The raw AC-4 frames shall be encapsulated in the AC-4 Sync Frame format.</w:t>
      </w:r>
    </w:p>
    <w:p w14:paraId="461DDC68" w14:textId="77777777" w:rsidR="006A00A0" w:rsidRPr="000109F7" w:rsidRDefault="006A00A0" w:rsidP="006A00A0">
      <w:r w:rsidRPr="000109F7">
        <w:t>AC-4 encoder shall employ a sampling frequency of 48 kHz.</w:t>
      </w:r>
    </w:p>
    <w:p w14:paraId="6AC22991" w14:textId="77777777" w:rsidR="006A00A0" w:rsidRPr="000109F7" w:rsidRDefault="006A00A0" w:rsidP="006A00A0">
      <w:pPr>
        <w:rPr>
          <w:color w:val="000000"/>
          <w:lang w:eastAsia="en-IE"/>
        </w:rPr>
      </w:pPr>
      <w:r w:rsidRPr="000109F7">
        <w:rPr>
          <w:color w:val="000000"/>
          <w:lang w:eastAsia="en-IE"/>
        </w:rPr>
        <w:t>Recommended Audio Bitrates for good to excellent audio quality: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2"/>
        <w:gridCol w:w="2082"/>
        <w:gridCol w:w="1840"/>
        <w:gridCol w:w="1840"/>
        <w:gridCol w:w="1578"/>
      </w:tblGrid>
      <w:tr w:rsidR="006A00A0" w:rsidRPr="000109F7" w14:paraId="32FD788D" w14:textId="77777777" w:rsidTr="001E190A">
        <w:tc>
          <w:tcPr>
            <w:tcW w:w="1922" w:type="dxa"/>
            <w:shd w:val="clear" w:color="auto" w:fill="D9D9D9" w:themeFill="background1" w:themeFillShade="D9"/>
          </w:tcPr>
          <w:p w14:paraId="35C19E88" w14:textId="77777777" w:rsidR="006A00A0" w:rsidRPr="000109F7" w:rsidRDefault="006A00A0" w:rsidP="0075517F">
            <w:pPr>
              <w:pStyle w:val="TAH"/>
              <w:jc w:val="left"/>
              <w:rPr>
                <w:rFonts w:ascii="Times New Roman" w:hAnsi="Times New Roman"/>
                <w:lang w:val="en-GB"/>
              </w:rPr>
            </w:pPr>
            <w:r w:rsidRPr="000109F7">
              <w:rPr>
                <w:rFonts w:ascii="Times New Roman" w:hAnsi="Times New Roman"/>
                <w:lang w:val="en-GB"/>
              </w:rPr>
              <w:t>Stereo</w:t>
            </w:r>
          </w:p>
        </w:tc>
        <w:tc>
          <w:tcPr>
            <w:tcW w:w="2082" w:type="dxa"/>
            <w:shd w:val="clear" w:color="auto" w:fill="D9D9D9" w:themeFill="background1" w:themeFillShade="D9"/>
          </w:tcPr>
          <w:p w14:paraId="5FEBA5BD" w14:textId="77777777" w:rsidR="006A00A0" w:rsidRPr="000109F7" w:rsidRDefault="006A00A0" w:rsidP="0075517F">
            <w:pPr>
              <w:pStyle w:val="TAH"/>
              <w:jc w:val="left"/>
              <w:rPr>
                <w:rFonts w:ascii="Times New Roman" w:hAnsi="Times New Roman"/>
                <w:lang w:val="en-GB"/>
              </w:rPr>
            </w:pPr>
            <w:r w:rsidRPr="000109F7">
              <w:rPr>
                <w:rFonts w:ascii="Times New Roman" w:hAnsi="Times New Roman"/>
                <w:lang w:val="en-GB"/>
              </w:rPr>
              <w:t>Multichannel 5.1</w:t>
            </w:r>
          </w:p>
        </w:tc>
        <w:tc>
          <w:tcPr>
            <w:tcW w:w="1840" w:type="dxa"/>
            <w:shd w:val="clear" w:color="auto" w:fill="D9D9D9" w:themeFill="background1" w:themeFillShade="D9"/>
          </w:tcPr>
          <w:p w14:paraId="6E4237CC" w14:textId="77777777" w:rsidR="006A00A0" w:rsidRPr="000109F7" w:rsidRDefault="006A00A0" w:rsidP="0075517F">
            <w:pPr>
              <w:pStyle w:val="TAH"/>
              <w:jc w:val="left"/>
              <w:rPr>
                <w:rFonts w:ascii="Times New Roman" w:hAnsi="Times New Roman"/>
                <w:lang w:val="en-GB"/>
              </w:rPr>
            </w:pPr>
            <w:r w:rsidRPr="000109F7">
              <w:rPr>
                <w:rFonts w:ascii="Times New Roman" w:hAnsi="Times New Roman"/>
                <w:lang w:val="en-GB"/>
              </w:rPr>
              <w:t>NGA Immersive 5.1.4</w:t>
            </w:r>
          </w:p>
        </w:tc>
        <w:tc>
          <w:tcPr>
            <w:tcW w:w="1840" w:type="dxa"/>
            <w:shd w:val="clear" w:color="auto" w:fill="D9D9D9" w:themeFill="background1" w:themeFillShade="D9"/>
          </w:tcPr>
          <w:p w14:paraId="7D637BC6" w14:textId="77777777" w:rsidR="006A00A0" w:rsidRPr="000109F7" w:rsidRDefault="006A00A0" w:rsidP="0075517F">
            <w:pPr>
              <w:pStyle w:val="TAH"/>
              <w:jc w:val="left"/>
              <w:rPr>
                <w:rFonts w:ascii="Times New Roman" w:hAnsi="Times New Roman"/>
                <w:lang w:val="en-GB"/>
              </w:rPr>
            </w:pPr>
            <w:r w:rsidRPr="000109F7">
              <w:rPr>
                <w:rFonts w:ascii="Times New Roman" w:hAnsi="Times New Roman"/>
                <w:lang w:val="en-GB"/>
              </w:rPr>
              <w:t>NGA Immersive</w:t>
            </w:r>
          </w:p>
          <w:p w14:paraId="6C906612" w14:textId="77777777" w:rsidR="006A00A0" w:rsidRPr="000109F7" w:rsidRDefault="006A00A0" w:rsidP="0075517F">
            <w:pPr>
              <w:pStyle w:val="TAH"/>
              <w:jc w:val="left"/>
              <w:rPr>
                <w:rFonts w:ascii="Times New Roman" w:hAnsi="Times New Roman"/>
                <w:lang w:val="en-GB"/>
              </w:rPr>
            </w:pPr>
            <w:r w:rsidRPr="000109F7">
              <w:rPr>
                <w:rFonts w:ascii="Times New Roman" w:hAnsi="Times New Roman"/>
                <w:lang w:val="en-GB"/>
              </w:rPr>
              <w:t>7.1.4 plus 4 objects</w:t>
            </w:r>
          </w:p>
        </w:tc>
        <w:tc>
          <w:tcPr>
            <w:tcW w:w="1578" w:type="dxa"/>
            <w:shd w:val="clear" w:color="auto" w:fill="D9D9D9" w:themeFill="background1" w:themeFillShade="D9"/>
          </w:tcPr>
          <w:p w14:paraId="7AA8A637" w14:textId="77777777" w:rsidR="006A00A0" w:rsidRPr="000109F7" w:rsidRDefault="006A00A0" w:rsidP="0075517F">
            <w:pPr>
              <w:pStyle w:val="TAH"/>
              <w:jc w:val="left"/>
              <w:rPr>
                <w:rFonts w:ascii="Times New Roman" w:hAnsi="Times New Roman"/>
                <w:lang w:val="en-GB"/>
              </w:rPr>
            </w:pPr>
            <w:r w:rsidRPr="000109F7">
              <w:rPr>
                <w:rFonts w:ascii="Times New Roman" w:hAnsi="Times New Roman"/>
                <w:lang w:val="en-GB"/>
              </w:rPr>
              <w:t>Dialogue or Accessibility tracks (mono)</w:t>
            </w:r>
          </w:p>
        </w:tc>
      </w:tr>
      <w:tr w:rsidR="006A00A0" w:rsidRPr="000109F7" w14:paraId="42108346" w14:textId="77777777" w:rsidTr="0075517F">
        <w:tc>
          <w:tcPr>
            <w:tcW w:w="1922" w:type="dxa"/>
            <w:shd w:val="clear" w:color="auto" w:fill="auto"/>
          </w:tcPr>
          <w:p w14:paraId="741EF6AC" w14:textId="77777777" w:rsidR="006A00A0" w:rsidRDefault="006A00A0" w:rsidP="0075517F">
            <w:pPr>
              <w:pStyle w:val="TAL"/>
              <w:rPr>
                <w:rFonts w:ascii="Times New Roman" w:hAnsi="Times New Roman"/>
                <w:bCs/>
                <w:lang w:val="en-GB"/>
              </w:rPr>
            </w:pPr>
            <w:r w:rsidRPr="000109F7">
              <w:rPr>
                <w:rFonts w:ascii="Times New Roman" w:hAnsi="Times New Roman"/>
                <w:bCs/>
                <w:lang w:val="en-GB"/>
              </w:rPr>
              <w:t>48</w:t>
            </w:r>
            <w:r w:rsidR="00F40111">
              <w:rPr>
                <w:rFonts w:ascii="Times New Roman" w:hAnsi="Times New Roman"/>
                <w:bCs/>
                <w:lang w:val="en-GB"/>
              </w:rPr>
              <w:t xml:space="preserve"> </w:t>
            </w:r>
            <w:r w:rsidRPr="000109F7">
              <w:rPr>
                <w:rFonts w:ascii="Times New Roman" w:hAnsi="Times New Roman"/>
                <w:bCs/>
                <w:lang w:val="en-GB"/>
              </w:rPr>
              <w:t>-</w:t>
            </w:r>
            <w:r w:rsidR="00F40111">
              <w:rPr>
                <w:rFonts w:ascii="Times New Roman" w:hAnsi="Times New Roman"/>
                <w:bCs/>
                <w:lang w:val="en-GB"/>
              </w:rPr>
              <w:t xml:space="preserve"> </w:t>
            </w:r>
            <w:r w:rsidRPr="000109F7">
              <w:rPr>
                <w:rFonts w:ascii="Times New Roman" w:hAnsi="Times New Roman"/>
                <w:bCs/>
                <w:lang w:val="en-GB"/>
              </w:rPr>
              <w:t>64 kbit/s</w:t>
            </w:r>
          </w:p>
          <w:p w14:paraId="41069AB4" w14:textId="645DF4AA" w:rsidR="00003666" w:rsidRPr="000109F7" w:rsidRDefault="00003666" w:rsidP="0075517F">
            <w:pPr>
              <w:pStyle w:val="TAL"/>
              <w:rPr>
                <w:rFonts w:ascii="Times New Roman" w:hAnsi="Times New Roman"/>
                <w:bCs/>
                <w:lang w:val="en-GB"/>
              </w:rPr>
            </w:pPr>
            <w:r>
              <w:rPr>
                <w:rFonts w:ascii="Times New Roman" w:hAnsi="Times New Roman"/>
                <w:bCs/>
                <w:lang w:val="en-GB"/>
              </w:rPr>
              <w:t>(Good- Excellent)</w:t>
            </w:r>
          </w:p>
        </w:tc>
        <w:tc>
          <w:tcPr>
            <w:tcW w:w="2082" w:type="dxa"/>
            <w:shd w:val="clear" w:color="auto" w:fill="auto"/>
          </w:tcPr>
          <w:p w14:paraId="3569D14B" w14:textId="6B826355" w:rsidR="006A00A0" w:rsidRPr="000109F7" w:rsidRDefault="006A00A0" w:rsidP="0075517F">
            <w:pPr>
              <w:pStyle w:val="TAL"/>
              <w:rPr>
                <w:rFonts w:ascii="Times New Roman" w:hAnsi="Times New Roman"/>
                <w:bCs/>
                <w:lang w:val="en-GB"/>
              </w:rPr>
            </w:pPr>
            <w:r w:rsidRPr="000109F7">
              <w:rPr>
                <w:rFonts w:ascii="Times New Roman" w:hAnsi="Times New Roman"/>
                <w:bCs/>
                <w:lang w:val="en-GB"/>
              </w:rPr>
              <w:t>96</w:t>
            </w:r>
            <w:r w:rsidR="00F40111">
              <w:rPr>
                <w:rFonts w:ascii="Times New Roman" w:hAnsi="Times New Roman"/>
                <w:bCs/>
                <w:lang w:val="en-GB"/>
              </w:rPr>
              <w:t xml:space="preserve"> </w:t>
            </w:r>
            <w:r w:rsidRPr="000109F7">
              <w:rPr>
                <w:rFonts w:ascii="Times New Roman" w:hAnsi="Times New Roman"/>
                <w:bCs/>
                <w:lang w:val="en-GB"/>
              </w:rPr>
              <w:t>-</w:t>
            </w:r>
            <w:r w:rsidR="00F40111">
              <w:rPr>
                <w:rFonts w:ascii="Times New Roman" w:hAnsi="Times New Roman"/>
                <w:bCs/>
                <w:lang w:val="en-GB"/>
              </w:rPr>
              <w:t xml:space="preserve"> </w:t>
            </w:r>
            <w:r w:rsidRPr="000109F7">
              <w:rPr>
                <w:rFonts w:ascii="Times New Roman" w:hAnsi="Times New Roman"/>
                <w:bCs/>
                <w:lang w:val="en-GB"/>
              </w:rPr>
              <w:t>144 kbit/s</w:t>
            </w:r>
          </w:p>
        </w:tc>
        <w:tc>
          <w:tcPr>
            <w:tcW w:w="1840" w:type="dxa"/>
            <w:shd w:val="clear" w:color="auto" w:fill="auto"/>
          </w:tcPr>
          <w:p w14:paraId="378F0549" w14:textId="3C0D1079" w:rsidR="006A00A0" w:rsidRPr="000109F7" w:rsidRDefault="006A00A0" w:rsidP="0075517F">
            <w:pPr>
              <w:pStyle w:val="TAL"/>
              <w:rPr>
                <w:rFonts w:ascii="Times New Roman" w:hAnsi="Times New Roman"/>
                <w:bCs/>
                <w:lang w:val="en-GB"/>
              </w:rPr>
            </w:pPr>
            <w:r w:rsidRPr="000109F7">
              <w:rPr>
                <w:rFonts w:ascii="Times New Roman" w:hAnsi="Times New Roman"/>
                <w:bCs/>
                <w:lang w:val="en-GB"/>
              </w:rPr>
              <w:t>192</w:t>
            </w:r>
            <w:r w:rsidR="00003666">
              <w:rPr>
                <w:rFonts w:ascii="Times New Roman" w:hAnsi="Times New Roman"/>
                <w:bCs/>
                <w:lang w:val="en-GB"/>
              </w:rPr>
              <w:t xml:space="preserve"> </w:t>
            </w:r>
            <w:r w:rsidRPr="000109F7">
              <w:rPr>
                <w:rFonts w:ascii="Times New Roman" w:hAnsi="Times New Roman"/>
                <w:bCs/>
                <w:lang w:val="en-GB"/>
              </w:rPr>
              <w:t>-</w:t>
            </w:r>
            <w:r w:rsidR="00003666">
              <w:rPr>
                <w:rFonts w:ascii="Times New Roman" w:hAnsi="Times New Roman"/>
                <w:bCs/>
                <w:lang w:val="en-GB"/>
              </w:rPr>
              <w:t xml:space="preserve"> </w:t>
            </w:r>
            <w:r w:rsidRPr="000109F7">
              <w:rPr>
                <w:rFonts w:ascii="Times New Roman" w:hAnsi="Times New Roman"/>
                <w:bCs/>
                <w:lang w:val="en-GB"/>
              </w:rPr>
              <w:t>288 kbit/s</w:t>
            </w:r>
          </w:p>
        </w:tc>
        <w:tc>
          <w:tcPr>
            <w:tcW w:w="1840" w:type="dxa"/>
            <w:shd w:val="clear" w:color="auto" w:fill="auto"/>
          </w:tcPr>
          <w:p w14:paraId="04CA8F99" w14:textId="2F4672E6" w:rsidR="006A00A0" w:rsidRPr="000109F7" w:rsidRDefault="006A00A0" w:rsidP="0075517F">
            <w:pPr>
              <w:pStyle w:val="TAL"/>
              <w:rPr>
                <w:rFonts w:ascii="Times New Roman" w:hAnsi="Times New Roman"/>
                <w:bCs/>
                <w:lang w:val="en-GB"/>
              </w:rPr>
            </w:pPr>
            <w:r w:rsidRPr="000109F7">
              <w:rPr>
                <w:rFonts w:ascii="Times New Roman" w:hAnsi="Times New Roman"/>
                <w:bCs/>
                <w:lang w:val="en-GB"/>
              </w:rPr>
              <w:t>320</w:t>
            </w:r>
            <w:r w:rsidR="00003666">
              <w:rPr>
                <w:rFonts w:ascii="Times New Roman" w:hAnsi="Times New Roman"/>
                <w:bCs/>
                <w:lang w:val="en-GB"/>
              </w:rPr>
              <w:t xml:space="preserve"> </w:t>
            </w:r>
            <w:r w:rsidRPr="000109F7">
              <w:rPr>
                <w:rFonts w:ascii="Times New Roman" w:hAnsi="Times New Roman"/>
                <w:bCs/>
                <w:lang w:val="en-GB"/>
              </w:rPr>
              <w:t>-</w:t>
            </w:r>
            <w:r w:rsidR="00003666">
              <w:rPr>
                <w:rFonts w:ascii="Times New Roman" w:hAnsi="Times New Roman"/>
                <w:bCs/>
                <w:lang w:val="en-GB"/>
              </w:rPr>
              <w:t xml:space="preserve"> </w:t>
            </w:r>
            <w:r w:rsidRPr="000109F7">
              <w:rPr>
                <w:rFonts w:ascii="Times New Roman" w:hAnsi="Times New Roman"/>
                <w:bCs/>
                <w:lang w:val="en-GB"/>
              </w:rPr>
              <w:t>512 kbit/s</w:t>
            </w:r>
          </w:p>
        </w:tc>
        <w:tc>
          <w:tcPr>
            <w:tcW w:w="1578" w:type="dxa"/>
            <w:shd w:val="clear" w:color="auto" w:fill="auto"/>
          </w:tcPr>
          <w:p w14:paraId="69F39E65" w14:textId="2E957155" w:rsidR="006A00A0" w:rsidRPr="000109F7" w:rsidRDefault="006A00A0" w:rsidP="0075517F">
            <w:pPr>
              <w:pStyle w:val="TAL"/>
              <w:rPr>
                <w:rFonts w:ascii="Times New Roman" w:hAnsi="Times New Roman"/>
                <w:bCs/>
                <w:lang w:val="en-GB"/>
              </w:rPr>
            </w:pPr>
            <w:r w:rsidRPr="000109F7">
              <w:rPr>
                <w:rFonts w:ascii="Times New Roman" w:hAnsi="Times New Roman"/>
                <w:bCs/>
                <w:lang w:val="en-GB"/>
              </w:rPr>
              <w:t>32</w:t>
            </w:r>
            <w:r w:rsidR="00003666">
              <w:rPr>
                <w:rFonts w:ascii="Times New Roman" w:hAnsi="Times New Roman"/>
                <w:bCs/>
                <w:lang w:val="en-GB"/>
              </w:rPr>
              <w:t xml:space="preserve"> </w:t>
            </w:r>
            <w:r w:rsidRPr="000109F7">
              <w:rPr>
                <w:rFonts w:ascii="Times New Roman" w:hAnsi="Times New Roman"/>
                <w:bCs/>
                <w:lang w:val="en-GB"/>
              </w:rPr>
              <w:t>-</w:t>
            </w:r>
            <w:r w:rsidR="00003666">
              <w:rPr>
                <w:rFonts w:ascii="Times New Roman" w:hAnsi="Times New Roman"/>
                <w:bCs/>
                <w:lang w:val="en-GB"/>
              </w:rPr>
              <w:t xml:space="preserve"> </w:t>
            </w:r>
            <w:r w:rsidRPr="000109F7">
              <w:rPr>
                <w:rFonts w:ascii="Times New Roman" w:hAnsi="Times New Roman"/>
                <w:bCs/>
                <w:lang w:val="en-GB"/>
              </w:rPr>
              <w:t>48 kbit/s</w:t>
            </w:r>
          </w:p>
        </w:tc>
      </w:tr>
    </w:tbl>
    <w:p w14:paraId="0E88F491" w14:textId="77BA78AD" w:rsidR="006A00A0" w:rsidRPr="000109F7" w:rsidRDefault="00F547A1" w:rsidP="006A00A0">
      <w:pPr>
        <w:rPr>
          <w:i/>
          <w:iCs/>
        </w:rPr>
      </w:pPr>
      <w:r w:rsidRPr="000109F7">
        <w:rPr>
          <w:i/>
          <w:iCs/>
          <w:lang w:eastAsia="en-IE"/>
        </w:rPr>
        <w:t>Table 6.6.</w:t>
      </w:r>
    </w:p>
    <w:p w14:paraId="371B13E0" w14:textId="709F8E45" w:rsidR="006A00A0" w:rsidRPr="000109F7" w:rsidRDefault="006A00A0" w:rsidP="006A00A0">
      <w:r w:rsidRPr="000109F7">
        <w:t>AC-4 NorDig IRDs support variable bit rate. It is recommended to use the encoder in average bit rate mode which produces streams that adhere to the AC-4 buffer model.</w:t>
      </w:r>
    </w:p>
    <w:p w14:paraId="4CE91BFB" w14:textId="7930B6D7" w:rsidR="006A00A0" w:rsidRPr="000109F7" w:rsidRDefault="006A00A0" w:rsidP="006A00A0">
      <w:pPr>
        <w:pBdr>
          <w:top w:val="single" w:sz="4" w:space="1" w:color="auto"/>
          <w:left w:val="single" w:sz="4" w:space="4" w:color="auto"/>
          <w:bottom w:val="single" w:sz="4" w:space="0" w:color="auto"/>
          <w:right w:val="single" w:sz="4" w:space="4" w:color="auto"/>
        </w:pBdr>
        <w:rPr>
          <w:color w:val="000000"/>
          <w:lang w:eastAsia="en-IE"/>
        </w:rPr>
      </w:pPr>
      <w:r w:rsidRPr="000109F7">
        <w:t xml:space="preserve">Note: In average bitrate mode (ABR), the maximum frame size is limited to 3,072,000bits/s dived by the frame rate in fps and does not exceed 16,384 </w:t>
      </w:r>
      <w:r w:rsidR="008135D7" w:rsidRPr="000109F7">
        <w:t>bytes</w:t>
      </w:r>
      <w:r w:rsidRPr="000109F7">
        <w:t>.</w:t>
      </w:r>
    </w:p>
    <w:p w14:paraId="1A8F2B07" w14:textId="77777777" w:rsidR="006A00A0" w:rsidRPr="000109F7" w:rsidRDefault="006A00A0" w:rsidP="006A00A0">
      <w:r w:rsidRPr="000109F7">
        <w:t>AC-4 audio streams should be encoded at the same frame rate as the accompanying video stream. I</w:t>
      </w:r>
      <w:r w:rsidRPr="000109F7">
        <w:noBreakHyphen/>
        <w:t>frames should be generated at the same interval and position corresponding to their decoding time stamp.</w:t>
      </w:r>
    </w:p>
    <w:p w14:paraId="017269F6" w14:textId="77777777" w:rsidR="006A00A0" w:rsidRPr="000109F7" w:rsidRDefault="006A00A0" w:rsidP="006A00A0">
      <w:r w:rsidRPr="000109F7">
        <w:t xml:space="preserve">In case of HFR video, ideally the base frame rates are used that correspond to the video frame rates, </w:t>
      </w:r>
      <w:proofErr w:type="gramStart"/>
      <w:r w:rsidRPr="000109F7">
        <w:t>i.e.</w:t>
      </w:r>
      <w:proofErr w:type="gramEnd"/>
      <w:r w:rsidRPr="000109F7">
        <w:t xml:space="preserve"> video to audio frame rates result in an integer fraction. If higher audio frame rates are required for flexible segmenting of the audio stream, then the “efficient high frame rate” (EHFR) mode should be used.</w:t>
      </w:r>
    </w:p>
    <w:p w14:paraId="7782F4C3" w14:textId="36C360D1" w:rsidR="006A00A0" w:rsidRPr="000109F7" w:rsidRDefault="006A00A0" w:rsidP="006A00A0">
      <w:pPr>
        <w:rPr>
          <w:color w:val="000000"/>
          <w:lang w:eastAsia="en-IE"/>
        </w:rPr>
      </w:pPr>
      <w:r w:rsidRPr="000109F7">
        <w:rPr>
          <w:b/>
          <w:color w:val="000000"/>
          <w:lang w:eastAsia="en-IE"/>
        </w:rPr>
        <w:t>Multiple Presentations</w:t>
      </w:r>
      <w:r w:rsidR="00354A02" w:rsidRPr="000109F7">
        <w:rPr>
          <w:b/>
          <w:color w:val="000000"/>
          <w:lang w:eastAsia="en-IE"/>
        </w:rPr>
        <w:br/>
      </w:r>
      <w:r w:rsidRPr="000109F7">
        <w:rPr>
          <w:color w:val="000000"/>
          <w:lang w:eastAsia="en-IE"/>
        </w:rPr>
        <w:t>If the AC-4 elementary stream contains more than one presentation, the following rules shall apply:</w:t>
      </w:r>
    </w:p>
    <w:p w14:paraId="75F4CF41" w14:textId="77777777" w:rsidR="006A00A0" w:rsidRPr="000109F7" w:rsidRDefault="006A00A0" w:rsidP="006A4644">
      <w:pPr>
        <w:pStyle w:val="ListParagraph"/>
        <w:numPr>
          <w:ilvl w:val="0"/>
          <w:numId w:val="41"/>
        </w:numPr>
        <w:spacing w:after="0" w:line="259" w:lineRule="auto"/>
        <w:contextualSpacing/>
        <w:rPr>
          <w:color w:val="000000"/>
          <w:lang w:eastAsia="en-IE"/>
        </w:rPr>
      </w:pPr>
      <w:r w:rsidRPr="000109F7">
        <w:rPr>
          <w:color w:val="000000"/>
          <w:lang w:eastAsia="en-IE"/>
        </w:rPr>
        <w:t xml:space="preserve">Each presentation shall contain a unique </w:t>
      </w:r>
      <w:proofErr w:type="spellStart"/>
      <w:r w:rsidRPr="000109F7">
        <w:rPr>
          <w:color w:val="000000"/>
          <w:lang w:eastAsia="en-IE"/>
        </w:rPr>
        <w:t>presentation_</w:t>
      </w:r>
      <w:proofErr w:type="gramStart"/>
      <w:r w:rsidRPr="000109F7">
        <w:rPr>
          <w:color w:val="000000"/>
          <w:lang w:eastAsia="en-IE"/>
        </w:rPr>
        <w:t>id</w:t>
      </w:r>
      <w:proofErr w:type="spellEnd"/>
      <w:proofErr w:type="gramEnd"/>
    </w:p>
    <w:p w14:paraId="4BBFD88A" w14:textId="77777777" w:rsidR="006A00A0" w:rsidRPr="000109F7" w:rsidRDefault="006A00A0" w:rsidP="006A4644">
      <w:pPr>
        <w:pStyle w:val="ListParagraph"/>
        <w:numPr>
          <w:ilvl w:val="0"/>
          <w:numId w:val="41"/>
        </w:numPr>
        <w:spacing w:after="0" w:line="259" w:lineRule="auto"/>
        <w:contextualSpacing/>
        <w:rPr>
          <w:color w:val="000000"/>
          <w:lang w:eastAsia="en-IE"/>
        </w:rPr>
      </w:pPr>
      <w:r w:rsidRPr="000109F7">
        <w:rPr>
          <w:color w:val="000000"/>
          <w:lang w:eastAsia="en-IE"/>
        </w:rPr>
        <w:t>The presentations shall be sorted in the AC</w:t>
      </w:r>
      <w:r w:rsidRPr="000109F7">
        <w:rPr>
          <w:color w:val="000000"/>
          <w:lang w:eastAsia="en-IE"/>
        </w:rPr>
        <w:noBreakHyphen/>
        <w:t xml:space="preserve">4 TOC in order of their </w:t>
      </w:r>
      <w:proofErr w:type="gramStart"/>
      <w:r w:rsidRPr="000109F7">
        <w:rPr>
          <w:color w:val="000000"/>
          <w:lang w:eastAsia="en-IE"/>
        </w:rPr>
        <w:t>preference</w:t>
      </w:r>
      <w:proofErr w:type="gramEnd"/>
    </w:p>
    <w:p w14:paraId="19E2FD94" w14:textId="77777777" w:rsidR="006A00A0" w:rsidRPr="000109F7" w:rsidRDefault="006A00A0" w:rsidP="006A4644">
      <w:pPr>
        <w:pStyle w:val="ListParagraph"/>
        <w:numPr>
          <w:ilvl w:val="0"/>
          <w:numId w:val="41"/>
        </w:numPr>
        <w:spacing w:after="0" w:line="259" w:lineRule="auto"/>
        <w:contextualSpacing/>
        <w:rPr>
          <w:color w:val="000000"/>
          <w:lang w:eastAsia="en-IE"/>
        </w:rPr>
      </w:pPr>
      <w:r w:rsidRPr="000109F7">
        <w:rPr>
          <w:color w:val="000000"/>
          <w:lang w:eastAsia="en-IE"/>
        </w:rPr>
        <w:t xml:space="preserve">The </w:t>
      </w:r>
      <w:proofErr w:type="spellStart"/>
      <w:r w:rsidRPr="000109F7">
        <w:rPr>
          <w:color w:val="000000"/>
          <w:lang w:eastAsia="en-IE"/>
        </w:rPr>
        <w:t>presentation_ids</w:t>
      </w:r>
      <w:proofErr w:type="spellEnd"/>
      <w:r w:rsidRPr="000109F7">
        <w:rPr>
          <w:color w:val="000000"/>
          <w:lang w:eastAsia="en-IE"/>
        </w:rPr>
        <w:t xml:space="preserve"> shall be in ascending </w:t>
      </w:r>
      <w:proofErr w:type="gramStart"/>
      <w:r w:rsidRPr="000109F7">
        <w:rPr>
          <w:color w:val="000000"/>
          <w:lang w:eastAsia="en-IE"/>
        </w:rPr>
        <w:t>order</w:t>
      </w:r>
      <w:proofErr w:type="gramEnd"/>
    </w:p>
    <w:p w14:paraId="4F041FE0" w14:textId="0065FF1B" w:rsidR="006A00A0" w:rsidRPr="000109F7" w:rsidRDefault="00354A02" w:rsidP="006A00A0">
      <w:pPr>
        <w:rPr>
          <w:color w:val="000000"/>
          <w:lang w:eastAsia="en-IE"/>
        </w:rPr>
      </w:pPr>
      <w:r w:rsidRPr="000109F7">
        <w:rPr>
          <w:color w:val="000000"/>
          <w:lang w:eastAsia="en-IE"/>
        </w:rPr>
        <w:br/>
      </w:r>
      <w:r w:rsidR="006A00A0" w:rsidRPr="000109F7">
        <w:rPr>
          <w:color w:val="000000"/>
          <w:lang w:eastAsia="en-IE"/>
        </w:rPr>
        <w:t xml:space="preserve">Within one language, there shall be the default main only presentation first before all other presentations with the same language. If there are one or more presentations with audio description and spoken subtitles and one or more presentations with audio description only for the same language, then the default presentation with audio description and spoken subtitles shall precede the default presentation with audio description only.  </w:t>
      </w:r>
    </w:p>
    <w:p w14:paraId="17298C2E" w14:textId="77777777" w:rsidR="006A00A0" w:rsidRPr="000109F7" w:rsidRDefault="006A00A0" w:rsidP="006A00A0">
      <w:pPr>
        <w:rPr>
          <w:color w:val="000000"/>
          <w:lang w:eastAsia="en-IE"/>
        </w:rPr>
      </w:pPr>
      <w:r w:rsidRPr="000109F7">
        <w:rPr>
          <w:color w:val="000000"/>
          <w:lang w:eastAsia="en-IE"/>
        </w:rPr>
        <w:t>Presentations in the elementary stream can be grouped either by language (</w:t>
      </w:r>
      <w:proofErr w:type="gramStart"/>
      <w:r w:rsidRPr="000109F7">
        <w:rPr>
          <w:color w:val="000000"/>
          <w:lang w:eastAsia="en-IE"/>
        </w:rPr>
        <w:t>i.e.</w:t>
      </w:r>
      <w:proofErr w:type="gramEnd"/>
      <w:r w:rsidRPr="000109F7">
        <w:rPr>
          <w:color w:val="000000"/>
          <w:lang w:eastAsia="en-IE"/>
        </w:rPr>
        <w:t xml:space="preserve"> first all presentations with language A, then all presentations with language B, </w:t>
      </w:r>
      <w:proofErr w:type="spellStart"/>
      <w:r w:rsidRPr="000109F7">
        <w:rPr>
          <w:color w:val="000000"/>
          <w:lang w:eastAsia="en-IE"/>
        </w:rPr>
        <w:t>a.s.o</w:t>
      </w:r>
      <w:proofErr w:type="spellEnd"/>
      <w:r w:rsidRPr="000109F7">
        <w:rPr>
          <w:color w:val="000000"/>
          <w:lang w:eastAsia="en-IE"/>
        </w:rPr>
        <w:t xml:space="preserve">.) or by type (i.e. first all complete main only presentations, followed by all presentations with audio description, </w:t>
      </w:r>
      <w:proofErr w:type="spellStart"/>
      <w:r w:rsidRPr="000109F7">
        <w:rPr>
          <w:color w:val="000000"/>
          <w:lang w:eastAsia="en-IE"/>
        </w:rPr>
        <w:t>a.s.o</w:t>
      </w:r>
      <w:proofErr w:type="spellEnd"/>
      <w:r w:rsidRPr="000109F7">
        <w:rPr>
          <w:color w:val="000000"/>
          <w:lang w:eastAsia="en-IE"/>
        </w:rPr>
        <w:t>.).</w:t>
      </w:r>
    </w:p>
    <w:p w14:paraId="28C0327E" w14:textId="307AD74D" w:rsidR="006A00A0" w:rsidRPr="000109F7" w:rsidRDefault="006A00A0" w:rsidP="006A00A0">
      <w:pPr>
        <w:rPr>
          <w:color w:val="000000"/>
          <w:lang w:eastAsia="en-IE"/>
        </w:rPr>
      </w:pPr>
      <w:r w:rsidRPr="000109F7">
        <w:rPr>
          <w:color w:val="000000"/>
          <w:lang w:eastAsia="en-IE"/>
        </w:rPr>
        <w:lastRenderedPageBreak/>
        <w:t xml:space="preserve">Presentations with the default language shall be </w:t>
      </w:r>
      <w:r w:rsidR="000C670C">
        <w:rPr>
          <w:color w:val="000000"/>
          <w:lang w:eastAsia="en-IE"/>
        </w:rPr>
        <w:t>listed</w:t>
      </w:r>
      <w:r w:rsidRPr="000109F7">
        <w:rPr>
          <w:color w:val="000000"/>
          <w:lang w:eastAsia="en-IE"/>
        </w:rPr>
        <w:t xml:space="preserve"> before presentations with other languages of the same type.</w:t>
      </w:r>
    </w:p>
    <w:p w14:paraId="5A086EB1" w14:textId="7BF71EDA" w:rsidR="006A00A0" w:rsidRPr="000109F7" w:rsidRDefault="006A00A0" w:rsidP="006A00A0">
      <w:pPr>
        <w:rPr>
          <w:color w:val="000000"/>
          <w:lang w:val="en-US" w:eastAsia="en-IE"/>
        </w:rPr>
      </w:pPr>
      <w:r w:rsidRPr="000109F7">
        <w:rPr>
          <w:color w:val="000000"/>
          <w:lang w:eastAsia="en-IE"/>
        </w:rPr>
        <w:t xml:space="preserve">If there are more than one presentation of the same language and audio type in the stream, then the default presentation shall be </w:t>
      </w:r>
      <w:r w:rsidR="000C670C">
        <w:rPr>
          <w:color w:val="000000"/>
          <w:lang w:eastAsia="en-IE"/>
        </w:rPr>
        <w:t>listed</w:t>
      </w:r>
      <w:r w:rsidRPr="000109F7">
        <w:rPr>
          <w:color w:val="000000"/>
          <w:lang w:eastAsia="en-IE"/>
        </w:rPr>
        <w:t xml:space="preserve"> as the first presentation of all presentations with the same language and audio type. Additionally, SI signalling should include text labels to distinguish them (see </w:t>
      </w:r>
      <w:r w:rsidRPr="000109F7">
        <w:t>section</w:t>
      </w:r>
      <w:r w:rsidR="003D31CF" w:rsidRPr="000109F7">
        <w:t xml:space="preserve"> 6.4.4 </w:t>
      </w:r>
      <w:r w:rsidRPr="000109F7">
        <w:rPr>
          <w:color w:val="000000"/>
          <w:lang w:val="en-US" w:eastAsia="en-IE"/>
        </w:rPr>
        <w:t>“</w:t>
      </w:r>
      <w:proofErr w:type="spellStart"/>
      <w:r w:rsidRPr="000109F7">
        <w:rPr>
          <w:color w:val="000000"/>
          <w:lang w:val="en-US" w:eastAsia="en-IE"/>
        </w:rPr>
        <w:t>Signal</w:t>
      </w:r>
      <w:r w:rsidR="00003666">
        <w:rPr>
          <w:color w:val="000000"/>
          <w:lang w:val="en-US" w:eastAsia="en-IE"/>
        </w:rPr>
        <w:t>l</w:t>
      </w:r>
      <w:r w:rsidRPr="000109F7">
        <w:rPr>
          <w:color w:val="000000"/>
          <w:lang w:val="en-US" w:eastAsia="en-IE"/>
        </w:rPr>
        <w:t>ing</w:t>
      </w:r>
      <w:proofErr w:type="spellEnd"/>
      <w:r w:rsidRPr="000109F7">
        <w:rPr>
          <w:color w:val="000000"/>
          <w:lang w:val="en-US" w:eastAsia="en-IE"/>
        </w:rPr>
        <w:t xml:space="preserve"> for NGA: </w:t>
      </w:r>
      <w:proofErr w:type="spellStart"/>
      <w:r w:rsidRPr="000109F7">
        <w:rPr>
          <w:color w:val="000000"/>
          <w:lang w:val="en-US" w:eastAsia="en-IE"/>
        </w:rPr>
        <w:t>Preselections</w:t>
      </w:r>
      <w:proofErr w:type="spellEnd"/>
      <w:r w:rsidRPr="000109F7">
        <w:rPr>
          <w:color w:val="000000"/>
          <w:lang w:val="en-US" w:eastAsia="en-IE"/>
        </w:rPr>
        <w:t>” for further details).</w:t>
      </w:r>
    </w:p>
    <w:p w14:paraId="508AC5AD" w14:textId="05959C53" w:rsidR="006A00A0" w:rsidRPr="000109F7" w:rsidRDefault="006A00A0" w:rsidP="006A00A0">
      <w:pPr>
        <w:rPr>
          <w:u w:val="single"/>
        </w:rPr>
      </w:pPr>
      <w:r w:rsidRPr="000109F7">
        <w:rPr>
          <w:color w:val="000000"/>
          <w:lang w:eastAsia="en-IE"/>
        </w:rPr>
        <w:t xml:space="preserve">All audio services targeting the same language shall be encoded as AC-4 presentations in one single AC-4 audio stream in order to be selected automatically in the receiver based on the user’s preferences. </w:t>
      </w:r>
      <w:r w:rsidRPr="000109F7">
        <w:rPr>
          <w:color w:val="000000"/>
          <w:lang w:val="en-US" w:eastAsia="en-IE"/>
        </w:rPr>
        <w:t xml:space="preserve">See </w:t>
      </w:r>
      <w:r w:rsidRPr="000109F7">
        <w:rPr>
          <w:lang w:val="en-US"/>
        </w:rPr>
        <w:t>section </w:t>
      </w:r>
      <w:r w:rsidR="003D31CF" w:rsidRPr="000109F7">
        <w:rPr>
          <w:lang w:val="en-US"/>
        </w:rPr>
        <w:t xml:space="preserve">6.4.4 </w:t>
      </w:r>
      <w:r w:rsidRPr="000109F7">
        <w:rPr>
          <w:color w:val="000000"/>
          <w:lang w:val="en-US" w:eastAsia="en-IE"/>
        </w:rPr>
        <w:t>(</w:t>
      </w:r>
      <w:proofErr w:type="spellStart"/>
      <w:r w:rsidRPr="000109F7">
        <w:rPr>
          <w:color w:val="000000"/>
          <w:lang w:val="en-US" w:eastAsia="en-IE"/>
        </w:rPr>
        <w:t>Signal</w:t>
      </w:r>
      <w:r w:rsidR="00003666">
        <w:rPr>
          <w:color w:val="000000"/>
          <w:lang w:val="en-US" w:eastAsia="en-IE"/>
        </w:rPr>
        <w:t>l</w:t>
      </w:r>
      <w:r w:rsidRPr="000109F7">
        <w:rPr>
          <w:color w:val="000000"/>
          <w:lang w:val="en-US" w:eastAsia="en-IE"/>
        </w:rPr>
        <w:t>ing</w:t>
      </w:r>
      <w:proofErr w:type="spellEnd"/>
      <w:r w:rsidRPr="000109F7">
        <w:rPr>
          <w:color w:val="000000"/>
          <w:lang w:val="en-US" w:eastAsia="en-IE"/>
        </w:rPr>
        <w:t xml:space="preserve"> for NGA</w:t>
      </w:r>
      <w:r w:rsidR="00003666">
        <w:rPr>
          <w:color w:val="000000"/>
          <w:lang w:val="en-US" w:eastAsia="en-IE"/>
        </w:rPr>
        <w:t xml:space="preserve"> presentation</w:t>
      </w:r>
      <w:r w:rsidRPr="000109F7">
        <w:rPr>
          <w:color w:val="000000"/>
          <w:lang w:val="en-US" w:eastAsia="en-IE"/>
        </w:rPr>
        <w:t>) and section </w:t>
      </w:r>
      <w:r w:rsidR="003D31CF" w:rsidRPr="000109F7">
        <w:rPr>
          <w:color w:val="000000"/>
          <w:lang w:eastAsia="en-IE"/>
        </w:rPr>
        <w:t>6.5</w:t>
      </w:r>
      <w:r w:rsidRPr="000109F7">
        <w:rPr>
          <w:color w:val="000000"/>
          <w:lang w:val="en-US" w:eastAsia="en-IE"/>
        </w:rPr>
        <w:t xml:space="preserve"> </w:t>
      </w:r>
      <w:r w:rsidRPr="000109F7">
        <w:rPr>
          <w:color w:val="000000"/>
          <w:lang w:eastAsia="en-IE"/>
        </w:rPr>
        <w:t>(NGA prioriti</w:t>
      </w:r>
      <w:r w:rsidR="00003666">
        <w:rPr>
          <w:color w:val="000000"/>
          <w:lang w:eastAsia="en-IE"/>
        </w:rPr>
        <w:t>s</w:t>
      </w:r>
      <w:r w:rsidRPr="000109F7">
        <w:rPr>
          <w:color w:val="000000"/>
          <w:lang w:eastAsia="en-IE"/>
        </w:rPr>
        <w:t>ation) for further information.</w:t>
      </w:r>
    </w:p>
    <w:p w14:paraId="6460141C" w14:textId="77777777" w:rsidR="006A00A0" w:rsidRPr="000109F7" w:rsidRDefault="006A00A0" w:rsidP="006A00A0">
      <w:pPr>
        <w:rPr>
          <w:b/>
        </w:rPr>
      </w:pPr>
      <w:r w:rsidRPr="000109F7">
        <w:rPr>
          <w:b/>
        </w:rPr>
        <w:t>Multiple languages</w:t>
      </w:r>
    </w:p>
    <w:p w14:paraId="54F05867" w14:textId="5CE348F8" w:rsidR="006A00A0" w:rsidRPr="000109F7" w:rsidRDefault="006A00A0" w:rsidP="006A00A0">
      <w:pPr>
        <w:rPr>
          <w:color w:val="000000"/>
          <w:lang w:eastAsia="en-IE"/>
        </w:rPr>
      </w:pPr>
      <w:r w:rsidRPr="000109F7">
        <w:rPr>
          <w:color w:val="000000"/>
          <w:lang w:eastAsia="en-IE"/>
        </w:rPr>
        <w:t xml:space="preserve">If the AC-4 elementary stream contains presentations targeting multiple languages, then the ‘complete main’ or ‘dialogue’ </w:t>
      </w:r>
      <w:proofErr w:type="spellStart"/>
      <w:r w:rsidRPr="000109F7">
        <w:rPr>
          <w:color w:val="000000"/>
          <w:lang w:eastAsia="en-IE"/>
        </w:rPr>
        <w:t>substream</w:t>
      </w:r>
      <w:proofErr w:type="spellEnd"/>
      <w:r w:rsidRPr="000109F7">
        <w:rPr>
          <w:color w:val="000000"/>
          <w:lang w:eastAsia="en-IE"/>
        </w:rPr>
        <w:t xml:space="preserve"> group info shall include language information in </w:t>
      </w:r>
      <w:bookmarkStart w:id="1422" w:name="_Hlk55225413"/>
      <w:r w:rsidRPr="000109F7">
        <w:rPr>
          <w:color w:val="000000"/>
          <w:lang w:eastAsia="en-IE"/>
        </w:rPr>
        <w:t xml:space="preserve">BCP-47 </w:t>
      </w:r>
      <w:bookmarkEnd w:id="1422"/>
      <w:r w:rsidRPr="000109F7">
        <w:rPr>
          <w:color w:val="000000"/>
          <w:lang w:eastAsia="en-IE"/>
        </w:rPr>
        <w:t xml:space="preserve">format by providing at least the primary language </w:t>
      </w:r>
      <w:proofErr w:type="spellStart"/>
      <w:r w:rsidRPr="000109F7">
        <w:rPr>
          <w:color w:val="000000"/>
          <w:lang w:eastAsia="en-IE"/>
        </w:rPr>
        <w:t>subtag</w:t>
      </w:r>
      <w:proofErr w:type="spellEnd"/>
      <w:r w:rsidRPr="000109F7">
        <w:rPr>
          <w:color w:val="000000"/>
          <w:lang w:eastAsia="en-IE"/>
        </w:rPr>
        <w:t xml:space="preserve"> info in every frame of each presentation that has a language associated. If a presentation does not have an associated language, e.g. an ambience only presentation, then it shall either not use the language signalling or set the language in the </w:t>
      </w:r>
      <w:proofErr w:type="spellStart"/>
      <w:r w:rsidRPr="000109F7">
        <w:rPr>
          <w:color w:val="000000"/>
          <w:lang w:eastAsia="en-IE"/>
        </w:rPr>
        <w:t>substream_group</w:t>
      </w:r>
      <w:proofErr w:type="spellEnd"/>
      <w:r w:rsidRPr="000109F7">
        <w:rPr>
          <w:color w:val="000000"/>
          <w:lang w:eastAsia="en-IE"/>
        </w:rPr>
        <w:t xml:space="preserve"> info of the CM </w:t>
      </w:r>
      <w:proofErr w:type="spellStart"/>
      <w:r w:rsidRPr="000109F7">
        <w:rPr>
          <w:color w:val="000000"/>
          <w:lang w:eastAsia="en-IE"/>
        </w:rPr>
        <w:t>substream</w:t>
      </w:r>
      <w:proofErr w:type="spellEnd"/>
      <w:r w:rsidRPr="000109F7">
        <w:rPr>
          <w:color w:val="000000"/>
          <w:lang w:eastAsia="en-IE"/>
        </w:rPr>
        <w:t xml:space="preserve"> to ‘</w:t>
      </w:r>
      <w:proofErr w:type="spellStart"/>
      <w:r w:rsidRPr="000109F7">
        <w:rPr>
          <w:color w:val="000000"/>
          <w:lang w:eastAsia="en-IE"/>
        </w:rPr>
        <w:t>zxx</w:t>
      </w:r>
      <w:proofErr w:type="spellEnd"/>
      <w:r w:rsidRPr="000109F7">
        <w:rPr>
          <w:color w:val="000000"/>
          <w:lang w:eastAsia="en-IE"/>
        </w:rPr>
        <w:t>’ (</w:t>
      </w:r>
      <w:proofErr w:type="gramStart"/>
      <w:r w:rsidRPr="000109F7">
        <w:rPr>
          <w:color w:val="000000"/>
          <w:lang w:eastAsia="en-IE"/>
        </w:rPr>
        <w:t>=”No</w:t>
      </w:r>
      <w:proofErr w:type="gramEnd"/>
      <w:r w:rsidRPr="000109F7">
        <w:rPr>
          <w:color w:val="000000"/>
          <w:lang w:eastAsia="en-IE"/>
        </w:rPr>
        <w:t xml:space="preserve"> linguistic content”).</w:t>
      </w:r>
    </w:p>
    <w:p w14:paraId="71A0E9FB" w14:textId="77777777" w:rsidR="006A00A0" w:rsidRPr="000109F7" w:rsidRDefault="006A00A0" w:rsidP="006A00A0">
      <w:pPr>
        <w:rPr>
          <w:color w:val="000000"/>
          <w:lang w:eastAsia="en-IE"/>
        </w:rPr>
      </w:pPr>
      <w:r w:rsidRPr="000109F7">
        <w:rPr>
          <w:color w:val="000000"/>
          <w:lang w:eastAsia="en-IE"/>
        </w:rPr>
        <w:t xml:space="preserve">The default presentation of every stream shall be tagged with the target broadcast region language tag, even if the audio remains in the original language but visual subtitles are available for that target language. This approach ensures that the IRD configured to default always selects the default presentation. </w:t>
      </w:r>
      <w:proofErr w:type="gramStart"/>
      <w:r w:rsidRPr="000109F7">
        <w:rPr>
          <w:color w:val="000000"/>
          <w:lang w:eastAsia="en-IE"/>
        </w:rPr>
        <w:t>E.g.</w:t>
      </w:r>
      <w:proofErr w:type="gramEnd"/>
      <w:r w:rsidRPr="000109F7">
        <w:rPr>
          <w:color w:val="000000"/>
          <w:lang w:eastAsia="en-IE"/>
        </w:rPr>
        <w:t xml:space="preserve"> if an English movie is transmitted to a Swedish audience with Swedish subtitles, the default presentation sets the language to Swedish (the target language). An additional optional presentation may also set the language to English while referring to the same main audio component.</w:t>
      </w:r>
    </w:p>
    <w:p w14:paraId="58F50F79" w14:textId="77777777" w:rsidR="006A00A0" w:rsidRPr="000109F7" w:rsidRDefault="006A00A0" w:rsidP="006A00A0">
      <w:pPr>
        <w:rPr>
          <w:color w:val="000000"/>
          <w:lang w:eastAsia="en-IE"/>
        </w:rPr>
      </w:pPr>
      <w:r w:rsidRPr="000109F7">
        <w:rPr>
          <w:color w:val="000000"/>
          <w:lang w:eastAsia="en-IE"/>
        </w:rPr>
        <w:t xml:space="preserve">Note that the AC-4 encoder might set dedicated language tags (in the range of reserved use of </w:t>
      </w:r>
      <w:proofErr w:type="spellStart"/>
      <w:r w:rsidRPr="000109F7">
        <w:rPr>
          <w:i/>
          <w:iCs/>
          <w:color w:val="000000"/>
          <w:lang w:eastAsia="en-IE"/>
        </w:rPr>
        <w:t>qaa</w:t>
      </w:r>
      <w:proofErr w:type="spellEnd"/>
      <w:r w:rsidRPr="000109F7">
        <w:rPr>
          <w:color w:val="000000"/>
          <w:lang w:eastAsia="en-IE"/>
        </w:rPr>
        <w:t xml:space="preserve"> to </w:t>
      </w:r>
      <w:proofErr w:type="spellStart"/>
      <w:r w:rsidRPr="000109F7">
        <w:rPr>
          <w:i/>
          <w:iCs/>
          <w:color w:val="000000"/>
          <w:lang w:eastAsia="en-IE"/>
        </w:rPr>
        <w:t>qtz</w:t>
      </w:r>
      <w:proofErr w:type="spellEnd"/>
      <w:r w:rsidRPr="000109F7">
        <w:rPr>
          <w:color w:val="000000"/>
          <w:lang w:eastAsia="en-IE"/>
        </w:rPr>
        <w:t xml:space="preserve">) to </w:t>
      </w:r>
      <w:proofErr w:type="spellStart"/>
      <w:r w:rsidRPr="000109F7">
        <w:rPr>
          <w:color w:val="000000"/>
          <w:lang w:eastAsia="en-IE"/>
        </w:rPr>
        <w:t>substream</w:t>
      </w:r>
      <w:proofErr w:type="spellEnd"/>
      <w:r w:rsidRPr="000109F7">
        <w:rPr>
          <w:color w:val="000000"/>
          <w:lang w:eastAsia="en-IE"/>
        </w:rPr>
        <w:t xml:space="preserve"> groups used for accessibility services (Audio Description or Spoken Subtitles). Those tags are only used by the decoder and have no means to external components.</w:t>
      </w:r>
    </w:p>
    <w:p w14:paraId="06F059D7" w14:textId="4687B28C" w:rsidR="006A00A0" w:rsidRPr="000109F7" w:rsidRDefault="006A00A0" w:rsidP="006A00A0">
      <w:pPr>
        <w:rPr>
          <w:b/>
        </w:rPr>
      </w:pPr>
      <w:r w:rsidRPr="000109F7">
        <w:rPr>
          <w:b/>
        </w:rPr>
        <w:t>AC-4 metadata</w:t>
      </w:r>
    </w:p>
    <w:p w14:paraId="2481A363" w14:textId="205B4A26" w:rsidR="006A00A0" w:rsidRPr="000109F7" w:rsidRDefault="006A00A0" w:rsidP="006A00A0">
      <w:r w:rsidRPr="000109F7">
        <w:rPr>
          <w:b/>
          <w:bCs/>
        </w:rPr>
        <w:t>Loudness</w:t>
      </w:r>
      <w:r w:rsidR="00005EF9" w:rsidRPr="000109F7">
        <w:rPr>
          <w:b/>
          <w:bCs/>
        </w:rPr>
        <w:br/>
      </w:r>
      <w:r w:rsidRPr="000109F7">
        <w:t xml:space="preserve">With AC-4, the loudness reference level is transmitted as </w:t>
      </w:r>
      <w:proofErr w:type="spellStart"/>
      <w:r w:rsidRPr="000109F7">
        <w:t>dialnorm</w:t>
      </w:r>
      <w:proofErr w:type="spellEnd"/>
      <w:r w:rsidRPr="000109F7">
        <w:t xml:space="preserve"> in the bitstream’s parameter called </w:t>
      </w:r>
      <w:proofErr w:type="spellStart"/>
      <w:r w:rsidRPr="000109F7">
        <w:rPr>
          <w:i/>
          <w:iCs/>
        </w:rPr>
        <w:t>dialnorm_bits</w:t>
      </w:r>
      <w:proofErr w:type="spellEnd"/>
      <w:r w:rsidRPr="000109F7">
        <w:t xml:space="preserve"> separately for each presentation. The value of this data field shall represent the measured loudness in LUFS according to ITU-R BS.1770-4</w:t>
      </w:r>
      <w:r w:rsidR="00161C9E">
        <w:t xml:space="preserve"> </w:t>
      </w:r>
      <w:r w:rsidR="00161C9E">
        <w:fldChar w:fldCharType="begin"/>
      </w:r>
      <w:r w:rsidR="00161C9E">
        <w:instrText xml:space="preserve"> REF _Ref103696740 \r \h </w:instrText>
      </w:r>
      <w:r w:rsidR="00161C9E">
        <w:fldChar w:fldCharType="separate"/>
      </w:r>
      <w:r w:rsidR="00161C9E">
        <w:t>[76]</w:t>
      </w:r>
      <w:r w:rsidR="00161C9E">
        <w:fldChar w:fldCharType="end"/>
      </w:r>
      <w:r w:rsidRPr="000109F7">
        <w:t xml:space="preserve"> and EBU R 128</w:t>
      </w:r>
      <w:r w:rsidR="00ED77FD">
        <w:t xml:space="preserve"> </w:t>
      </w:r>
      <w:r w:rsidR="00161C9E">
        <w:fldChar w:fldCharType="begin"/>
      </w:r>
      <w:r w:rsidR="00161C9E">
        <w:instrText xml:space="preserve"> REF _Ref103696686 \r \h </w:instrText>
      </w:r>
      <w:r w:rsidR="00161C9E">
        <w:fldChar w:fldCharType="separate"/>
      </w:r>
      <w:r w:rsidR="00161C9E">
        <w:t>[72]</w:t>
      </w:r>
      <w:r w:rsidR="00161C9E">
        <w:fldChar w:fldCharType="end"/>
      </w:r>
      <w:r w:rsidRPr="000109F7">
        <w:t xml:space="preserve"> for the corresponding presentation.</w:t>
      </w:r>
    </w:p>
    <w:p w14:paraId="0C31C010" w14:textId="1DA58BE2" w:rsidR="006A00A0" w:rsidRPr="000109F7" w:rsidRDefault="006A00A0" w:rsidP="006A00A0">
      <w:r w:rsidRPr="000109F7">
        <w:rPr>
          <w:b/>
          <w:bCs/>
        </w:rPr>
        <w:t>DRC</w:t>
      </w:r>
      <w:r w:rsidR="00005EF9" w:rsidRPr="000109F7">
        <w:rPr>
          <w:b/>
          <w:bCs/>
        </w:rPr>
        <w:br/>
      </w:r>
      <w:r w:rsidRPr="000109F7">
        <w:t xml:space="preserve">AC-4 defines multiple DRC decoder modes, each corresponding to a DRC profile and a reference output level. The AC-4 encoder </w:t>
      </w:r>
      <w:r w:rsidR="00003666">
        <w:t xml:space="preserve">applies and </w:t>
      </w:r>
      <w:r w:rsidRPr="000109F7">
        <w:t>sends all predefined DRC decoder modes. In case neither a specific profile is assigned nor available from input metadata, the AC-4 encoder will apply a default profile value. The following table provides an overview on relevant standard DRC decoder modes, their targeted output level ranges, their mapping from E-AC-3 DRC modes and default profiles:</w:t>
      </w:r>
    </w:p>
    <w:tbl>
      <w:tblPr>
        <w:tblW w:w="4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0"/>
        <w:gridCol w:w="1870"/>
        <w:gridCol w:w="1871"/>
        <w:gridCol w:w="1871"/>
      </w:tblGrid>
      <w:tr w:rsidR="006A00A0" w:rsidRPr="000109F7" w14:paraId="00C9933B" w14:textId="77777777" w:rsidTr="001E190A">
        <w:trPr>
          <w:jc w:val="center"/>
        </w:trPr>
        <w:tc>
          <w:tcPr>
            <w:tcW w:w="1250" w:type="pct"/>
            <w:shd w:val="clear" w:color="auto" w:fill="D9D9D9" w:themeFill="background1" w:themeFillShade="D9"/>
          </w:tcPr>
          <w:p w14:paraId="3CB1EB31" w14:textId="77777777" w:rsidR="006A00A0" w:rsidRPr="000109F7" w:rsidRDefault="006A00A0" w:rsidP="0075517F">
            <w:pPr>
              <w:rPr>
                <w:b/>
                <w:bCs/>
              </w:rPr>
            </w:pPr>
            <w:r w:rsidRPr="000109F7">
              <w:rPr>
                <w:b/>
                <w:bCs/>
              </w:rPr>
              <w:t>DRC Decoder Mode</w:t>
            </w:r>
          </w:p>
        </w:tc>
        <w:tc>
          <w:tcPr>
            <w:tcW w:w="1250" w:type="pct"/>
            <w:shd w:val="clear" w:color="auto" w:fill="D9D9D9" w:themeFill="background1" w:themeFillShade="D9"/>
          </w:tcPr>
          <w:p w14:paraId="10988674" w14:textId="77777777" w:rsidR="006A00A0" w:rsidRPr="000109F7" w:rsidRDefault="006A00A0" w:rsidP="0075517F">
            <w:pPr>
              <w:rPr>
                <w:b/>
                <w:bCs/>
              </w:rPr>
            </w:pPr>
            <w:r w:rsidRPr="000109F7">
              <w:rPr>
                <w:b/>
                <w:bCs/>
              </w:rPr>
              <w:t>Output Level Range</w:t>
            </w:r>
          </w:p>
        </w:tc>
        <w:tc>
          <w:tcPr>
            <w:tcW w:w="1250" w:type="pct"/>
            <w:shd w:val="clear" w:color="auto" w:fill="D9D9D9" w:themeFill="background1" w:themeFillShade="D9"/>
          </w:tcPr>
          <w:p w14:paraId="466AC6D7" w14:textId="77777777" w:rsidR="006A00A0" w:rsidRPr="000109F7" w:rsidRDefault="006A00A0" w:rsidP="0075517F">
            <w:pPr>
              <w:rPr>
                <w:b/>
                <w:bCs/>
              </w:rPr>
            </w:pPr>
            <w:r w:rsidRPr="000109F7">
              <w:rPr>
                <w:b/>
                <w:bCs/>
              </w:rPr>
              <w:t>E-AC-3 DRC Profile</w:t>
            </w:r>
          </w:p>
        </w:tc>
        <w:tc>
          <w:tcPr>
            <w:tcW w:w="1250" w:type="pct"/>
            <w:shd w:val="clear" w:color="auto" w:fill="D9D9D9" w:themeFill="background1" w:themeFillShade="D9"/>
          </w:tcPr>
          <w:p w14:paraId="095AF083" w14:textId="77777777" w:rsidR="006A00A0" w:rsidRPr="000109F7" w:rsidRDefault="006A00A0" w:rsidP="0075517F">
            <w:pPr>
              <w:rPr>
                <w:b/>
                <w:bCs/>
              </w:rPr>
            </w:pPr>
            <w:r w:rsidRPr="000109F7">
              <w:rPr>
                <w:b/>
                <w:bCs/>
              </w:rPr>
              <w:t>Default Profile</w:t>
            </w:r>
          </w:p>
        </w:tc>
      </w:tr>
      <w:tr w:rsidR="006A00A0" w:rsidRPr="000109F7" w14:paraId="33C75055" w14:textId="77777777" w:rsidTr="0075517F">
        <w:trPr>
          <w:jc w:val="center"/>
        </w:trPr>
        <w:tc>
          <w:tcPr>
            <w:tcW w:w="1250" w:type="pct"/>
            <w:shd w:val="clear" w:color="auto" w:fill="auto"/>
          </w:tcPr>
          <w:p w14:paraId="5021F668" w14:textId="77777777" w:rsidR="006A00A0" w:rsidRPr="000109F7" w:rsidRDefault="006A00A0" w:rsidP="0075517F">
            <w:r w:rsidRPr="000109F7">
              <w:t xml:space="preserve">Home </w:t>
            </w:r>
            <w:proofErr w:type="spellStart"/>
            <w:r w:rsidRPr="000109F7">
              <w:t>Theater</w:t>
            </w:r>
            <w:proofErr w:type="spellEnd"/>
          </w:p>
        </w:tc>
        <w:tc>
          <w:tcPr>
            <w:tcW w:w="1250" w:type="pct"/>
            <w:shd w:val="clear" w:color="auto" w:fill="auto"/>
          </w:tcPr>
          <w:p w14:paraId="41F6C18F" w14:textId="77777777" w:rsidR="006A00A0" w:rsidRPr="000109F7" w:rsidRDefault="006A00A0" w:rsidP="0075517F">
            <w:r w:rsidRPr="000109F7">
              <w:t>-31 to -27 LUFS</w:t>
            </w:r>
          </w:p>
        </w:tc>
        <w:tc>
          <w:tcPr>
            <w:tcW w:w="1250" w:type="pct"/>
            <w:shd w:val="clear" w:color="auto" w:fill="auto"/>
          </w:tcPr>
          <w:p w14:paraId="326C5EB8" w14:textId="77777777" w:rsidR="006A00A0" w:rsidRPr="000109F7" w:rsidRDefault="006A00A0" w:rsidP="0075517F">
            <w:r w:rsidRPr="000109F7">
              <w:t>Line Mode</w:t>
            </w:r>
          </w:p>
        </w:tc>
        <w:tc>
          <w:tcPr>
            <w:tcW w:w="1250" w:type="pct"/>
            <w:shd w:val="clear" w:color="auto" w:fill="auto"/>
          </w:tcPr>
          <w:p w14:paraId="027A9589" w14:textId="77777777" w:rsidR="006A00A0" w:rsidRPr="000109F7" w:rsidRDefault="006A00A0" w:rsidP="0075517F">
            <w:r w:rsidRPr="000109F7">
              <w:t>Film Light</w:t>
            </w:r>
          </w:p>
        </w:tc>
      </w:tr>
      <w:tr w:rsidR="006A00A0" w:rsidRPr="000109F7" w14:paraId="65A5269F" w14:textId="77777777" w:rsidTr="0075517F">
        <w:trPr>
          <w:jc w:val="center"/>
        </w:trPr>
        <w:tc>
          <w:tcPr>
            <w:tcW w:w="1250" w:type="pct"/>
            <w:shd w:val="clear" w:color="auto" w:fill="auto"/>
          </w:tcPr>
          <w:p w14:paraId="0061A321" w14:textId="77777777" w:rsidR="006A00A0" w:rsidRPr="000109F7" w:rsidRDefault="006A00A0" w:rsidP="0075517F">
            <w:r w:rsidRPr="000109F7">
              <w:t>Flat Panel TV</w:t>
            </w:r>
          </w:p>
        </w:tc>
        <w:tc>
          <w:tcPr>
            <w:tcW w:w="1250" w:type="pct"/>
            <w:shd w:val="clear" w:color="auto" w:fill="auto"/>
          </w:tcPr>
          <w:p w14:paraId="3CBBCFBA" w14:textId="77777777" w:rsidR="006A00A0" w:rsidRPr="000109F7" w:rsidRDefault="006A00A0" w:rsidP="0075517F">
            <w:r w:rsidRPr="000109F7">
              <w:t>-26 to -17 LUFS</w:t>
            </w:r>
          </w:p>
        </w:tc>
        <w:tc>
          <w:tcPr>
            <w:tcW w:w="1250" w:type="pct"/>
            <w:shd w:val="clear" w:color="auto" w:fill="auto"/>
          </w:tcPr>
          <w:p w14:paraId="0C1CE8E5" w14:textId="77777777" w:rsidR="006A00A0" w:rsidRPr="000109F7" w:rsidRDefault="006A00A0" w:rsidP="0075517F">
            <w:r w:rsidRPr="000109F7">
              <w:t>RF Mode</w:t>
            </w:r>
          </w:p>
        </w:tc>
        <w:tc>
          <w:tcPr>
            <w:tcW w:w="1250" w:type="pct"/>
            <w:shd w:val="clear" w:color="auto" w:fill="auto"/>
          </w:tcPr>
          <w:p w14:paraId="4C1F3E48" w14:textId="77777777" w:rsidR="006A00A0" w:rsidRPr="000109F7" w:rsidRDefault="006A00A0" w:rsidP="0075517F">
            <w:r w:rsidRPr="000109F7">
              <w:t>Film Standard</w:t>
            </w:r>
          </w:p>
        </w:tc>
      </w:tr>
    </w:tbl>
    <w:p w14:paraId="24B6BB37" w14:textId="08C106B4" w:rsidR="00354A02" w:rsidRPr="000109F7" w:rsidRDefault="00F547A1" w:rsidP="00354A02">
      <w:pPr>
        <w:rPr>
          <w:i/>
          <w:iCs/>
        </w:rPr>
      </w:pPr>
      <w:r w:rsidRPr="000109F7">
        <w:rPr>
          <w:i/>
          <w:iCs/>
          <w:lang w:eastAsia="en-IE"/>
        </w:rPr>
        <w:t>Table 6.7.</w:t>
      </w:r>
    </w:p>
    <w:p w14:paraId="02642C03" w14:textId="77777777" w:rsidR="006A00A0" w:rsidRPr="000109F7" w:rsidRDefault="006A00A0" w:rsidP="006A00A0">
      <w:r w:rsidRPr="000109F7">
        <w:lastRenderedPageBreak/>
        <w:t>Note that AC-4 supports additional DRC Decoder Modes targeting portable devices.</w:t>
      </w:r>
    </w:p>
    <w:p w14:paraId="52736E4B" w14:textId="4AAE0A0D" w:rsidR="006A00A0" w:rsidRPr="000109F7" w:rsidRDefault="006A00A0" w:rsidP="006A00A0">
      <w:r w:rsidRPr="000109F7">
        <w:rPr>
          <w:b/>
          <w:bCs/>
        </w:rPr>
        <w:t>Downmix metadata</w:t>
      </w:r>
      <w:r w:rsidR="00005EF9" w:rsidRPr="000109F7">
        <w:rPr>
          <w:b/>
          <w:bCs/>
        </w:rPr>
        <w:br/>
      </w:r>
      <w:r w:rsidRPr="000109F7">
        <w:t>For decoding channel-based content, when the number of output speakers are less than the number of encoded audio channels, downmixing is required to render the complete audio program.</w:t>
      </w:r>
    </w:p>
    <w:p w14:paraId="315B037F" w14:textId="37E94D88" w:rsidR="006A00A0" w:rsidRPr="000109F7" w:rsidRDefault="006A00A0" w:rsidP="006A00A0">
      <w:r w:rsidRPr="000109F7">
        <w:t xml:space="preserve">AC-4 decoders downmix audio according to a standard set of downmix rules. Operators should specify various downmix metadata </w:t>
      </w:r>
      <w:r w:rsidR="000C670C">
        <w:t xml:space="preserve">parameters </w:t>
      </w:r>
      <w:r w:rsidRPr="000109F7">
        <w:t>to control the downmixing process in the decoder.</w:t>
      </w:r>
    </w:p>
    <w:p w14:paraId="5D301F24" w14:textId="77777777" w:rsidR="006A00A0" w:rsidRPr="000109F7" w:rsidRDefault="006A00A0" w:rsidP="006A00A0">
      <w:r w:rsidRPr="000109F7">
        <w:t>These parameters include:</w:t>
      </w:r>
    </w:p>
    <w:p w14:paraId="1A279314" w14:textId="77777777" w:rsidR="006A00A0" w:rsidRPr="000109F7" w:rsidRDefault="006A00A0" w:rsidP="006A4644">
      <w:pPr>
        <w:pStyle w:val="ListParagraph"/>
        <w:numPr>
          <w:ilvl w:val="0"/>
          <w:numId w:val="41"/>
        </w:numPr>
        <w:spacing w:after="0" w:line="259" w:lineRule="auto"/>
        <w:contextualSpacing/>
      </w:pPr>
      <w:r w:rsidRPr="000109F7">
        <w:t>preferred downmix method</w:t>
      </w:r>
    </w:p>
    <w:p w14:paraId="7B42286D" w14:textId="77777777" w:rsidR="006A00A0" w:rsidRPr="000109F7" w:rsidRDefault="006A00A0" w:rsidP="006A4644">
      <w:pPr>
        <w:pStyle w:val="ListParagraph"/>
        <w:numPr>
          <w:ilvl w:val="0"/>
          <w:numId w:val="41"/>
        </w:numPr>
        <w:spacing w:after="0" w:line="259" w:lineRule="auto"/>
        <w:contextualSpacing/>
      </w:pPr>
      <w:r w:rsidRPr="000109F7">
        <w:t>stereo mixdown gains</w:t>
      </w:r>
    </w:p>
    <w:p w14:paraId="3415C659" w14:textId="77777777" w:rsidR="006A00A0" w:rsidRPr="000109F7" w:rsidRDefault="006A00A0" w:rsidP="006A4644">
      <w:pPr>
        <w:pStyle w:val="ListParagraph"/>
        <w:numPr>
          <w:ilvl w:val="0"/>
          <w:numId w:val="41"/>
        </w:numPr>
        <w:spacing w:after="0" w:line="259" w:lineRule="auto"/>
        <w:contextualSpacing/>
      </w:pPr>
      <w:r w:rsidRPr="000109F7">
        <w:t>LFE downmix</w:t>
      </w:r>
    </w:p>
    <w:p w14:paraId="42671BC6" w14:textId="77777777" w:rsidR="006A00A0" w:rsidRPr="000109F7" w:rsidRDefault="006A00A0" w:rsidP="006A4644">
      <w:pPr>
        <w:pStyle w:val="ListParagraph"/>
        <w:numPr>
          <w:ilvl w:val="0"/>
          <w:numId w:val="41"/>
        </w:numPr>
        <w:spacing w:after="0" w:line="259" w:lineRule="auto"/>
        <w:contextualSpacing/>
      </w:pPr>
      <w:r w:rsidRPr="000109F7">
        <w:t xml:space="preserve">Downmix gains for channel-based immersive </w:t>
      </w:r>
      <w:proofErr w:type="gramStart"/>
      <w:r w:rsidRPr="000109F7">
        <w:t>audio</w:t>
      </w:r>
      <w:proofErr w:type="gramEnd"/>
    </w:p>
    <w:p w14:paraId="30187CEC" w14:textId="11C468B8" w:rsidR="006A00A0" w:rsidRPr="000109F7" w:rsidRDefault="00005EF9" w:rsidP="006A00A0">
      <w:r w:rsidRPr="000109F7">
        <w:br/>
      </w:r>
      <w:r w:rsidR="006A00A0" w:rsidRPr="000109F7">
        <w:t>Channel-based Immersive Presentations provide the option to carry custom downmix gains for lower order channel-based immersive output or 5.1 output. Rendering to stereo is always performed as a subsequent downmix from 5.1 using Stereo Downmix Gains</w:t>
      </w:r>
    </w:p>
    <w:p w14:paraId="7B0CB8CF" w14:textId="77777777" w:rsidR="006A00A0" w:rsidRPr="000109F7" w:rsidRDefault="006A00A0" w:rsidP="006A00A0">
      <w:r w:rsidRPr="000109F7">
        <w:t xml:space="preserve">Additionally, the “Previous mix type” metadata is informational metadata used to indicate whether the signal was </w:t>
      </w:r>
      <w:proofErr w:type="spellStart"/>
      <w:r w:rsidRPr="000109F7">
        <w:t>upmixed</w:t>
      </w:r>
      <w:proofErr w:type="spellEnd"/>
      <w:r w:rsidRPr="000109F7">
        <w:t xml:space="preserve"> or downmixed prior to encoding and if so, what type of algorithm therefore was used.</w:t>
      </w:r>
    </w:p>
    <w:p w14:paraId="4AACB5C0" w14:textId="77777777" w:rsidR="006A00A0" w:rsidRPr="000109F7" w:rsidRDefault="006A00A0" w:rsidP="006A00A0">
      <w:r w:rsidRPr="000109F7">
        <w:t>Operators should consult their encoder provide for detailed guidance on possible downmix metadata.</w:t>
      </w:r>
    </w:p>
    <w:p w14:paraId="1865415B" w14:textId="55AED681" w:rsidR="006A00A0" w:rsidRPr="000109F7" w:rsidRDefault="006A00A0" w:rsidP="006A00A0">
      <w:r w:rsidRPr="000109F7">
        <w:rPr>
          <w:b/>
          <w:bCs/>
        </w:rPr>
        <w:t>Ducking metadata</w:t>
      </w:r>
      <w:r w:rsidR="00005EF9" w:rsidRPr="000109F7">
        <w:rPr>
          <w:b/>
          <w:bCs/>
        </w:rPr>
        <w:br/>
      </w:r>
      <w:r w:rsidRPr="000109F7">
        <w:t>Presentations that consist of a compositional mix include mixing metadata that define the gains for mixing the various components, including M&amp;E and Dialog</w:t>
      </w:r>
      <w:r w:rsidR="00003666">
        <w:t>ue</w:t>
      </w:r>
      <w:r w:rsidRPr="000109F7">
        <w:t xml:space="preserve"> mixing and Main-Associated mixing</w:t>
      </w:r>
      <w:r w:rsidR="003D31CF" w:rsidRPr="000109F7">
        <w:t>.</w:t>
      </w:r>
    </w:p>
    <w:p w14:paraId="7F88FD6C" w14:textId="7A7CE80B" w:rsidR="006A00A0" w:rsidRPr="000109F7" w:rsidRDefault="006A00A0" w:rsidP="006A00A0">
      <w:r w:rsidRPr="000109F7">
        <w:t>For mixing</w:t>
      </w:r>
      <w:r w:rsidR="00003666">
        <w:t xml:space="preserve"> of</w:t>
      </w:r>
      <w:r w:rsidRPr="000109F7">
        <w:t xml:space="preserve"> associated audio, the Dolby AC-4 encoder can generate scaling factors to be applied on the normal audio component based on its built-in ducking algorithm.</w:t>
      </w:r>
    </w:p>
    <w:p w14:paraId="456F0F5F" w14:textId="18BAFCF6" w:rsidR="006A00A0" w:rsidRPr="000109F7" w:rsidRDefault="006A00A0" w:rsidP="006A00A0">
      <w:r w:rsidRPr="000109F7">
        <w:t>Mixing a Dialog</w:t>
      </w:r>
      <w:r w:rsidR="00003666">
        <w:t>ue</w:t>
      </w:r>
      <w:r w:rsidRPr="000109F7">
        <w:t xml:space="preserve"> component to a M&amp;E component is equivalent to the use case of Dialogue Enhancement.</w:t>
      </w:r>
    </w:p>
    <w:p w14:paraId="2D6F26E5" w14:textId="425D83D3" w:rsidR="006A00A0" w:rsidRPr="006A00A0" w:rsidRDefault="006A00A0" w:rsidP="006A00A0">
      <w:r w:rsidRPr="000109F7">
        <w:rPr>
          <w:b/>
          <w:bCs/>
        </w:rPr>
        <w:t>Dialogue Enhancement</w:t>
      </w:r>
      <w:bookmarkStart w:id="1423" w:name="_Hlk39840579"/>
      <w:r w:rsidR="00005EF9" w:rsidRPr="000109F7">
        <w:rPr>
          <w:b/>
          <w:bCs/>
        </w:rPr>
        <w:br/>
      </w:r>
      <w:r w:rsidRPr="000109F7">
        <w:t>Metadata to control the Dialogue Enhancement operation should be carefully configured by the broadcasters/operators.</w:t>
      </w:r>
      <w:bookmarkEnd w:id="1423"/>
      <w:r w:rsidR="002B1FD3" w:rsidRPr="000109F7">
        <w:br/>
      </w:r>
      <w:r w:rsidRPr="000109F7">
        <w:t>A more detailed explanation of the operating modes of Dialogue Enhancement with AC-4 is described in Appendix</w:t>
      </w:r>
      <w:r w:rsidR="003D31CF" w:rsidRPr="000109F7">
        <w:t xml:space="preserve"> C</w:t>
      </w:r>
      <w:r w:rsidRPr="000109F7">
        <w:t>.</w:t>
      </w:r>
    </w:p>
    <w:p w14:paraId="24E1F1EC" w14:textId="5C23D383" w:rsidR="008033A1" w:rsidRPr="000109F7" w:rsidRDefault="0075517F" w:rsidP="00F81381">
      <w:pPr>
        <w:pStyle w:val="Heading2"/>
      </w:pPr>
      <w:bookmarkStart w:id="1424" w:name="_Toc103714395"/>
      <w:r w:rsidRPr="000109F7">
        <w:t>Multiplexing audio into MPEG-2 TS and Signalling</w:t>
      </w:r>
      <w:bookmarkEnd w:id="1424"/>
    </w:p>
    <w:p w14:paraId="040B70A3" w14:textId="77777777" w:rsidR="0075517F" w:rsidRPr="000109F7" w:rsidRDefault="0075517F" w:rsidP="0075517F">
      <w:pPr>
        <w:pStyle w:val="Heading3"/>
      </w:pPr>
      <w:bookmarkStart w:id="1425" w:name="_Toc52227173"/>
      <w:r w:rsidRPr="000109F7">
        <w:t>PID assignment for audio streams</w:t>
      </w:r>
      <w:bookmarkEnd w:id="1425"/>
    </w:p>
    <w:p w14:paraId="45ECCAEC" w14:textId="5B59187D" w:rsidR="0075517F" w:rsidRPr="000109F7" w:rsidRDefault="0075517F" w:rsidP="0075517F">
      <w:r w:rsidRPr="000109F7">
        <w:t xml:space="preserve">In cases where multiple audio streams are intended to be simulcasted for one service, the </w:t>
      </w:r>
      <w:r w:rsidR="00003666">
        <w:t>IRD</w:t>
      </w:r>
      <w:r w:rsidRPr="000109F7">
        <w:t xml:space="preserve"> will prioriti</w:t>
      </w:r>
      <w:r w:rsidR="00003666">
        <w:t>se</w:t>
      </w:r>
      <w:r w:rsidRPr="000109F7">
        <w:t xml:space="preserve"> streams with lower PID values in absence of comprehensive signalled information or if all signalling are equal (type (normal, supplementary), language, audio format (stereo/multichannel), stream type (codec)). In consequence, audio streams carrying experiences considered to be of primary interest by most users shall have assigned a lower PID number that those targeting a minor audience.</w:t>
      </w:r>
    </w:p>
    <w:p w14:paraId="142A578E" w14:textId="77777777" w:rsidR="0075517F" w:rsidRPr="000109F7" w:rsidRDefault="0075517F" w:rsidP="0075517F">
      <w:r w:rsidRPr="000109F7">
        <w:t>In particular, lower PID values shall be assigned to:</w:t>
      </w:r>
    </w:p>
    <w:p w14:paraId="376D92B1" w14:textId="77777777" w:rsidR="0075517F" w:rsidRPr="000109F7" w:rsidRDefault="0075517F" w:rsidP="006A4644">
      <w:pPr>
        <w:pStyle w:val="ListParagraph"/>
        <w:numPr>
          <w:ilvl w:val="0"/>
          <w:numId w:val="41"/>
        </w:numPr>
        <w:spacing w:after="0" w:line="259" w:lineRule="auto"/>
        <w:contextualSpacing/>
      </w:pPr>
      <w:r w:rsidRPr="000109F7">
        <w:t>Audio streams containing “Normal Audio” services compared to streams carrying “Supplementary Audio” services.</w:t>
      </w:r>
    </w:p>
    <w:p w14:paraId="01A15B4F" w14:textId="77777777" w:rsidR="0075517F" w:rsidRPr="000109F7" w:rsidRDefault="0075517F" w:rsidP="006A4644">
      <w:pPr>
        <w:pStyle w:val="ListParagraph"/>
        <w:numPr>
          <w:ilvl w:val="0"/>
          <w:numId w:val="41"/>
        </w:numPr>
        <w:spacing w:after="0" w:line="259" w:lineRule="auto"/>
        <w:contextualSpacing/>
      </w:pPr>
      <w:r w:rsidRPr="000109F7">
        <w:t>Audio streams tagged with the primary preferred language of the majority of users in the reception area (=”default language”) compared to other languages.</w:t>
      </w:r>
    </w:p>
    <w:p w14:paraId="2638925C" w14:textId="0627B386" w:rsidR="0075517F" w:rsidRPr="000109F7" w:rsidRDefault="0075517F" w:rsidP="006A4644">
      <w:pPr>
        <w:pStyle w:val="ListParagraph"/>
        <w:numPr>
          <w:ilvl w:val="0"/>
          <w:numId w:val="41"/>
        </w:numPr>
        <w:spacing w:after="0" w:line="259" w:lineRule="auto"/>
        <w:contextualSpacing/>
      </w:pPr>
      <w:r w:rsidRPr="000109F7">
        <w:lastRenderedPageBreak/>
        <w:t>Legacy encoding formats compared to newer, more enhanced formats to increase compatibility with receivers based on older versions of the IRD specification</w:t>
      </w:r>
      <w:r w:rsidR="003D31CF" w:rsidRPr="000109F7">
        <w:br/>
      </w:r>
    </w:p>
    <w:p w14:paraId="17E671A9" w14:textId="6488A271" w:rsidR="0075517F" w:rsidRPr="000109F7" w:rsidRDefault="0075517F" w:rsidP="0075517F">
      <w:pPr>
        <w:pBdr>
          <w:top w:val="single" w:sz="4" w:space="1" w:color="auto"/>
          <w:left w:val="single" w:sz="4" w:space="4" w:color="auto"/>
          <w:bottom w:val="single" w:sz="4" w:space="1" w:color="auto"/>
          <w:right w:val="single" w:sz="4" w:space="4" w:color="auto"/>
        </w:pBdr>
        <w:ind w:left="37" w:right="434"/>
        <w:rPr>
          <w:rFonts w:ascii="Calibri" w:hAnsi="Calibri" w:cs="Calibri"/>
        </w:rPr>
      </w:pPr>
      <w:r w:rsidRPr="000109F7">
        <w:t>Note: Similar rules for prioriti</w:t>
      </w:r>
      <w:r w:rsidR="00003666">
        <w:t>s</w:t>
      </w:r>
      <w:r w:rsidRPr="000109F7">
        <w:t xml:space="preserve">ation also apply to NGA </w:t>
      </w:r>
      <w:proofErr w:type="spellStart"/>
      <w:r w:rsidRPr="000109F7">
        <w:t>preselections</w:t>
      </w:r>
      <w:proofErr w:type="spellEnd"/>
      <w:r w:rsidRPr="000109F7">
        <w:t xml:space="preserve"> within one NGA stream, where receivers will </w:t>
      </w:r>
      <w:r w:rsidR="00DA5D4C" w:rsidRPr="000109F7">
        <w:t>prioriti</w:t>
      </w:r>
      <w:r w:rsidR="00DA5D4C">
        <w:t>s</w:t>
      </w:r>
      <w:r w:rsidR="00DA5D4C" w:rsidRPr="000109F7">
        <w:t>e,</w:t>
      </w:r>
      <w:r w:rsidRPr="000109F7">
        <w:t xml:space="preserve"> those presentations signalled first.</w:t>
      </w:r>
    </w:p>
    <w:p w14:paraId="66C67AC9" w14:textId="77777777" w:rsidR="0075517F" w:rsidRPr="000109F7" w:rsidRDefault="0075517F" w:rsidP="0075517F">
      <w:pPr>
        <w:pStyle w:val="Heading3"/>
      </w:pPr>
      <w:bookmarkStart w:id="1426" w:name="_Toc52227174"/>
      <w:r w:rsidRPr="000109F7">
        <w:t xml:space="preserve">Codec-format specific </w:t>
      </w:r>
      <w:proofErr w:type="spellStart"/>
      <w:r w:rsidRPr="000109F7">
        <w:t>signaling</w:t>
      </w:r>
      <w:bookmarkEnd w:id="1426"/>
      <w:proofErr w:type="spellEnd"/>
    </w:p>
    <w:p w14:paraId="67615C51" w14:textId="77777777" w:rsidR="0075517F" w:rsidRPr="000109F7" w:rsidRDefault="0075517F" w:rsidP="0075517F">
      <w:pPr>
        <w:pStyle w:val="Heading4"/>
        <w:numPr>
          <w:ilvl w:val="0"/>
          <w:numId w:val="0"/>
        </w:numPr>
        <w:ind w:left="864"/>
        <w:rPr>
          <w:b/>
          <w:bCs/>
        </w:rPr>
      </w:pPr>
      <w:r w:rsidRPr="000109F7">
        <w:rPr>
          <w:b/>
          <w:bCs/>
        </w:rPr>
        <w:t>MPEG-1 Layer II</w:t>
      </w:r>
    </w:p>
    <w:p w14:paraId="1D1F6D77" w14:textId="77777777" w:rsidR="0075517F" w:rsidRPr="000109F7" w:rsidRDefault="0075517F" w:rsidP="0075517F">
      <w:pPr>
        <w:autoSpaceDE w:val="0"/>
        <w:autoSpaceDN w:val="0"/>
        <w:adjustRightInd w:val="0"/>
      </w:pPr>
      <w:r w:rsidRPr="000109F7">
        <w:t xml:space="preserve">The value of the </w:t>
      </w:r>
      <w:proofErr w:type="spellStart"/>
      <w:r w:rsidRPr="000109F7">
        <w:rPr>
          <w:b/>
        </w:rPr>
        <w:t>stream_id</w:t>
      </w:r>
      <w:proofErr w:type="spellEnd"/>
      <w:r w:rsidRPr="000109F7">
        <w:t xml:space="preserve"> field for MPEG-1 Layer II audio packetized elementary streams shall be 110x </w:t>
      </w:r>
      <w:proofErr w:type="spellStart"/>
      <w:r w:rsidRPr="000109F7">
        <w:t>xxxx</w:t>
      </w:r>
      <w:proofErr w:type="spellEnd"/>
      <w:r w:rsidRPr="000109F7">
        <w:t>, where each x can be either 0, or 1.</w:t>
      </w:r>
    </w:p>
    <w:p w14:paraId="61589124" w14:textId="77777777" w:rsidR="0075517F" w:rsidRPr="000109F7" w:rsidRDefault="0075517F" w:rsidP="0075517F">
      <w:pPr>
        <w:autoSpaceDE w:val="0"/>
        <w:autoSpaceDN w:val="0"/>
        <w:adjustRightInd w:val="0"/>
      </w:pPr>
      <w:r w:rsidRPr="000109F7">
        <w:t xml:space="preserve">The value of </w:t>
      </w:r>
      <w:proofErr w:type="spellStart"/>
      <w:r w:rsidRPr="000109F7">
        <w:rPr>
          <w:b/>
        </w:rPr>
        <w:t>stream_type</w:t>
      </w:r>
      <w:proofErr w:type="spellEnd"/>
      <w:r w:rsidRPr="000109F7">
        <w:t xml:space="preserve"> for MPEG-1 Layer II audio packetized elementary streams shall be 0x03 (indicating ISO/IEC 11172-3 Audio).</w:t>
      </w:r>
    </w:p>
    <w:p w14:paraId="56499889" w14:textId="77777777" w:rsidR="0075517F" w:rsidRPr="001306EB" w:rsidRDefault="0075517F" w:rsidP="0075517F">
      <w:pPr>
        <w:rPr>
          <w:color w:val="000000"/>
          <w:szCs w:val="22"/>
          <w:lang w:eastAsia="en-IE"/>
        </w:rPr>
      </w:pPr>
      <w:r w:rsidRPr="001306EB">
        <w:rPr>
          <w:color w:val="000000"/>
          <w:szCs w:val="22"/>
          <w:lang w:eastAsia="en-IE"/>
        </w:rPr>
        <w:t xml:space="preserve">Note that MPEG-1 Layer II audio streams do not require an </w:t>
      </w:r>
      <w:proofErr w:type="spellStart"/>
      <w:r w:rsidRPr="001306EB">
        <w:rPr>
          <w:color w:val="000000"/>
          <w:szCs w:val="22"/>
          <w:lang w:eastAsia="en-IE"/>
        </w:rPr>
        <w:t>audio_stream_descriptor</w:t>
      </w:r>
      <w:proofErr w:type="spellEnd"/>
      <w:r w:rsidRPr="001306EB">
        <w:rPr>
          <w:color w:val="000000"/>
          <w:szCs w:val="22"/>
          <w:lang w:eastAsia="en-IE"/>
        </w:rPr>
        <w:t xml:space="preserve"> to be present (IRDs uses </w:t>
      </w:r>
      <w:proofErr w:type="spellStart"/>
      <w:r w:rsidRPr="001306EB">
        <w:rPr>
          <w:color w:val="000000"/>
          <w:szCs w:val="22"/>
          <w:lang w:eastAsia="en-IE"/>
        </w:rPr>
        <w:t>stream_type</w:t>
      </w:r>
      <w:proofErr w:type="spellEnd"/>
      <w:r w:rsidRPr="001306EB">
        <w:rPr>
          <w:color w:val="000000"/>
          <w:szCs w:val="22"/>
          <w:lang w:eastAsia="en-IE"/>
        </w:rPr>
        <w:t xml:space="preserve"> to identify that the stream is MPEG-1 Layer II audio), but an </w:t>
      </w:r>
      <w:proofErr w:type="spellStart"/>
      <w:r w:rsidRPr="001306EB">
        <w:rPr>
          <w:color w:val="000000"/>
          <w:szCs w:val="22"/>
          <w:lang w:eastAsia="en-IE"/>
        </w:rPr>
        <w:t>audio_stream_descriptor</w:t>
      </w:r>
      <w:proofErr w:type="spellEnd"/>
      <w:r w:rsidRPr="001306EB">
        <w:rPr>
          <w:color w:val="000000"/>
          <w:szCs w:val="22"/>
          <w:lang w:eastAsia="en-IE"/>
        </w:rPr>
        <w:t xml:space="preserve"> may be present in the </w:t>
      </w:r>
      <w:proofErr w:type="spellStart"/>
      <w:r w:rsidRPr="001306EB">
        <w:rPr>
          <w:color w:val="000000"/>
          <w:szCs w:val="22"/>
          <w:lang w:eastAsia="en-IE"/>
        </w:rPr>
        <w:t>ES_info_loop</w:t>
      </w:r>
      <w:proofErr w:type="spellEnd"/>
      <w:r w:rsidRPr="001306EB">
        <w:rPr>
          <w:color w:val="000000"/>
          <w:szCs w:val="22"/>
          <w:lang w:eastAsia="en-IE"/>
        </w:rPr>
        <w:t xml:space="preserve"> of the PMT for the service, see sections 12.6.2 for details.</w:t>
      </w:r>
    </w:p>
    <w:p w14:paraId="68939CDE" w14:textId="77777777" w:rsidR="0075517F" w:rsidRPr="001306EB" w:rsidRDefault="0075517F" w:rsidP="0075517F">
      <w:pPr>
        <w:pStyle w:val="Heading4"/>
        <w:numPr>
          <w:ilvl w:val="0"/>
          <w:numId w:val="0"/>
        </w:numPr>
        <w:ind w:left="864"/>
        <w:rPr>
          <w:b/>
          <w:bCs/>
        </w:rPr>
      </w:pPr>
      <w:r w:rsidRPr="001306EB">
        <w:rPr>
          <w:b/>
          <w:bCs/>
        </w:rPr>
        <w:t>E-AC-3 and AC-3</w:t>
      </w:r>
    </w:p>
    <w:p w14:paraId="01F5D582" w14:textId="77777777" w:rsidR="0075517F" w:rsidRPr="001306EB" w:rsidRDefault="0075517F" w:rsidP="0075517F">
      <w:pPr>
        <w:autoSpaceDE w:val="0"/>
        <w:autoSpaceDN w:val="0"/>
        <w:adjustRightInd w:val="0"/>
      </w:pPr>
      <w:r w:rsidRPr="001306EB">
        <w:t xml:space="preserve">The value of the </w:t>
      </w:r>
      <w:proofErr w:type="spellStart"/>
      <w:r w:rsidRPr="001306EB">
        <w:rPr>
          <w:b/>
        </w:rPr>
        <w:t>stream_id</w:t>
      </w:r>
      <w:proofErr w:type="spellEnd"/>
      <w:r w:rsidRPr="001306EB">
        <w:t xml:space="preserve"> field for an AC-3 and Enhanced AC-3 elementary stream shall be 0xBD (indicating private_stream_1).</w:t>
      </w:r>
    </w:p>
    <w:p w14:paraId="2D009FF3" w14:textId="77777777" w:rsidR="0075517F" w:rsidRPr="001306EB" w:rsidRDefault="0075517F" w:rsidP="0075517F">
      <w:pPr>
        <w:autoSpaceDE w:val="0"/>
        <w:autoSpaceDN w:val="0"/>
        <w:adjustRightInd w:val="0"/>
      </w:pPr>
      <w:r w:rsidRPr="001306EB">
        <w:t xml:space="preserve">The value of </w:t>
      </w:r>
      <w:proofErr w:type="spellStart"/>
      <w:r w:rsidRPr="001306EB">
        <w:rPr>
          <w:b/>
        </w:rPr>
        <w:t>stream_type</w:t>
      </w:r>
      <w:proofErr w:type="spellEnd"/>
      <w:r w:rsidRPr="001306EB">
        <w:t xml:space="preserve"> for an AC-3 or Enhanced AC-3 elementary stream shall be 0x06 (indicating PES packets containing private data). Multiple AC-3 or Enhanced AC-3 streams may share the same value of </w:t>
      </w:r>
      <w:proofErr w:type="spellStart"/>
      <w:r w:rsidRPr="001306EB">
        <w:t>stream_id</w:t>
      </w:r>
      <w:proofErr w:type="spellEnd"/>
      <w:r w:rsidRPr="001306EB">
        <w:t xml:space="preserve"> since each stream is carried with a unique PID value.</w:t>
      </w:r>
    </w:p>
    <w:p w14:paraId="36650D4A" w14:textId="77777777" w:rsidR="0075517F" w:rsidRPr="001306EB" w:rsidRDefault="0075517F" w:rsidP="0075517F">
      <w:pPr>
        <w:rPr>
          <w:color w:val="000000"/>
          <w:szCs w:val="22"/>
          <w:lang w:eastAsia="en-IE"/>
        </w:rPr>
      </w:pPr>
      <w:r w:rsidRPr="001306EB">
        <w:rPr>
          <w:color w:val="000000"/>
          <w:szCs w:val="22"/>
          <w:lang w:eastAsia="en-IE"/>
        </w:rPr>
        <w:t xml:space="preserve">Note that AC-3 and E-AC-3 audio streams require an ac-3_descriptor or an enhanced_AC-3_descriptor to be present in the </w:t>
      </w:r>
      <w:proofErr w:type="spellStart"/>
      <w:r w:rsidRPr="001306EB">
        <w:rPr>
          <w:color w:val="000000"/>
          <w:szCs w:val="22"/>
          <w:lang w:eastAsia="en-IE"/>
        </w:rPr>
        <w:t>ES_info_loop</w:t>
      </w:r>
      <w:proofErr w:type="spellEnd"/>
      <w:r w:rsidRPr="001306EB">
        <w:rPr>
          <w:color w:val="000000"/>
          <w:szCs w:val="22"/>
          <w:lang w:eastAsia="en-IE"/>
        </w:rPr>
        <w:t xml:space="preserve"> of the PMT for the service, respectively. See sections 12.6.5 and 12.6.6 for details.</w:t>
      </w:r>
    </w:p>
    <w:p w14:paraId="5DBB9E68" w14:textId="77777777" w:rsidR="0075517F" w:rsidRPr="001306EB" w:rsidRDefault="0075517F" w:rsidP="0075517F">
      <w:pPr>
        <w:pStyle w:val="Heading4"/>
        <w:numPr>
          <w:ilvl w:val="0"/>
          <w:numId w:val="0"/>
        </w:numPr>
        <w:ind w:left="864"/>
        <w:rPr>
          <w:b/>
          <w:bCs/>
        </w:rPr>
      </w:pPr>
      <w:r w:rsidRPr="001306EB">
        <w:rPr>
          <w:b/>
          <w:bCs/>
        </w:rPr>
        <w:t xml:space="preserve">MPEG 4 HE AAC </w:t>
      </w:r>
    </w:p>
    <w:p w14:paraId="01B8E369" w14:textId="39740A76" w:rsidR="0075517F" w:rsidRPr="001306EB" w:rsidRDefault="0075517F" w:rsidP="0075517F">
      <w:pPr>
        <w:autoSpaceDE w:val="0"/>
        <w:autoSpaceDN w:val="0"/>
        <w:adjustRightInd w:val="0"/>
      </w:pPr>
      <w:r w:rsidRPr="001306EB">
        <w:t xml:space="preserve">The value of the </w:t>
      </w:r>
      <w:proofErr w:type="spellStart"/>
      <w:r w:rsidRPr="001306EB">
        <w:rPr>
          <w:b/>
        </w:rPr>
        <w:t>stream_id</w:t>
      </w:r>
      <w:proofErr w:type="spellEnd"/>
      <w:r w:rsidRPr="001306EB">
        <w:t xml:space="preserve"> field for LATM/LOAS formatted MPEG-4 AAC, MPEG-4 HE AAC and MPEG-4 HE</w:t>
      </w:r>
      <w:r w:rsidR="00003666">
        <w:t>-</w:t>
      </w:r>
      <w:r w:rsidRPr="001306EB">
        <w:t xml:space="preserve">AAC v2 packetized elementary streams shall be 110x </w:t>
      </w:r>
      <w:proofErr w:type="spellStart"/>
      <w:r w:rsidRPr="001306EB">
        <w:t>xxxx</w:t>
      </w:r>
      <w:proofErr w:type="spellEnd"/>
      <w:r w:rsidRPr="001306EB">
        <w:t>, where each x can be either 0, or 1.</w:t>
      </w:r>
    </w:p>
    <w:p w14:paraId="64E7C599" w14:textId="4C10F600" w:rsidR="0075517F" w:rsidRPr="001306EB" w:rsidRDefault="0075517F" w:rsidP="0075517F">
      <w:pPr>
        <w:autoSpaceDE w:val="0"/>
        <w:autoSpaceDN w:val="0"/>
        <w:adjustRightInd w:val="0"/>
      </w:pPr>
      <w:r w:rsidRPr="001306EB">
        <w:t xml:space="preserve">The value of </w:t>
      </w:r>
      <w:proofErr w:type="spellStart"/>
      <w:r w:rsidRPr="001306EB">
        <w:rPr>
          <w:b/>
        </w:rPr>
        <w:t>stream_type</w:t>
      </w:r>
      <w:proofErr w:type="spellEnd"/>
      <w:r w:rsidRPr="001306EB">
        <w:t xml:space="preserve"> for MPEG-4 AAC, MPEG-4 HE AAC and MPEG-4 HE AAC v2 packetized elementary streams shall be 0x11 (indicating ISO/IEC 14496-3</w:t>
      </w:r>
      <w:r w:rsidR="00ED77FD">
        <w:t xml:space="preserve"> </w:t>
      </w:r>
      <w:r w:rsidR="007F548F">
        <w:fldChar w:fldCharType="begin"/>
      </w:r>
      <w:r w:rsidR="007F548F">
        <w:instrText xml:space="preserve"> REF _Ref103697338 \r \h </w:instrText>
      </w:r>
      <w:r w:rsidR="007F548F">
        <w:fldChar w:fldCharType="separate"/>
      </w:r>
      <w:r w:rsidR="007F548F">
        <w:t>[53]</w:t>
      </w:r>
      <w:r w:rsidR="007F548F">
        <w:fldChar w:fldCharType="end"/>
      </w:r>
      <w:r w:rsidRPr="001306EB">
        <w:t xml:space="preserve"> Audio with the LATM/LOAS transport syntax).</w:t>
      </w:r>
    </w:p>
    <w:p w14:paraId="1F7A5F72" w14:textId="77777777" w:rsidR="0075517F" w:rsidRPr="001306EB" w:rsidRDefault="0075517F" w:rsidP="0075517F">
      <w:pPr>
        <w:rPr>
          <w:color w:val="000000"/>
          <w:szCs w:val="22"/>
          <w:lang w:eastAsia="en-IE"/>
        </w:rPr>
      </w:pPr>
      <w:r w:rsidRPr="001306EB">
        <w:rPr>
          <w:color w:val="000000"/>
          <w:szCs w:val="22"/>
          <w:lang w:eastAsia="en-IE"/>
        </w:rPr>
        <w:t>Note that MPEG-4 HE-AAC (</w:t>
      </w:r>
      <w:proofErr w:type="spellStart"/>
      <w:r w:rsidRPr="001306EB">
        <w:rPr>
          <w:color w:val="000000"/>
          <w:szCs w:val="22"/>
          <w:lang w:eastAsia="en-IE"/>
        </w:rPr>
        <w:t>incl</w:t>
      </w:r>
      <w:proofErr w:type="spellEnd"/>
      <w:r w:rsidRPr="001306EB">
        <w:rPr>
          <w:color w:val="000000"/>
          <w:szCs w:val="22"/>
          <w:lang w:eastAsia="en-IE"/>
        </w:rPr>
        <w:t xml:space="preserve"> AAC-LC) audio streams require an </w:t>
      </w:r>
      <w:proofErr w:type="spellStart"/>
      <w:r w:rsidRPr="001306EB">
        <w:rPr>
          <w:color w:val="000000"/>
          <w:szCs w:val="22"/>
          <w:lang w:eastAsia="en-IE"/>
        </w:rPr>
        <w:t>AAC_descriptor</w:t>
      </w:r>
      <w:proofErr w:type="spellEnd"/>
      <w:r w:rsidRPr="001306EB">
        <w:rPr>
          <w:color w:val="000000"/>
          <w:szCs w:val="22"/>
          <w:lang w:eastAsia="en-IE"/>
        </w:rPr>
        <w:t xml:space="preserve"> in the </w:t>
      </w:r>
      <w:proofErr w:type="spellStart"/>
      <w:r w:rsidRPr="001306EB">
        <w:rPr>
          <w:color w:val="000000"/>
          <w:szCs w:val="22"/>
          <w:lang w:eastAsia="en-IE"/>
        </w:rPr>
        <w:t>ES_info_loop</w:t>
      </w:r>
      <w:proofErr w:type="spellEnd"/>
      <w:r w:rsidRPr="001306EB">
        <w:rPr>
          <w:color w:val="000000"/>
          <w:szCs w:val="22"/>
          <w:lang w:eastAsia="en-IE"/>
        </w:rPr>
        <w:t xml:space="preserve"> of the PMT for the service, even if some IRDs uses </w:t>
      </w:r>
      <w:proofErr w:type="spellStart"/>
      <w:r w:rsidRPr="001306EB">
        <w:rPr>
          <w:color w:val="000000"/>
          <w:szCs w:val="22"/>
          <w:lang w:eastAsia="en-IE"/>
        </w:rPr>
        <w:t>stream_type</w:t>
      </w:r>
      <w:proofErr w:type="spellEnd"/>
      <w:r w:rsidRPr="001306EB">
        <w:rPr>
          <w:color w:val="000000"/>
          <w:szCs w:val="22"/>
          <w:lang w:eastAsia="en-IE"/>
        </w:rPr>
        <w:t xml:space="preserve"> to identify that the stream is MPEG-4 AAC audio. See sections 12.6.7 for details.</w:t>
      </w:r>
    </w:p>
    <w:p w14:paraId="34AC5495" w14:textId="77777777" w:rsidR="0075517F" w:rsidRPr="001306EB" w:rsidRDefault="0075517F" w:rsidP="0075517F">
      <w:pPr>
        <w:pStyle w:val="Heading4"/>
        <w:numPr>
          <w:ilvl w:val="0"/>
          <w:numId w:val="0"/>
        </w:numPr>
        <w:ind w:left="864"/>
        <w:rPr>
          <w:b/>
          <w:bCs/>
        </w:rPr>
      </w:pPr>
      <w:r w:rsidRPr="001306EB">
        <w:rPr>
          <w:b/>
          <w:bCs/>
        </w:rPr>
        <w:t>AC-4</w:t>
      </w:r>
    </w:p>
    <w:p w14:paraId="5235AC7F" w14:textId="77777777" w:rsidR="0075517F" w:rsidRPr="001306EB" w:rsidRDefault="0075517F" w:rsidP="0075517F">
      <w:r w:rsidRPr="001306EB">
        <w:t xml:space="preserve">The value of </w:t>
      </w:r>
      <w:proofErr w:type="spellStart"/>
      <w:r w:rsidRPr="001306EB">
        <w:rPr>
          <w:b/>
          <w:bCs/>
        </w:rPr>
        <w:t>stream_id</w:t>
      </w:r>
      <w:proofErr w:type="spellEnd"/>
      <w:r w:rsidRPr="001306EB">
        <w:t xml:space="preserve"> in the packetized elementary stream (PES) header shall be 0xBD (indicating private_stream_1). Multiple AC-4 streams may share the same value of </w:t>
      </w:r>
      <w:proofErr w:type="spellStart"/>
      <w:r w:rsidRPr="001306EB">
        <w:t>stream_id</w:t>
      </w:r>
      <w:proofErr w:type="spellEnd"/>
      <w:r w:rsidRPr="001306EB">
        <w:t xml:space="preserve"> since each stream is carried using a unique PID value.</w:t>
      </w:r>
    </w:p>
    <w:p w14:paraId="70277234" w14:textId="77777777" w:rsidR="0075517F" w:rsidRPr="001306EB" w:rsidRDefault="0075517F" w:rsidP="0075517F">
      <w:bookmarkStart w:id="1427" w:name="_Hlk39840302"/>
      <w:r w:rsidRPr="001306EB">
        <w:t>The AC-4 elementary stream shall be byte-aligned within the PES packet payload. This means that the first byte of an AC-4 frame shall reside in the first byte of the PES packet payload.</w:t>
      </w:r>
    </w:p>
    <w:p w14:paraId="34552E93" w14:textId="77777777" w:rsidR="0075517F" w:rsidRPr="001306EB" w:rsidRDefault="0075517F" w:rsidP="0075517F">
      <w:r w:rsidRPr="001306EB">
        <w:t>One or more AC-4 frames may be packaged into one PES packet, but each PES packet shall contain an integer number of AC-4 frames only. AC-4 frames shall not be split over two or more PES packets.</w:t>
      </w:r>
    </w:p>
    <w:bookmarkEnd w:id="1427"/>
    <w:p w14:paraId="6FE7F83A" w14:textId="77777777" w:rsidR="0075517F" w:rsidRPr="001306EB" w:rsidRDefault="0075517F" w:rsidP="0075517F">
      <w:r w:rsidRPr="001306EB">
        <w:lastRenderedPageBreak/>
        <w:t xml:space="preserve">For an AC-4 elementary stream the value of </w:t>
      </w:r>
      <w:proofErr w:type="spellStart"/>
      <w:r w:rsidRPr="001306EB">
        <w:rPr>
          <w:b/>
          <w:bCs/>
        </w:rPr>
        <w:t>stream_type</w:t>
      </w:r>
      <w:proofErr w:type="spellEnd"/>
      <w:r w:rsidRPr="001306EB">
        <w:t xml:space="preserve"> in the associated elementary stream loop instance in the PMT shall be set to 0x06 (indicating PES packets containing private data).</w:t>
      </w:r>
    </w:p>
    <w:p w14:paraId="50981E43" w14:textId="77777777" w:rsidR="0075517F" w:rsidRPr="001306EB" w:rsidRDefault="0075517F" w:rsidP="0075517F">
      <w:pPr>
        <w:rPr>
          <w:color w:val="000000"/>
          <w:szCs w:val="22"/>
          <w:lang w:eastAsia="en-IE"/>
        </w:rPr>
      </w:pPr>
      <w:r w:rsidRPr="001306EB">
        <w:rPr>
          <w:color w:val="000000"/>
          <w:szCs w:val="22"/>
          <w:lang w:eastAsia="en-IE"/>
        </w:rPr>
        <w:t xml:space="preserve">Note that AC-4 audio streams require an ac-4_descriptor to be present in the </w:t>
      </w:r>
      <w:proofErr w:type="spellStart"/>
      <w:r w:rsidRPr="001306EB">
        <w:rPr>
          <w:color w:val="000000"/>
          <w:szCs w:val="22"/>
          <w:lang w:eastAsia="en-IE"/>
        </w:rPr>
        <w:t>ES_info_loop</w:t>
      </w:r>
      <w:proofErr w:type="spellEnd"/>
      <w:r w:rsidRPr="001306EB">
        <w:rPr>
          <w:color w:val="000000"/>
          <w:szCs w:val="22"/>
          <w:lang w:eastAsia="en-IE"/>
        </w:rPr>
        <w:t xml:space="preserve"> of the PMT for the service. See section 12.6.12 for details.</w:t>
      </w:r>
    </w:p>
    <w:p w14:paraId="656C77F2" w14:textId="5D888B79" w:rsidR="0075517F" w:rsidRPr="001306EB" w:rsidRDefault="0075517F" w:rsidP="0075517F">
      <w:pPr>
        <w:pStyle w:val="Heading3"/>
      </w:pPr>
      <w:bookmarkStart w:id="1428" w:name="_Toc52227175"/>
      <w:bookmarkStart w:id="1429" w:name="_Ref54016238"/>
      <w:r w:rsidRPr="001306EB">
        <w:t>Audio related signalling considerations</w:t>
      </w:r>
      <w:bookmarkEnd w:id="1428"/>
      <w:bookmarkEnd w:id="1429"/>
    </w:p>
    <w:p w14:paraId="0D427022" w14:textId="77777777" w:rsidR="0075517F" w:rsidRPr="001306EB" w:rsidRDefault="0075517F" w:rsidP="0075517F">
      <w:pPr>
        <w:pStyle w:val="Heading4"/>
        <w:numPr>
          <w:ilvl w:val="0"/>
          <w:numId w:val="0"/>
        </w:numPr>
        <w:ind w:left="864"/>
        <w:rPr>
          <w:b/>
        </w:rPr>
      </w:pPr>
      <w:r w:rsidRPr="001306EB">
        <w:rPr>
          <w:b/>
        </w:rPr>
        <w:t>Signalling for targeted language preference</w:t>
      </w:r>
    </w:p>
    <w:p w14:paraId="48D48D6F" w14:textId="16733D78" w:rsidR="0075517F" w:rsidRPr="001306EB" w:rsidRDefault="0075517F" w:rsidP="0075517F">
      <w:pPr>
        <w:rPr>
          <w:lang w:eastAsia="x-none"/>
        </w:rPr>
      </w:pPr>
      <w:r w:rsidRPr="001306EB">
        <w:rPr>
          <w:lang w:eastAsia="x-none"/>
        </w:rPr>
        <w:t>For audio streams coded in either the MPEG-1 Layer II, AC-3, E-AC-3 or HE-AAC format, the preferred language of the targeted audience is signalled using the ISO_639_language_descriptor (section 12.6.4 and 12.1.8) or the supplementary audio descriptor (section 12.6.8 and 12.1.8).</w:t>
      </w:r>
    </w:p>
    <w:p w14:paraId="25E47EA2" w14:textId="739DF725" w:rsidR="0075517F" w:rsidRPr="001306EB" w:rsidRDefault="0075517F" w:rsidP="0075517F">
      <w:pPr>
        <w:rPr>
          <w:lang w:eastAsia="x-none"/>
        </w:rPr>
      </w:pPr>
      <w:r w:rsidRPr="001306EB">
        <w:rPr>
          <w:lang w:eastAsia="x-none"/>
        </w:rPr>
        <w:t xml:space="preserve">If both descriptors are present on one audio stream, the ISO_639_language_code of the </w:t>
      </w:r>
      <w:proofErr w:type="spellStart"/>
      <w:r w:rsidRPr="001306EB">
        <w:rPr>
          <w:lang w:eastAsia="x-none"/>
        </w:rPr>
        <w:t>supplementary_audio_descriptor</w:t>
      </w:r>
      <w:proofErr w:type="spellEnd"/>
      <w:r w:rsidRPr="001306EB">
        <w:rPr>
          <w:lang w:eastAsia="x-none"/>
        </w:rPr>
        <w:t xml:space="preserve"> shall match that of the ISO_639_language_descriptor unless non-language tags are used for special purposes (see below for details).</w:t>
      </w:r>
    </w:p>
    <w:p w14:paraId="6DC5667D" w14:textId="04FB1955" w:rsidR="0075517F" w:rsidRPr="001306EB" w:rsidRDefault="0075517F" w:rsidP="0075517F">
      <w:pPr>
        <w:rPr>
          <w:lang w:eastAsia="x-none"/>
        </w:rPr>
      </w:pPr>
      <w:r w:rsidRPr="001306EB">
        <w:rPr>
          <w:lang w:eastAsia="x-none"/>
        </w:rPr>
        <w:t xml:space="preserve">NGA streams use the </w:t>
      </w:r>
      <w:proofErr w:type="spellStart"/>
      <w:r w:rsidRPr="001306EB">
        <w:rPr>
          <w:lang w:eastAsia="x-none"/>
        </w:rPr>
        <w:t>audio_preselection_descriptor</w:t>
      </w:r>
      <w:proofErr w:type="spellEnd"/>
      <w:r w:rsidRPr="001306EB">
        <w:rPr>
          <w:lang w:eastAsia="x-none"/>
        </w:rPr>
        <w:t xml:space="preserve"> (section 12.6.11) to signal the targeted languages of each signalled audio preselection. In addition, the ISO_639_language_descriptor can be used if IRDs supporting AC-4 but not the </w:t>
      </w:r>
      <w:proofErr w:type="spellStart"/>
      <w:r w:rsidRPr="001306EB">
        <w:rPr>
          <w:lang w:eastAsia="x-none"/>
        </w:rPr>
        <w:t>audio_preselection_descriptor</w:t>
      </w:r>
      <w:proofErr w:type="spellEnd"/>
      <w:r w:rsidRPr="001306EB">
        <w:rPr>
          <w:lang w:eastAsia="x-none"/>
        </w:rPr>
        <w:t xml:space="preserve"> </w:t>
      </w:r>
      <w:r w:rsidR="001306EB" w:rsidRPr="001306EB">
        <w:rPr>
          <w:lang w:eastAsia="x-none"/>
        </w:rPr>
        <w:t>is</w:t>
      </w:r>
      <w:r w:rsidRPr="001306EB">
        <w:rPr>
          <w:lang w:eastAsia="x-none"/>
        </w:rPr>
        <w:t xml:space="preserve"> targeted (early NorDig HEVC IRDs released before July 2020).</w:t>
      </w:r>
    </w:p>
    <w:p w14:paraId="48F9B349" w14:textId="77777777" w:rsidR="0075517F" w:rsidRPr="001306EB" w:rsidRDefault="0075517F" w:rsidP="0075517F">
      <w:pPr>
        <w:pBdr>
          <w:top w:val="single" w:sz="4" w:space="1" w:color="auto"/>
          <w:left w:val="single" w:sz="4" w:space="4" w:color="auto"/>
          <w:bottom w:val="single" w:sz="4" w:space="1" w:color="auto"/>
          <w:right w:val="single" w:sz="4" w:space="4" w:color="auto"/>
        </w:pBdr>
        <w:ind w:left="37" w:right="150"/>
        <w:rPr>
          <w:color w:val="000000"/>
          <w:lang w:eastAsia="en-IE"/>
        </w:rPr>
      </w:pPr>
      <w:r w:rsidRPr="001306EB">
        <w:rPr>
          <w:color w:val="000000"/>
          <w:lang w:eastAsia="en-IE"/>
        </w:rPr>
        <w:t xml:space="preserve">Note 1: All NGA experiences targeting one language must be included in one single NGA stream as the IRD will not consider any other stream (neither coded in NGA nor legacy audio format) for presentation selection. </w:t>
      </w:r>
    </w:p>
    <w:p w14:paraId="2E5FC453" w14:textId="77777777" w:rsidR="0075517F" w:rsidRPr="001306EB" w:rsidRDefault="0075517F" w:rsidP="0075517F">
      <w:pPr>
        <w:pBdr>
          <w:top w:val="single" w:sz="4" w:space="1" w:color="auto"/>
          <w:left w:val="single" w:sz="4" w:space="4" w:color="auto"/>
          <w:bottom w:val="single" w:sz="4" w:space="1" w:color="auto"/>
          <w:right w:val="single" w:sz="4" w:space="4" w:color="auto"/>
        </w:pBdr>
        <w:ind w:left="37" w:right="150"/>
        <w:rPr>
          <w:color w:val="000000"/>
          <w:lang w:eastAsia="en-IE"/>
        </w:rPr>
      </w:pPr>
      <w:r w:rsidRPr="001306EB">
        <w:rPr>
          <w:lang w:eastAsia="x-none"/>
        </w:rPr>
        <w:t>Note 2: In absence of any descriptor (</w:t>
      </w:r>
      <w:proofErr w:type="gramStart"/>
      <w:r w:rsidRPr="001306EB">
        <w:rPr>
          <w:lang w:eastAsia="x-none"/>
        </w:rPr>
        <w:t>i.e.</w:t>
      </w:r>
      <w:proofErr w:type="gramEnd"/>
      <w:r w:rsidRPr="001306EB">
        <w:rPr>
          <w:lang w:eastAsia="x-none"/>
        </w:rPr>
        <w:t xml:space="preserve"> neither an ISO_639_language_descriptor nor an </w:t>
      </w:r>
      <w:proofErr w:type="spellStart"/>
      <w:r w:rsidRPr="001306EB">
        <w:rPr>
          <w:lang w:eastAsia="x-none"/>
        </w:rPr>
        <w:t>audio_preselection_descriptor</w:t>
      </w:r>
      <w:proofErr w:type="spellEnd"/>
      <w:r w:rsidRPr="001306EB">
        <w:rPr>
          <w:lang w:eastAsia="x-none"/>
        </w:rPr>
        <w:t xml:space="preserve"> is present), the NorDig HEVC IRD assumes that all languages are present in the NGA stream and in consequence will select that NGA stream.</w:t>
      </w:r>
      <w:r w:rsidRPr="001306EB">
        <w:rPr>
          <w:color w:val="000000"/>
          <w:lang w:eastAsia="en-IE"/>
        </w:rPr>
        <w:t xml:space="preserve"> </w:t>
      </w:r>
    </w:p>
    <w:p w14:paraId="3A91AF1E" w14:textId="38E9852F" w:rsidR="0075517F" w:rsidRPr="001306EB" w:rsidRDefault="0075517F" w:rsidP="002A0BDE">
      <w:pPr>
        <w:pBdr>
          <w:top w:val="single" w:sz="4" w:space="1" w:color="auto"/>
          <w:left w:val="single" w:sz="4" w:space="4" w:color="auto"/>
          <w:bottom w:val="single" w:sz="4" w:space="1" w:color="auto"/>
          <w:right w:val="single" w:sz="4" w:space="4" w:color="auto"/>
        </w:pBdr>
        <w:ind w:left="37" w:right="150"/>
        <w:rPr>
          <w:color w:val="000000"/>
          <w:lang w:eastAsia="en-IE"/>
        </w:rPr>
      </w:pPr>
      <w:r w:rsidRPr="001306EB">
        <w:rPr>
          <w:lang w:eastAsia="x-none"/>
        </w:rPr>
        <w:t>Note 3: See section 12.1.8 on additional requirements and guidance on the use of language codes.</w:t>
      </w:r>
    </w:p>
    <w:p w14:paraId="01F7DC9B" w14:textId="3B3A5DF2" w:rsidR="0075517F" w:rsidRPr="001306EB" w:rsidRDefault="002B1FD3" w:rsidP="0075517F">
      <w:pPr>
        <w:pStyle w:val="Heading4"/>
        <w:numPr>
          <w:ilvl w:val="0"/>
          <w:numId w:val="0"/>
        </w:numPr>
        <w:ind w:left="864"/>
        <w:rPr>
          <w:b/>
          <w:bCs/>
        </w:rPr>
      </w:pPr>
      <w:r>
        <w:rPr>
          <w:b/>
          <w:bCs/>
        </w:rPr>
        <w:br/>
      </w:r>
      <w:r w:rsidR="0075517F" w:rsidRPr="001306EB">
        <w:rPr>
          <w:b/>
          <w:bCs/>
        </w:rPr>
        <w:t xml:space="preserve">Signalling for Supplementary Audio (legacy audio only, </w:t>
      </w:r>
      <w:proofErr w:type="gramStart"/>
      <w:r w:rsidR="0075517F" w:rsidRPr="001306EB">
        <w:rPr>
          <w:b/>
          <w:bCs/>
        </w:rPr>
        <w:t>i.e.</w:t>
      </w:r>
      <w:proofErr w:type="gramEnd"/>
      <w:r w:rsidR="0075517F" w:rsidRPr="001306EB">
        <w:rPr>
          <w:b/>
          <w:bCs/>
        </w:rPr>
        <w:t xml:space="preserve"> non-NGA/non-AC-4)</w:t>
      </w:r>
    </w:p>
    <w:p w14:paraId="79FA9F5B" w14:textId="71A72C78" w:rsidR="0075517F" w:rsidRPr="001306EB" w:rsidRDefault="0075517F" w:rsidP="0075517F">
      <w:r w:rsidRPr="001306EB">
        <w:t xml:space="preserve">All Supplementary Audio streams (both Broadcast </w:t>
      </w:r>
      <w:proofErr w:type="gramStart"/>
      <w:r w:rsidRPr="001306EB">
        <w:t>mixed</w:t>
      </w:r>
      <w:proofErr w:type="gramEnd"/>
      <w:r w:rsidRPr="001306EB">
        <w:t xml:space="preserve"> and Receiver mixed) coded in </w:t>
      </w:r>
      <w:r w:rsidRPr="001306EB">
        <w:rPr>
          <w:lang w:eastAsia="x-none"/>
        </w:rPr>
        <w:t>MPEG-1 Layer II, AC-3, E-AC-3 or HE-AAC format</w:t>
      </w:r>
      <w:r w:rsidRPr="001306EB">
        <w:t xml:space="preserve"> shall be signalled by the broadcaster in the stream by means of the Supplementary Audio Descriptor, see section 12.6.8 (only exception if it is necessary to avoid mis-behaviours in legacy IRDs).</w:t>
      </w:r>
    </w:p>
    <w:p w14:paraId="523D56D5" w14:textId="77777777" w:rsidR="0075517F" w:rsidRPr="001306EB" w:rsidRDefault="0075517F" w:rsidP="0075517F">
      <w:pPr>
        <w:pStyle w:val="Heading5"/>
        <w:ind w:left="1008"/>
        <w:rPr>
          <w:b/>
          <w:bCs/>
          <w:i w:val="0"/>
          <w:iCs/>
          <w:sz w:val="22"/>
          <w:szCs w:val="22"/>
        </w:rPr>
      </w:pPr>
      <w:r w:rsidRPr="001306EB">
        <w:rPr>
          <w:b/>
          <w:bCs/>
          <w:i w:val="0"/>
          <w:iCs/>
          <w:sz w:val="22"/>
          <w:szCs w:val="22"/>
        </w:rPr>
        <w:t xml:space="preserve">Supplementary Audio </w:t>
      </w:r>
      <w:proofErr w:type="spellStart"/>
      <w:r w:rsidRPr="001306EB">
        <w:rPr>
          <w:b/>
          <w:bCs/>
          <w:i w:val="0"/>
          <w:iCs/>
          <w:sz w:val="22"/>
          <w:szCs w:val="22"/>
        </w:rPr>
        <w:t>Signalling</w:t>
      </w:r>
      <w:proofErr w:type="spellEnd"/>
      <w:r w:rsidRPr="001306EB">
        <w:rPr>
          <w:b/>
          <w:bCs/>
          <w:i w:val="0"/>
          <w:iCs/>
          <w:sz w:val="22"/>
          <w:szCs w:val="22"/>
        </w:rPr>
        <w:t xml:space="preserve"> using the Supplementary Audio </w:t>
      </w:r>
      <w:proofErr w:type="gramStart"/>
      <w:r w:rsidRPr="001306EB">
        <w:rPr>
          <w:b/>
          <w:bCs/>
          <w:i w:val="0"/>
          <w:iCs/>
          <w:sz w:val="22"/>
          <w:szCs w:val="22"/>
        </w:rPr>
        <w:t>descriptor</w:t>
      </w:r>
      <w:proofErr w:type="gramEnd"/>
    </w:p>
    <w:p w14:paraId="262E96A5" w14:textId="158DE96F" w:rsidR="0075517F" w:rsidRPr="001306EB" w:rsidRDefault="0075517F" w:rsidP="0075517F">
      <w:r w:rsidRPr="001306EB">
        <w:t xml:space="preserve">In the </w:t>
      </w:r>
      <w:proofErr w:type="spellStart"/>
      <w:r w:rsidRPr="001306EB">
        <w:t>supplementary_audio_destriptor</w:t>
      </w:r>
      <w:proofErr w:type="spellEnd"/>
      <w:r w:rsidRPr="001306EB">
        <w:t xml:space="preserve">, </w:t>
      </w:r>
      <w:proofErr w:type="spellStart"/>
      <w:r w:rsidRPr="001306EB">
        <w:t>mix_type</w:t>
      </w:r>
      <w:proofErr w:type="spellEnd"/>
      <w:r w:rsidRPr="001306EB">
        <w:t xml:space="preserve"> is typically set to ‘1’. This applies to stream carrying “Normal Audio”, but also to streams providing “broadcast-mixed” accessibility services.</w:t>
      </w:r>
      <w:r w:rsidRPr="001306EB">
        <w:br/>
        <w:t xml:space="preserve">Only secondary audio streams intended to be mixed with a normal audio stream shall signal </w:t>
      </w:r>
      <w:proofErr w:type="spellStart"/>
      <w:r w:rsidRPr="001306EB">
        <w:t>mix_type</w:t>
      </w:r>
      <w:proofErr w:type="spellEnd"/>
      <w:r w:rsidRPr="001306EB">
        <w:t xml:space="preserve"> set to ‘0’ (“receiver mix”).</w:t>
      </w:r>
    </w:p>
    <w:p w14:paraId="51883EC6" w14:textId="0041006C" w:rsidR="0075517F" w:rsidRPr="001306EB" w:rsidRDefault="0075517F" w:rsidP="0075517F">
      <w:r w:rsidRPr="001306EB">
        <w:t xml:space="preserve">The </w:t>
      </w:r>
      <w:proofErr w:type="spellStart"/>
      <w:r w:rsidRPr="001306EB">
        <w:t>editorial_classification</w:t>
      </w:r>
      <w:proofErr w:type="spellEnd"/>
      <w:r w:rsidRPr="001306EB">
        <w:t xml:space="preserve"> shall indicate the type of the audio stream. Streams carrying “Normal audio” indicate 0x00, while accessibility services audio stream signal 0x01 for Audio Descriptor (AD) or 0x03 for Spoken Subtitles (SS) irrespectively of the </w:t>
      </w:r>
      <w:proofErr w:type="spellStart"/>
      <w:r w:rsidRPr="001306EB">
        <w:t>mix_type</w:t>
      </w:r>
      <w:proofErr w:type="spellEnd"/>
      <w:r w:rsidRPr="001306EB">
        <w:t xml:space="preserve"> employed.</w:t>
      </w:r>
    </w:p>
    <w:p w14:paraId="23AC46AA" w14:textId="58B9F272" w:rsidR="0075517F" w:rsidRPr="001306EB" w:rsidRDefault="0075517F" w:rsidP="0075517F">
      <w:r w:rsidRPr="001306EB">
        <w:t>For the ISO_639_language_code, the same rules as with the ISO_639_language_descriptor should apply.</w:t>
      </w:r>
    </w:p>
    <w:p w14:paraId="74DCE0A3" w14:textId="77777777" w:rsidR="0075517F" w:rsidRPr="001306EB" w:rsidRDefault="0075517F" w:rsidP="0075517F">
      <w:pPr>
        <w:pStyle w:val="Heading5"/>
        <w:ind w:left="1008"/>
        <w:rPr>
          <w:b/>
          <w:bCs/>
          <w:i w:val="0"/>
          <w:iCs/>
          <w:sz w:val="22"/>
          <w:szCs w:val="22"/>
        </w:rPr>
      </w:pPr>
      <w:r w:rsidRPr="001306EB">
        <w:rPr>
          <w:b/>
          <w:bCs/>
          <w:i w:val="0"/>
          <w:iCs/>
          <w:sz w:val="22"/>
          <w:szCs w:val="22"/>
        </w:rPr>
        <w:t>Legacy IRD considerations on Supplementary Audio (informative)</w:t>
      </w:r>
    </w:p>
    <w:p w14:paraId="58A2B92F" w14:textId="77777777" w:rsidR="0075517F" w:rsidRPr="001306EB" w:rsidRDefault="0075517F" w:rsidP="0075517F">
      <w:pPr>
        <w:rPr>
          <w:lang w:eastAsia="en-IE"/>
        </w:rPr>
      </w:pPr>
      <w:r w:rsidRPr="001306EB">
        <w:rPr>
          <w:lang w:eastAsia="en-IE"/>
        </w:rPr>
        <w:t xml:space="preserve">Some (older) IRDs currently in the market (here referred to as legacy IRDs) handle supplementary audio in a variety of ways, and there are some legacy receivers which are unable to elegantly support the presence of Supplementary Audio. </w:t>
      </w:r>
    </w:p>
    <w:p w14:paraId="2AE40647" w14:textId="4932DC7D" w:rsidR="0075517F" w:rsidRPr="001306EB" w:rsidRDefault="0075517F" w:rsidP="0075517F">
      <w:pPr>
        <w:rPr>
          <w:lang w:eastAsia="en-IE"/>
        </w:rPr>
      </w:pPr>
      <w:r w:rsidRPr="001306EB">
        <w:rPr>
          <w:lang w:eastAsia="en-IE"/>
        </w:rPr>
        <w:lastRenderedPageBreak/>
        <w:t>To mitigate this and avoid unwanted behaviour, some Networks use special signalling for the Supplementary Audio. This means for example that in some networks a s</w:t>
      </w:r>
      <w:r w:rsidRPr="001306EB">
        <w:t>upplementary audio service carried as a separate broadcast-mixed audio track (PID) is signalled in the ISO_639_language_descriptor as ‘</w:t>
      </w:r>
      <w:proofErr w:type="spellStart"/>
      <w:r w:rsidRPr="001306EB">
        <w:t>nar</w:t>
      </w:r>
      <w:proofErr w:type="spellEnd"/>
      <w:r w:rsidRPr="001306EB">
        <w:t>’ (</w:t>
      </w:r>
      <w:proofErr w:type="gramStart"/>
      <w:r w:rsidRPr="001306EB">
        <w:t>=”Narrative</w:t>
      </w:r>
      <w:proofErr w:type="gramEnd"/>
      <w:r w:rsidRPr="001306EB">
        <w:t xml:space="preserve">”) in ISO_639_language_code field and 0x00 (=“normal/undefined”) in the </w:t>
      </w:r>
      <w:proofErr w:type="spellStart"/>
      <w:r w:rsidRPr="001306EB">
        <w:t>audio_type</w:t>
      </w:r>
      <w:proofErr w:type="spellEnd"/>
      <w:r w:rsidRPr="001306EB">
        <w:t xml:space="preserve"> field. The NorDig IRD recognizes the language code (‘</w:t>
      </w:r>
      <w:proofErr w:type="spellStart"/>
      <w:r w:rsidRPr="001306EB">
        <w:t>nar</w:t>
      </w:r>
      <w:proofErr w:type="spellEnd"/>
      <w:r w:rsidRPr="001306EB">
        <w:t>’) and displays the word “Narrative” in the appropriate OSD and menu.</w:t>
      </w:r>
    </w:p>
    <w:p w14:paraId="718E53A5" w14:textId="77777777" w:rsidR="002A0BDE" w:rsidRPr="001306EB" w:rsidRDefault="002A0BDE" w:rsidP="002A0BDE">
      <w:pPr>
        <w:pStyle w:val="Heading3"/>
      </w:pPr>
      <w:bookmarkStart w:id="1430" w:name="_Ref40800287"/>
      <w:bookmarkStart w:id="1431" w:name="_Toc52227176"/>
      <w:r w:rsidRPr="001306EB">
        <w:t xml:space="preserve">Signalling for NGA: </w:t>
      </w:r>
      <w:proofErr w:type="spellStart"/>
      <w:r w:rsidRPr="001306EB">
        <w:t>Preselections</w:t>
      </w:r>
      <w:bookmarkEnd w:id="1430"/>
      <w:bookmarkEnd w:id="1431"/>
      <w:proofErr w:type="spellEnd"/>
    </w:p>
    <w:p w14:paraId="7C2BC917" w14:textId="399FD0D1" w:rsidR="002A0BDE" w:rsidRPr="001306EB" w:rsidRDefault="002A0BDE" w:rsidP="002A0BDE">
      <w:pPr>
        <w:rPr>
          <w:color w:val="000000"/>
          <w:lang w:eastAsia="en-IE"/>
        </w:rPr>
      </w:pPr>
      <w:r w:rsidRPr="001306EB">
        <w:rPr>
          <w:color w:val="000000"/>
          <w:lang w:eastAsia="en-IE"/>
        </w:rPr>
        <w:t xml:space="preserve">For each preselection contained in an NGA audio stream, the </w:t>
      </w:r>
      <w:proofErr w:type="spellStart"/>
      <w:r w:rsidRPr="001306EB">
        <w:rPr>
          <w:color w:val="000000"/>
          <w:lang w:eastAsia="en-IE"/>
        </w:rPr>
        <w:t>audio_preselection_descriptor</w:t>
      </w:r>
      <w:proofErr w:type="spellEnd"/>
      <w:r w:rsidRPr="001306EB">
        <w:rPr>
          <w:color w:val="000000"/>
          <w:lang w:eastAsia="en-IE"/>
        </w:rPr>
        <w:t xml:space="preserve"> (section 12.6.11) provides a language tag, some flags indicating the availability of accessibility features and an indication on the preferred reproduction layout in addition to an identifier for selection purposes towards the audio decoder. Optionally, </w:t>
      </w:r>
      <w:proofErr w:type="spellStart"/>
      <w:r w:rsidRPr="001306EB">
        <w:rPr>
          <w:color w:val="000000"/>
          <w:lang w:eastAsia="en-IE"/>
        </w:rPr>
        <w:t>preselections</w:t>
      </w:r>
      <w:proofErr w:type="spellEnd"/>
      <w:r w:rsidRPr="001306EB">
        <w:rPr>
          <w:color w:val="000000"/>
          <w:lang w:eastAsia="en-IE"/>
        </w:rPr>
        <w:t xml:space="preserve"> should be further differentiated by text labels carried in the </w:t>
      </w:r>
      <w:proofErr w:type="spellStart"/>
      <w:r w:rsidRPr="001306EB">
        <w:rPr>
          <w:color w:val="000000"/>
          <w:lang w:eastAsia="en-IE"/>
        </w:rPr>
        <w:t>message_descriptor</w:t>
      </w:r>
      <w:proofErr w:type="spellEnd"/>
      <w:r w:rsidRPr="001306EB">
        <w:rPr>
          <w:color w:val="000000"/>
          <w:lang w:eastAsia="en-IE"/>
        </w:rPr>
        <w:t xml:space="preserve"> (</w:t>
      </w:r>
      <w:r w:rsidRPr="001306EB">
        <w:t>extension tag 0x08</w:t>
      </w:r>
      <w:r w:rsidRPr="001306EB">
        <w:rPr>
          <w:color w:val="000000"/>
          <w:lang w:eastAsia="en-IE"/>
        </w:rPr>
        <w:t>), if the beforementioned parameter do</w:t>
      </w:r>
      <w:r w:rsidR="00003666">
        <w:rPr>
          <w:color w:val="000000"/>
          <w:lang w:eastAsia="en-IE"/>
        </w:rPr>
        <w:t>es</w:t>
      </w:r>
      <w:r w:rsidRPr="001306EB">
        <w:rPr>
          <w:color w:val="000000"/>
          <w:lang w:eastAsia="en-IE"/>
        </w:rPr>
        <w:t>n’t provide a comprehensive differentiation.</w:t>
      </w:r>
    </w:p>
    <w:p w14:paraId="26D69CD7" w14:textId="13E21839" w:rsidR="002A0BDE" w:rsidRPr="001306EB" w:rsidRDefault="002A0BDE" w:rsidP="002A0BDE">
      <w:pPr>
        <w:rPr>
          <w:color w:val="000000"/>
          <w:lang w:eastAsia="en-IE"/>
        </w:rPr>
      </w:pPr>
      <w:r w:rsidRPr="001306EB">
        <w:rPr>
          <w:color w:val="000000"/>
          <w:lang w:eastAsia="en-IE"/>
        </w:rPr>
        <w:t xml:space="preserve">Not all presentations in the AC-4 elementary stream need to be reflected as </w:t>
      </w:r>
      <w:proofErr w:type="spellStart"/>
      <w:r w:rsidRPr="001306EB">
        <w:rPr>
          <w:color w:val="000000"/>
          <w:lang w:eastAsia="en-IE"/>
        </w:rPr>
        <w:t>preselections</w:t>
      </w:r>
      <w:proofErr w:type="spellEnd"/>
      <w:r w:rsidRPr="001306EB">
        <w:rPr>
          <w:color w:val="000000"/>
          <w:lang w:eastAsia="en-IE"/>
        </w:rPr>
        <w:t xml:space="preserve"> in an APD</w:t>
      </w:r>
      <w:r w:rsidR="00003666">
        <w:rPr>
          <w:color w:val="000000"/>
          <w:lang w:eastAsia="en-IE"/>
        </w:rPr>
        <w:t xml:space="preserve"> (</w:t>
      </w:r>
      <w:proofErr w:type="spellStart"/>
      <w:r w:rsidR="00003666">
        <w:rPr>
          <w:color w:val="000000"/>
          <w:lang w:eastAsia="en-IE"/>
        </w:rPr>
        <w:t>audio_preselection_descriptor</w:t>
      </w:r>
      <w:proofErr w:type="spellEnd"/>
      <w:r w:rsidR="00003666">
        <w:rPr>
          <w:color w:val="000000"/>
          <w:lang w:eastAsia="en-IE"/>
        </w:rPr>
        <w:t>)</w:t>
      </w:r>
      <w:r w:rsidRPr="001306EB">
        <w:rPr>
          <w:color w:val="000000"/>
          <w:lang w:eastAsia="en-IE"/>
        </w:rPr>
        <w:t xml:space="preserve">, but only those which are intended to be presented to and selectable by the user. On the other hand, the </w:t>
      </w:r>
      <w:proofErr w:type="spellStart"/>
      <w:r w:rsidRPr="001306EB">
        <w:rPr>
          <w:color w:val="000000"/>
          <w:lang w:eastAsia="en-IE"/>
        </w:rPr>
        <w:t>audio_preselection_descriptor</w:t>
      </w:r>
      <w:proofErr w:type="spellEnd"/>
      <w:r w:rsidRPr="001306EB">
        <w:rPr>
          <w:color w:val="000000"/>
          <w:lang w:eastAsia="en-IE"/>
        </w:rPr>
        <w:t xml:space="preserve"> may remain unchanged even if certain or all </w:t>
      </w:r>
      <w:proofErr w:type="spellStart"/>
      <w:r w:rsidRPr="001306EB">
        <w:rPr>
          <w:color w:val="000000"/>
          <w:lang w:eastAsia="en-IE"/>
        </w:rPr>
        <w:t>preselections</w:t>
      </w:r>
      <w:proofErr w:type="spellEnd"/>
      <w:r w:rsidRPr="001306EB">
        <w:rPr>
          <w:color w:val="000000"/>
          <w:lang w:eastAsia="en-IE"/>
        </w:rPr>
        <w:t xml:space="preserve"> are temporarily not available </w:t>
      </w:r>
      <w:proofErr w:type="gramStart"/>
      <w:r w:rsidRPr="001306EB">
        <w:rPr>
          <w:color w:val="000000"/>
          <w:lang w:eastAsia="en-IE"/>
        </w:rPr>
        <w:t>e.g.</w:t>
      </w:r>
      <w:proofErr w:type="gramEnd"/>
      <w:r w:rsidRPr="001306EB">
        <w:rPr>
          <w:color w:val="000000"/>
          <w:lang w:eastAsia="en-IE"/>
        </w:rPr>
        <w:t xml:space="preserve"> during commercial breaks and other interstitials. By this, the number of transitions in SI signalling is reduced compared to signalling within the NGA elementary stream where changes theoretically might occur every audio frame.</w:t>
      </w:r>
    </w:p>
    <w:p w14:paraId="282E8DD2" w14:textId="71C5AD57" w:rsidR="008054BE" w:rsidRPr="001306EB" w:rsidRDefault="002A0BDE" w:rsidP="002A0BDE">
      <w:pPr>
        <w:rPr>
          <w:color w:val="000000"/>
          <w:lang w:eastAsia="en-IE"/>
        </w:rPr>
      </w:pPr>
      <w:r w:rsidRPr="001306EB">
        <w:rPr>
          <w:color w:val="000000"/>
          <w:lang w:eastAsia="en-IE"/>
        </w:rPr>
        <w:t xml:space="preserve">For AC-4 audio, </w:t>
      </w:r>
      <w:r w:rsidR="002B1740" w:rsidRPr="001306EB">
        <w:rPr>
          <w:color w:val="000000"/>
          <w:lang w:eastAsia="en-IE"/>
        </w:rPr>
        <w:t>Table 6.8</w:t>
      </w:r>
      <w:r w:rsidRPr="001306EB">
        <w:rPr>
          <w:color w:val="000000"/>
          <w:lang w:eastAsia="en-IE"/>
        </w:rPr>
        <w:t xml:space="preserve"> provides a mapping from elements of the APD </w:t>
      </w:r>
      <w:r w:rsidR="00003666">
        <w:rPr>
          <w:lang w:eastAsia="x-none"/>
        </w:rPr>
        <w:t>(</w:t>
      </w:r>
      <w:proofErr w:type="spellStart"/>
      <w:r w:rsidR="00003666">
        <w:rPr>
          <w:lang w:eastAsia="x-none"/>
        </w:rPr>
        <w:t>audio_preselection_descriptor</w:t>
      </w:r>
      <w:proofErr w:type="spellEnd"/>
      <w:r w:rsidR="00003666">
        <w:rPr>
          <w:lang w:eastAsia="x-none"/>
        </w:rPr>
        <w:t xml:space="preserve">) </w:t>
      </w:r>
      <w:r w:rsidRPr="001306EB">
        <w:rPr>
          <w:color w:val="000000"/>
          <w:lang w:eastAsia="en-IE"/>
        </w:rPr>
        <w:t>to corresponding elements in the AC-4 TOC.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1"/>
        <w:gridCol w:w="5951"/>
      </w:tblGrid>
      <w:tr w:rsidR="002A0BDE" w:rsidRPr="001306EB" w14:paraId="78E5C186" w14:textId="77777777" w:rsidTr="001E190A">
        <w:tc>
          <w:tcPr>
            <w:tcW w:w="3401" w:type="dxa"/>
            <w:shd w:val="clear" w:color="auto" w:fill="D9D9D9" w:themeFill="background1" w:themeFillShade="D9"/>
          </w:tcPr>
          <w:p w14:paraId="215A1E9E" w14:textId="77777777" w:rsidR="002A0BDE" w:rsidRPr="001306EB" w:rsidRDefault="002A0BDE" w:rsidP="00C034C0">
            <w:pPr>
              <w:rPr>
                <w:b/>
                <w:color w:val="000000"/>
                <w:lang w:eastAsia="en-IE"/>
              </w:rPr>
            </w:pPr>
            <w:r w:rsidRPr="001306EB">
              <w:rPr>
                <w:b/>
                <w:color w:val="000000"/>
                <w:lang w:eastAsia="en-IE"/>
              </w:rPr>
              <w:t>APD Element</w:t>
            </w:r>
          </w:p>
        </w:tc>
        <w:tc>
          <w:tcPr>
            <w:tcW w:w="5951" w:type="dxa"/>
            <w:shd w:val="clear" w:color="auto" w:fill="D9D9D9" w:themeFill="background1" w:themeFillShade="D9"/>
          </w:tcPr>
          <w:p w14:paraId="19554FDE" w14:textId="77777777" w:rsidR="002A0BDE" w:rsidRPr="001306EB" w:rsidRDefault="002A0BDE" w:rsidP="00C034C0">
            <w:pPr>
              <w:rPr>
                <w:b/>
                <w:color w:val="000000"/>
                <w:lang w:eastAsia="en-IE"/>
              </w:rPr>
            </w:pPr>
            <w:r w:rsidRPr="001306EB">
              <w:rPr>
                <w:b/>
                <w:color w:val="000000"/>
                <w:lang w:eastAsia="en-IE"/>
              </w:rPr>
              <w:t>AC-4 TOC Element</w:t>
            </w:r>
          </w:p>
        </w:tc>
      </w:tr>
      <w:tr w:rsidR="002A0BDE" w:rsidRPr="001306EB" w14:paraId="05DF1FBA" w14:textId="77777777" w:rsidTr="002B1FD3">
        <w:tc>
          <w:tcPr>
            <w:tcW w:w="3401" w:type="dxa"/>
            <w:shd w:val="clear" w:color="auto" w:fill="auto"/>
          </w:tcPr>
          <w:p w14:paraId="213E35A1" w14:textId="77777777" w:rsidR="002A0BDE" w:rsidRPr="001306EB" w:rsidRDefault="002A0BDE" w:rsidP="00C034C0">
            <w:pPr>
              <w:rPr>
                <w:color w:val="000000"/>
                <w:lang w:eastAsia="en-IE"/>
              </w:rPr>
            </w:pPr>
            <w:r w:rsidRPr="001306EB">
              <w:rPr>
                <w:color w:val="000000"/>
                <w:lang w:eastAsia="en-IE"/>
              </w:rPr>
              <w:t>Audio Preselection</w:t>
            </w:r>
          </w:p>
        </w:tc>
        <w:tc>
          <w:tcPr>
            <w:tcW w:w="5951" w:type="dxa"/>
            <w:shd w:val="clear" w:color="auto" w:fill="auto"/>
          </w:tcPr>
          <w:p w14:paraId="6A9C3661" w14:textId="77777777" w:rsidR="002A0BDE" w:rsidRPr="001306EB" w:rsidRDefault="002A0BDE" w:rsidP="00C034C0">
            <w:pPr>
              <w:rPr>
                <w:color w:val="000000"/>
                <w:lang w:eastAsia="en-IE"/>
              </w:rPr>
            </w:pPr>
            <w:r w:rsidRPr="001306EB">
              <w:rPr>
                <w:color w:val="000000"/>
                <w:lang w:eastAsia="en-IE"/>
              </w:rPr>
              <w:t>ac4_presentation_v1_</w:t>
            </w:r>
            <w:proofErr w:type="gramStart"/>
            <w:r w:rsidRPr="001306EB">
              <w:rPr>
                <w:color w:val="000000"/>
                <w:lang w:eastAsia="en-IE"/>
              </w:rPr>
              <w:t>info(</w:t>
            </w:r>
            <w:proofErr w:type="gramEnd"/>
            <w:r w:rsidRPr="001306EB">
              <w:rPr>
                <w:color w:val="000000"/>
                <w:lang w:eastAsia="en-IE"/>
              </w:rPr>
              <w:t>)</w:t>
            </w:r>
          </w:p>
        </w:tc>
      </w:tr>
      <w:tr w:rsidR="002A0BDE" w:rsidRPr="001306EB" w14:paraId="44C803EC" w14:textId="77777777" w:rsidTr="002B1FD3">
        <w:tc>
          <w:tcPr>
            <w:tcW w:w="3401" w:type="dxa"/>
            <w:shd w:val="clear" w:color="auto" w:fill="auto"/>
          </w:tcPr>
          <w:p w14:paraId="5BD0D90B" w14:textId="77777777" w:rsidR="002A0BDE" w:rsidRPr="001306EB" w:rsidRDefault="002A0BDE" w:rsidP="00C034C0">
            <w:pPr>
              <w:rPr>
                <w:color w:val="000000"/>
                <w:lang w:eastAsia="en-IE"/>
              </w:rPr>
            </w:pPr>
            <w:r w:rsidRPr="001306EB">
              <w:rPr>
                <w:color w:val="000000"/>
                <w:lang w:eastAsia="en-IE"/>
              </w:rPr>
              <w:tab/>
            </w:r>
            <w:proofErr w:type="spellStart"/>
            <w:r w:rsidRPr="001306EB">
              <w:rPr>
                <w:color w:val="000000"/>
                <w:lang w:eastAsia="en-IE"/>
              </w:rPr>
              <w:t>preselection_id</w:t>
            </w:r>
            <w:proofErr w:type="spellEnd"/>
          </w:p>
        </w:tc>
        <w:tc>
          <w:tcPr>
            <w:tcW w:w="5951" w:type="dxa"/>
            <w:shd w:val="clear" w:color="auto" w:fill="auto"/>
          </w:tcPr>
          <w:p w14:paraId="762356DB" w14:textId="77777777" w:rsidR="002A0BDE" w:rsidRPr="001306EB" w:rsidRDefault="002A0BDE" w:rsidP="00C034C0">
            <w:pPr>
              <w:rPr>
                <w:color w:val="000000"/>
                <w:lang w:eastAsia="en-IE"/>
              </w:rPr>
            </w:pPr>
            <w:r w:rsidRPr="001306EB">
              <w:rPr>
                <w:color w:val="000000"/>
                <w:lang w:eastAsia="en-IE"/>
              </w:rPr>
              <w:tab/>
            </w:r>
            <w:proofErr w:type="spellStart"/>
            <w:r w:rsidRPr="001306EB">
              <w:rPr>
                <w:color w:val="000000"/>
                <w:lang w:eastAsia="en-IE"/>
              </w:rPr>
              <w:t>presentation_id</w:t>
            </w:r>
            <w:proofErr w:type="spellEnd"/>
          </w:p>
        </w:tc>
      </w:tr>
      <w:tr w:rsidR="002A0BDE" w:rsidRPr="001306EB" w14:paraId="014BCC44" w14:textId="77777777" w:rsidTr="002B1FD3">
        <w:tc>
          <w:tcPr>
            <w:tcW w:w="3401" w:type="dxa"/>
            <w:shd w:val="clear" w:color="auto" w:fill="auto"/>
          </w:tcPr>
          <w:p w14:paraId="484B5205" w14:textId="77777777" w:rsidR="002A0BDE" w:rsidRPr="001306EB" w:rsidRDefault="002A0BDE" w:rsidP="00C034C0">
            <w:pPr>
              <w:rPr>
                <w:color w:val="000000"/>
                <w:lang w:eastAsia="en-IE"/>
              </w:rPr>
            </w:pPr>
            <w:r w:rsidRPr="001306EB">
              <w:rPr>
                <w:color w:val="000000"/>
                <w:lang w:eastAsia="en-IE"/>
              </w:rPr>
              <w:tab/>
            </w:r>
            <w:proofErr w:type="spellStart"/>
            <w:r w:rsidRPr="001306EB">
              <w:rPr>
                <w:color w:val="000000"/>
                <w:lang w:eastAsia="en-IE"/>
              </w:rPr>
              <w:t>audio_rendering_indication</w:t>
            </w:r>
            <w:proofErr w:type="spellEnd"/>
          </w:p>
        </w:tc>
        <w:tc>
          <w:tcPr>
            <w:tcW w:w="5951" w:type="dxa"/>
            <w:shd w:val="clear" w:color="auto" w:fill="auto"/>
          </w:tcPr>
          <w:p w14:paraId="0C966921" w14:textId="77777777" w:rsidR="002A0BDE" w:rsidRPr="001306EB" w:rsidRDefault="002A0BDE" w:rsidP="00C034C0">
            <w:pPr>
              <w:rPr>
                <w:color w:val="000000"/>
                <w:lang w:eastAsia="en-IE"/>
              </w:rPr>
            </w:pPr>
            <w:r w:rsidRPr="001306EB">
              <w:rPr>
                <w:color w:val="000000"/>
                <w:lang w:eastAsia="en-IE"/>
              </w:rPr>
              <w:tab/>
              <w:t>Preferred reproduction layout (see below.)</w:t>
            </w:r>
          </w:p>
        </w:tc>
      </w:tr>
      <w:tr w:rsidR="002A0BDE" w:rsidRPr="001306EB" w14:paraId="00D677EC" w14:textId="77777777" w:rsidTr="002B1FD3">
        <w:tc>
          <w:tcPr>
            <w:tcW w:w="3401" w:type="dxa"/>
            <w:shd w:val="clear" w:color="auto" w:fill="auto"/>
          </w:tcPr>
          <w:p w14:paraId="53E805CC" w14:textId="77777777" w:rsidR="002A0BDE" w:rsidRPr="001306EB" w:rsidRDefault="002A0BDE" w:rsidP="00C034C0">
            <w:pPr>
              <w:rPr>
                <w:color w:val="000000"/>
                <w:lang w:eastAsia="en-IE"/>
              </w:rPr>
            </w:pPr>
            <w:r w:rsidRPr="001306EB">
              <w:rPr>
                <w:color w:val="000000"/>
                <w:lang w:eastAsia="en-IE"/>
              </w:rPr>
              <w:tab/>
            </w:r>
            <w:proofErr w:type="spellStart"/>
            <w:r w:rsidRPr="001306EB">
              <w:rPr>
                <w:color w:val="000000"/>
                <w:lang w:eastAsia="en-IE"/>
              </w:rPr>
              <w:t>audio_description</w:t>
            </w:r>
            <w:proofErr w:type="spellEnd"/>
          </w:p>
        </w:tc>
        <w:tc>
          <w:tcPr>
            <w:tcW w:w="5951" w:type="dxa"/>
            <w:shd w:val="clear" w:color="auto" w:fill="auto"/>
          </w:tcPr>
          <w:p w14:paraId="07334CB0" w14:textId="77777777" w:rsidR="002A0BDE" w:rsidRPr="001306EB" w:rsidRDefault="002A0BDE" w:rsidP="00C034C0">
            <w:pPr>
              <w:rPr>
                <w:color w:val="000000"/>
                <w:lang w:eastAsia="en-IE"/>
              </w:rPr>
            </w:pPr>
            <w:r w:rsidRPr="001306EB">
              <w:rPr>
                <w:color w:val="000000"/>
                <w:lang w:eastAsia="en-IE"/>
              </w:rPr>
              <w:tab/>
              <w:t>Accessibility Service: Audio Description</w:t>
            </w:r>
          </w:p>
          <w:p w14:paraId="5611B841" w14:textId="77777777" w:rsidR="002A0BDE" w:rsidRPr="001306EB" w:rsidRDefault="002A0BDE" w:rsidP="00C034C0">
            <w:pPr>
              <w:rPr>
                <w:color w:val="000000"/>
                <w:lang w:eastAsia="en-IE"/>
              </w:rPr>
            </w:pPr>
            <w:r w:rsidRPr="001306EB">
              <w:rPr>
                <w:color w:val="000000"/>
                <w:lang w:eastAsia="en-IE"/>
              </w:rPr>
              <w:t xml:space="preserve">Associated audio ac4_substream_group present with </w:t>
            </w:r>
            <w:proofErr w:type="spellStart"/>
            <w:r w:rsidRPr="001306EB">
              <w:rPr>
                <w:color w:val="000000"/>
                <w:lang w:eastAsia="en-IE"/>
              </w:rPr>
              <w:t>content_classifier</w:t>
            </w:r>
            <w:proofErr w:type="spellEnd"/>
            <w:r w:rsidRPr="001306EB">
              <w:rPr>
                <w:color w:val="000000"/>
                <w:lang w:eastAsia="en-IE"/>
              </w:rPr>
              <w:t xml:space="preserve"> of 010b (Associated service: visually impaired).</w:t>
            </w:r>
          </w:p>
        </w:tc>
      </w:tr>
      <w:tr w:rsidR="002A0BDE" w:rsidRPr="001306EB" w14:paraId="0D73D550" w14:textId="77777777" w:rsidTr="002B1FD3">
        <w:tc>
          <w:tcPr>
            <w:tcW w:w="3401" w:type="dxa"/>
            <w:shd w:val="clear" w:color="auto" w:fill="auto"/>
          </w:tcPr>
          <w:p w14:paraId="3EC35833" w14:textId="77777777" w:rsidR="002A0BDE" w:rsidRPr="001306EB" w:rsidRDefault="002A0BDE" w:rsidP="00C034C0">
            <w:pPr>
              <w:rPr>
                <w:color w:val="000000"/>
                <w:lang w:eastAsia="en-IE"/>
              </w:rPr>
            </w:pPr>
            <w:r w:rsidRPr="001306EB">
              <w:rPr>
                <w:color w:val="000000"/>
                <w:lang w:eastAsia="en-IE"/>
              </w:rPr>
              <w:tab/>
            </w:r>
            <w:proofErr w:type="spellStart"/>
            <w:r w:rsidRPr="001306EB">
              <w:rPr>
                <w:color w:val="000000"/>
                <w:lang w:eastAsia="en-IE"/>
              </w:rPr>
              <w:t>spoken_subtitles</w:t>
            </w:r>
            <w:proofErr w:type="spellEnd"/>
          </w:p>
        </w:tc>
        <w:tc>
          <w:tcPr>
            <w:tcW w:w="5951" w:type="dxa"/>
            <w:shd w:val="clear" w:color="auto" w:fill="auto"/>
          </w:tcPr>
          <w:p w14:paraId="671B7099" w14:textId="77777777" w:rsidR="002A0BDE" w:rsidRPr="001306EB" w:rsidRDefault="002A0BDE" w:rsidP="00C034C0">
            <w:pPr>
              <w:rPr>
                <w:color w:val="000000"/>
                <w:lang w:eastAsia="en-IE"/>
              </w:rPr>
            </w:pPr>
            <w:r w:rsidRPr="001306EB">
              <w:rPr>
                <w:color w:val="000000"/>
                <w:lang w:eastAsia="en-IE"/>
              </w:rPr>
              <w:tab/>
              <w:t>Accessibility Service: Spoken Subtitles</w:t>
            </w:r>
          </w:p>
          <w:p w14:paraId="22BB7B3F" w14:textId="77777777" w:rsidR="002A0BDE" w:rsidRPr="001306EB" w:rsidRDefault="002A0BDE" w:rsidP="00C034C0">
            <w:pPr>
              <w:rPr>
                <w:color w:val="000000"/>
                <w:lang w:eastAsia="en-IE"/>
              </w:rPr>
            </w:pPr>
            <w:r w:rsidRPr="001306EB">
              <w:rPr>
                <w:color w:val="000000"/>
                <w:lang w:eastAsia="en-IE"/>
              </w:rPr>
              <w:t xml:space="preserve">Associated audio ac4_substream_group present with </w:t>
            </w:r>
            <w:proofErr w:type="spellStart"/>
            <w:r w:rsidRPr="001306EB">
              <w:rPr>
                <w:color w:val="000000"/>
                <w:lang w:eastAsia="en-IE"/>
              </w:rPr>
              <w:t>content_classifier</w:t>
            </w:r>
            <w:proofErr w:type="spellEnd"/>
            <w:r w:rsidRPr="001306EB">
              <w:rPr>
                <w:color w:val="000000"/>
                <w:lang w:eastAsia="en-IE"/>
              </w:rPr>
              <w:t xml:space="preserve"> of 111b (Associated service: voice over).</w:t>
            </w:r>
          </w:p>
        </w:tc>
      </w:tr>
      <w:tr w:rsidR="002A0BDE" w:rsidRPr="001306EB" w14:paraId="7DF829AF" w14:textId="77777777" w:rsidTr="002B1FD3">
        <w:tc>
          <w:tcPr>
            <w:tcW w:w="3401" w:type="dxa"/>
            <w:shd w:val="clear" w:color="auto" w:fill="auto"/>
          </w:tcPr>
          <w:p w14:paraId="2FCB2519" w14:textId="77777777" w:rsidR="002A0BDE" w:rsidRPr="001306EB" w:rsidRDefault="002A0BDE" w:rsidP="00C034C0">
            <w:pPr>
              <w:rPr>
                <w:color w:val="000000"/>
                <w:lang w:eastAsia="en-IE"/>
              </w:rPr>
            </w:pPr>
            <w:r w:rsidRPr="001306EB">
              <w:rPr>
                <w:color w:val="000000"/>
                <w:lang w:eastAsia="en-IE"/>
              </w:rPr>
              <w:tab/>
            </w:r>
            <w:proofErr w:type="spellStart"/>
            <w:r w:rsidRPr="001306EB">
              <w:rPr>
                <w:color w:val="000000"/>
                <w:lang w:eastAsia="en-IE"/>
              </w:rPr>
              <w:t>dialogue_enhancement</w:t>
            </w:r>
            <w:proofErr w:type="spellEnd"/>
          </w:p>
        </w:tc>
        <w:tc>
          <w:tcPr>
            <w:tcW w:w="5951" w:type="dxa"/>
            <w:shd w:val="clear" w:color="auto" w:fill="auto"/>
          </w:tcPr>
          <w:p w14:paraId="1F5AEB0E" w14:textId="77777777" w:rsidR="002A0BDE" w:rsidRPr="001306EB" w:rsidRDefault="002A0BDE" w:rsidP="00C034C0">
            <w:pPr>
              <w:rPr>
                <w:color w:val="000000"/>
                <w:lang w:eastAsia="en-IE"/>
              </w:rPr>
            </w:pPr>
            <w:r w:rsidRPr="001306EB">
              <w:rPr>
                <w:color w:val="000000"/>
                <w:lang w:eastAsia="en-IE"/>
              </w:rPr>
              <w:t>(</w:t>
            </w:r>
            <w:proofErr w:type="gramStart"/>
            <w:r w:rsidRPr="001306EB">
              <w:rPr>
                <w:color w:val="000000"/>
                <w:lang w:eastAsia="en-IE"/>
              </w:rPr>
              <w:t>typically</w:t>
            </w:r>
            <w:proofErr w:type="gramEnd"/>
            <w:r w:rsidRPr="001306EB">
              <w:rPr>
                <w:color w:val="000000"/>
                <w:lang w:eastAsia="en-IE"/>
              </w:rPr>
              <w:t xml:space="preserve"> set to ‘1’)</w:t>
            </w:r>
          </w:p>
        </w:tc>
      </w:tr>
      <w:tr w:rsidR="002A0BDE" w:rsidRPr="001306EB" w14:paraId="034DA038" w14:textId="77777777" w:rsidTr="002B1FD3">
        <w:tc>
          <w:tcPr>
            <w:tcW w:w="3401" w:type="dxa"/>
            <w:shd w:val="clear" w:color="auto" w:fill="auto"/>
          </w:tcPr>
          <w:p w14:paraId="34642838" w14:textId="77777777" w:rsidR="002A0BDE" w:rsidRPr="001306EB" w:rsidRDefault="002A0BDE" w:rsidP="00C034C0">
            <w:pPr>
              <w:rPr>
                <w:color w:val="000000"/>
                <w:lang w:eastAsia="en-IE"/>
              </w:rPr>
            </w:pPr>
            <w:r w:rsidRPr="001306EB">
              <w:rPr>
                <w:color w:val="000000"/>
                <w:lang w:eastAsia="en-IE"/>
              </w:rPr>
              <w:tab/>
            </w:r>
            <w:proofErr w:type="spellStart"/>
            <w:r w:rsidRPr="001306EB">
              <w:rPr>
                <w:color w:val="000000"/>
                <w:lang w:eastAsia="en-IE"/>
              </w:rPr>
              <w:t>interactivity_enabled</w:t>
            </w:r>
            <w:proofErr w:type="spellEnd"/>
          </w:p>
        </w:tc>
        <w:tc>
          <w:tcPr>
            <w:tcW w:w="5951" w:type="dxa"/>
            <w:shd w:val="clear" w:color="auto" w:fill="auto"/>
          </w:tcPr>
          <w:p w14:paraId="0167B9C0" w14:textId="77777777" w:rsidR="002A0BDE" w:rsidRPr="001306EB" w:rsidRDefault="002A0BDE" w:rsidP="00C034C0">
            <w:pPr>
              <w:rPr>
                <w:i/>
                <w:iCs/>
                <w:color w:val="000000"/>
                <w:lang w:eastAsia="en-IE"/>
              </w:rPr>
            </w:pPr>
            <w:r w:rsidRPr="001306EB">
              <w:rPr>
                <w:i/>
                <w:iCs/>
                <w:color w:val="000000"/>
                <w:lang w:eastAsia="en-IE"/>
              </w:rPr>
              <w:t>(Reserved for future use.)</w:t>
            </w:r>
          </w:p>
        </w:tc>
      </w:tr>
      <w:tr w:rsidR="002A0BDE" w:rsidRPr="001306EB" w14:paraId="01978201" w14:textId="77777777" w:rsidTr="002B1FD3">
        <w:tc>
          <w:tcPr>
            <w:tcW w:w="3401" w:type="dxa"/>
            <w:shd w:val="clear" w:color="auto" w:fill="auto"/>
          </w:tcPr>
          <w:p w14:paraId="540830ED" w14:textId="77777777" w:rsidR="002A0BDE" w:rsidRPr="001306EB" w:rsidRDefault="002A0BDE" w:rsidP="00C034C0">
            <w:pPr>
              <w:rPr>
                <w:color w:val="000000"/>
                <w:lang w:eastAsia="en-IE"/>
              </w:rPr>
            </w:pPr>
            <w:r w:rsidRPr="001306EB">
              <w:rPr>
                <w:color w:val="000000"/>
                <w:lang w:eastAsia="en-IE"/>
              </w:rPr>
              <w:tab/>
              <w:t>ISO_639_language_code</w:t>
            </w:r>
          </w:p>
        </w:tc>
        <w:tc>
          <w:tcPr>
            <w:tcW w:w="5951" w:type="dxa"/>
            <w:shd w:val="clear" w:color="auto" w:fill="auto"/>
          </w:tcPr>
          <w:p w14:paraId="5949DC5B" w14:textId="77777777" w:rsidR="002A0BDE" w:rsidRPr="001306EB" w:rsidRDefault="002A0BDE" w:rsidP="00C034C0">
            <w:pPr>
              <w:rPr>
                <w:color w:val="000000"/>
                <w:lang w:eastAsia="en-IE"/>
              </w:rPr>
            </w:pPr>
            <w:r w:rsidRPr="001306EB">
              <w:rPr>
                <w:color w:val="000000"/>
                <w:lang w:eastAsia="en-IE"/>
              </w:rPr>
              <w:t xml:space="preserve">Primary language </w:t>
            </w:r>
            <w:proofErr w:type="spellStart"/>
            <w:r w:rsidRPr="001306EB">
              <w:rPr>
                <w:color w:val="000000"/>
                <w:lang w:eastAsia="en-IE"/>
              </w:rPr>
              <w:t>subtag</w:t>
            </w:r>
            <w:proofErr w:type="spellEnd"/>
            <w:r w:rsidRPr="001306EB">
              <w:rPr>
                <w:color w:val="000000"/>
                <w:lang w:eastAsia="en-IE"/>
              </w:rPr>
              <w:t xml:space="preserve"> of the language tag in the main audio or dialogue ac4_substream_group_info of the presentation, converted to ISO 639-2.</w:t>
            </w:r>
          </w:p>
        </w:tc>
      </w:tr>
      <w:tr w:rsidR="002A0BDE" w:rsidRPr="001306EB" w14:paraId="3684F785" w14:textId="77777777" w:rsidTr="002B1FD3">
        <w:tc>
          <w:tcPr>
            <w:tcW w:w="3401" w:type="dxa"/>
            <w:shd w:val="clear" w:color="auto" w:fill="auto"/>
          </w:tcPr>
          <w:p w14:paraId="2C6305E7" w14:textId="77777777" w:rsidR="002A0BDE" w:rsidRPr="001306EB" w:rsidRDefault="002A0BDE" w:rsidP="00C034C0">
            <w:pPr>
              <w:rPr>
                <w:color w:val="000000"/>
                <w:lang w:eastAsia="en-IE"/>
              </w:rPr>
            </w:pPr>
            <w:r w:rsidRPr="001306EB">
              <w:rPr>
                <w:color w:val="000000"/>
                <w:lang w:eastAsia="en-IE"/>
              </w:rPr>
              <w:t>Text Label</w:t>
            </w:r>
          </w:p>
        </w:tc>
        <w:tc>
          <w:tcPr>
            <w:tcW w:w="5951" w:type="dxa"/>
            <w:shd w:val="clear" w:color="auto" w:fill="auto"/>
          </w:tcPr>
          <w:p w14:paraId="6DE648D5" w14:textId="77777777" w:rsidR="002A0BDE" w:rsidRPr="001306EB" w:rsidRDefault="002A0BDE" w:rsidP="00C034C0">
            <w:pPr>
              <w:rPr>
                <w:color w:val="000000"/>
                <w:lang w:eastAsia="en-IE"/>
              </w:rPr>
            </w:pPr>
            <w:r w:rsidRPr="001306EB">
              <w:rPr>
                <w:color w:val="000000"/>
                <w:lang w:eastAsia="en-IE"/>
              </w:rPr>
              <w:t>Recommended but no expression in the elementary stream.</w:t>
            </w:r>
          </w:p>
        </w:tc>
      </w:tr>
    </w:tbl>
    <w:p w14:paraId="2B648877" w14:textId="5F5CA0E4" w:rsidR="002B1FD3" w:rsidRPr="001306EB" w:rsidRDefault="00F547A1" w:rsidP="002B1FD3">
      <w:pPr>
        <w:rPr>
          <w:i/>
          <w:iCs/>
        </w:rPr>
      </w:pPr>
      <w:r w:rsidRPr="001306EB">
        <w:rPr>
          <w:i/>
          <w:iCs/>
          <w:lang w:eastAsia="en-IE"/>
        </w:rPr>
        <w:t>Table 6.8.</w:t>
      </w:r>
    </w:p>
    <w:p w14:paraId="65E24C62" w14:textId="77777777" w:rsidR="002A0BDE" w:rsidRPr="001306EB" w:rsidRDefault="002A0BDE" w:rsidP="002A0BDE">
      <w:pPr>
        <w:rPr>
          <w:b/>
          <w:color w:val="000000"/>
          <w:lang w:eastAsia="en-IE"/>
        </w:rPr>
      </w:pPr>
      <w:r w:rsidRPr="001306EB">
        <w:rPr>
          <w:b/>
          <w:color w:val="000000"/>
          <w:lang w:eastAsia="en-IE"/>
        </w:rPr>
        <w:t>Preferred reproduction channel layout</w:t>
      </w:r>
    </w:p>
    <w:p w14:paraId="35994C08" w14:textId="5731C390" w:rsidR="002A0BDE" w:rsidRPr="001306EB" w:rsidRDefault="002A0BDE" w:rsidP="002A0BDE">
      <w:pPr>
        <w:rPr>
          <w:color w:val="000000"/>
          <w:lang w:eastAsia="en-IE"/>
        </w:rPr>
      </w:pPr>
      <w:r w:rsidRPr="001306EB">
        <w:rPr>
          <w:color w:val="000000"/>
          <w:lang w:eastAsia="en-IE"/>
        </w:rPr>
        <w:lastRenderedPageBreak/>
        <w:t xml:space="preserve">The </w:t>
      </w:r>
      <w:proofErr w:type="spellStart"/>
      <w:r w:rsidRPr="001306EB">
        <w:rPr>
          <w:color w:val="000000"/>
          <w:lang w:eastAsia="en-IE"/>
        </w:rPr>
        <w:t>audio_rendering_indication</w:t>
      </w:r>
      <w:proofErr w:type="spellEnd"/>
      <w:r w:rsidRPr="001306EB">
        <w:rPr>
          <w:color w:val="000000"/>
          <w:lang w:eastAsia="en-IE"/>
        </w:rPr>
        <w:t xml:space="preserve"> in the APD </w:t>
      </w:r>
      <w:r w:rsidR="00003666">
        <w:rPr>
          <w:lang w:eastAsia="x-none"/>
        </w:rPr>
        <w:t>(</w:t>
      </w:r>
      <w:proofErr w:type="spellStart"/>
      <w:r w:rsidR="00003666">
        <w:rPr>
          <w:lang w:eastAsia="x-none"/>
        </w:rPr>
        <w:t>audio_preselection_descriptor</w:t>
      </w:r>
      <w:proofErr w:type="spellEnd"/>
      <w:r w:rsidR="00003666">
        <w:rPr>
          <w:lang w:eastAsia="x-none"/>
        </w:rPr>
        <w:t xml:space="preserve">) </w:t>
      </w:r>
      <w:r w:rsidRPr="001306EB">
        <w:rPr>
          <w:color w:val="000000"/>
          <w:lang w:eastAsia="en-IE"/>
        </w:rPr>
        <w:t xml:space="preserve">should be set according to the </w:t>
      </w:r>
      <w:proofErr w:type="spellStart"/>
      <w:r w:rsidRPr="001306EB">
        <w:rPr>
          <w:color w:val="000000"/>
          <w:lang w:eastAsia="en-IE"/>
        </w:rPr>
        <w:t>pres_ch_mode</w:t>
      </w:r>
      <w:proofErr w:type="spellEnd"/>
      <w:r w:rsidRPr="001306EB">
        <w:rPr>
          <w:color w:val="000000"/>
          <w:lang w:eastAsia="en-IE"/>
        </w:rPr>
        <w:t xml:space="preserve"> and the </w:t>
      </w:r>
      <w:proofErr w:type="spellStart"/>
      <w:r w:rsidRPr="001306EB">
        <w:rPr>
          <w:color w:val="000000"/>
          <w:lang w:eastAsia="en-IE"/>
        </w:rPr>
        <w:t>b_pre_virtualized</w:t>
      </w:r>
      <w:proofErr w:type="spellEnd"/>
      <w:r w:rsidRPr="001306EB">
        <w:rPr>
          <w:color w:val="000000"/>
          <w:lang w:eastAsia="en-IE"/>
        </w:rPr>
        <w:t xml:space="preserve"> bit:</w:t>
      </w:r>
    </w:p>
    <w:p w14:paraId="55068F1E" w14:textId="77777777" w:rsidR="002A0BDE" w:rsidRPr="001306EB" w:rsidRDefault="002A0BDE" w:rsidP="006A4644">
      <w:pPr>
        <w:pStyle w:val="ListParagraph"/>
        <w:numPr>
          <w:ilvl w:val="0"/>
          <w:numId w:val="39"/>
        </w:numPr>
        <w:spacing w:after="0" w:line="259" w:lineRule="auto"/>
        <w:ind w:left="567"/>
        <w:contextualSpacing/>
        <w:rPr>
          <w:lang w:eastAsia="en-IE"/>
        </w:rPr>
      </w:pPr>
      <w:r w:rsidRPr="001306EB">
        <w:rPr>
          <w:lang w:eastAsia="en-IE"/>
        </w:rPr>
        <w:t xml:space="preserve">If </w:t>
      </w:r>
      <w:proofErr w:type="spellStart"/>
      <w:r w:rsidRPr="001306EB">
        <w:rPr>
          <w:lang w:eastAsia="en-IE"/>
        </w:rPr>
        <w:t>pres_ch_mode</w:t>
      </w:r>
      <w:proofErr w:type="spellEnd"/>
      <w:r w:rsidRPr="001306EB">
        <w:rPr>
          <w:lang w:eastAsia="en-IE"/>
        </w:rPr>
        <w:t xml:space="preserve"> is 0 or 2, then </w:t>
      </w:r>
      <w:proofErr w:type="spellStart"/>
      <w:r w:rsidRPr="001306EB">
        <w:rPr>
          <w:lang w:eastAsia="en-IE"/>
        </w:rPr>
        <w:t>audio_rendering_indication</w:t>
      </w:r>
      <w:proofErr w:type="spellEnd"/>
      <w:r w:rsidRPr="001306EB">
        <w:rPr>
          <w:lang w:eastAsia="en-IE"/>
        </w:rPr>
        <w:t xml:space="preserve"> shall be set to 1.</w:t>
      </w:r>
    </w:p>
    <w:p w14:paraId="77AD6549" w14:textId="77777777" w:rsidR="002A0BDE" w:rsidRPr="001306EB" w:rsidRDefault="002A0BDE" w:rsidP="006A4644">
      <w:pPr>
        <w:pStyle w:val="ListParagraph"/>
        <w:numPr>
          <w:ilvl w:val="0"/>
          <w:numId w:val="39"/>
        </w:numPr>
        <w:spacing w:after="0" w:line="259" w:lineRule="auto"/>
        <w:ind w:left="567"/>
        <w:contextualSpacing/>
        <w:rPr>
          <w:lang w:eastAsia="en-IE"/>
        </w:rPr>
      </w:pPr>
      <w:r w:rsidRPr="001306EB">
        <w:rPr>
          <w:lang w:eastAsia="en-IE"/>
        </w:rPr>
        <w:t xml:space="preserve">If </w:t>
      </w:r>
      <w:proofErr w:type="spellStart"/>
      <w:r w:rsidRPr="001306EB">
        <w:rPr>
          <w:lang w:eastAsia="en-IE"/>
        </w:rPr>
        <w:t>pres_ch_mode</w:t>
      </w:r>
      <w:proofErr w:type="spellEnd"/>
      <w:r w:rsidRPr="001306EB">
        <w:rPr>
          <w:lang w:eastAsia="en-IE"/>
        </w:rPr>
        <w:t xml:space="preserve"> is 1 and </w:t>
      </w:r>
      <w:proofErr w:type="spellStart"/>
      <w:r w:rsidRPr="001306EB">
        <w:rPr>
          <w:lang w:eastAsia="en-IE"/>
        </w:rPr>
        <w:t>b_pre_virtualized</w:t>
      </w:r>
      <w:proofErr w:type="spellEnd"/>
      <w:r w:rsidRPr="001306EB">
        <w:rPr>
          <w:lang w:eastAsia="en-IE"/>
        </w:rPr>
        <w:t xml:space="preserve"> is 0, then </w:t>
      </w:r>
      <w:proofErr w:type="spellStart"/>
      <w:r w:rsidRPr="001306EB">
        <w:rPr>
          <w:lang w:eastAsia="en-IE"/>
        </w:rPr>
        <w:t>audio_rendering_indication</w:t>
      </w:r>
      <w:proofErr w:type="spellEnd"/>
      <w:r w:rsidRPr="001306EB">
        <w:rPr>
          <w:lang w:eastAsia="en-IE"/>
        </w:rPr>
        <w:t xml:space="preserve"> shall be set to 1.</w:t>
      </w:r>
    </w:p>
    <w:p w14:paraId="5213973B" w14:textId="77777777" w:rsidR="002A0BDE" w:rsidRPr="001306EB" w:rsidRDefault="002A0BDE" w:rsidP="006A4644">
      <w:pPr>
        <w:pStyle w:val="ListParagraph"/>
        <w:numPr>
          <w:ilvl w:val="0"/>
          <w:numId w:val="39"/>
        </w:numPr>
        <w:spacing w:after="0" w:line="259" w:lineRule="auto"/>
        <w:ind w:left="567"/>
        <w:contextualSpacing/>
        <w:rPr>
          <w:lang w:eastAsia="en-IE"/>
        </w:rPr>
      </w:pPr>
      <w:r w:rsidRPr="001306EB">
        <w:rPr>
          <w:lang w:eastAsia="en-IE"/>
        </w:rPr>
        <w:t xml:space="preserve">If </w:t>
      </w:r>
      <w:proofErr w:type="spellStart"/>
      <w:r w:rsidRPr="001306EB">
        <w:rPr>
          <w:lang w:eastAsia="en-IE"/>
        </w:rPr>
        <w:t>pres_ch_mode</w:t>
      </w:r>
      <w:proofErr w:type="spellEnd"/>
      <w:r w:rsidRPr="001306EB">
        <w:rPr>
          <w:lang w:eastAsia="en-IE"/>
        </w:rPr>
        <w:t xml:space="preserve"> is 1 and </w:t>
      </w:r>
      <w:proofErr w:type="spellStart"/>
      <w:r w:rsidRPr="001306EB">
        <w:rPr>
          <w:lang w:eastAsia="en-IE"/>
        </w:rPr>
        <w:t>b_pre_virtualized</w:t>
      </w:r>
      <w:proofErr w:type="spellEnd"/>
      <w:r w:rsidRPr="001306EB">
        <w:rPr>
          <w:lang w:eastAsia="en-IE"/>
        </w:rPr>
        <w:t xml:space="preserve"> is 1, then </w:t>
      </w:r>
      <w:proofErr w:type="spellStart"/>
      <w:r w:rsidRPr="001306EB">
        <w:rPr>
          <w:lang w:eastAsia="en-IE"/>
        </w:rPr>
        <w:t>audio_rendering_indication</w:t>
      </w:r>
      <w:proofErr w:type="spellEnd"/>
      <w:r w:rsidRPr="001306EB">
        <w:rPr>
          <w:lang w:eastAsia="en-IE"/>
        </w:rPr>
        <w:t xml:space="preserve"> shall be set to 4.</w:t>
      </w:r>
    </w:p>
    <w:p w14:paraId="549D9A0F" w14:textId="77777777" w:rsidR="002A0BDE" w:rsidRPr="001306EB" w:rsidRDefault="002A0BDE" w:rsidP="006A4644">
      <w:pPr>
        <w:pStyle w:val="ListParagraph"/>
        <w:numPr>
          <w:ilvl w:val="0"/>
          <w:numId w:val="39"/>
        </w:numPr>
        <w:spacing w:after="0" w:line="259" w:lineRule="auto"/>
        <w:ind w:left="567"/>
        <w:contextualSpacing/>
        <w:rPr>
          <w:lang w:eastAsia="en-IE"/>
        </w:rPr>
      </w:pPr>
      <w:r w:rsidRPr="001306EB">
        <w:rPr>
          <w:lang w:eastAsia="en-IE"/>
        </w:rPr>
        <w:t xml:space="preserve">If </w:t>
      </w:r>
      <w:proofErr w:type="spellStart"/>
      <w:r w:rsidRPr="001306EB">
        <w:rPr>
          <w:lang w:eastAsia="en-IE"/>
        </w:rPr>
        <w:t>pres_ch_mode</w:t>
      </w:r>
      <w:proofErr w:type="spellEnd"/>
      <w:r w:rsidRPr="001306EB">
        <w:rPr>
          <w:lang w:eastAsia="en-IE"/>
        </w:rPr>
        <w:t xml:space="preserve"> is in the range from 3 to 8, then </w:t>
      </w:r>
      <w:proofErr w:type="spellStart"/>
      <w:r w:rsidRPr="001306EB">
        <w:rPr>
          <w:lang w:eastAsia="en-IE"/>
        </w:rPr>
        <w:t>audio_rendering_indication</w:t>
      </w:r>
      <w:proofErr w:type="spellEnd"/>
      <w:r w:rsidRPr="001306EB">
        <w:rPr>
          <w:lang w:eastAsia="en-IE"/>
        </w:rPr>
        <w:t xml:space="preserve"> shall be set to 2.</w:t>
      </w:r>
    </w:p>
    <w:p w14:paraId="3D2C134E" w14:textId="77777777" w:rsidR="002A0BDE" w:rsidRPr="001306EB" w:rsidRDefault="002A0BDE" w:rsidP="006A4644">
      <w:pPr>
        <w:pStyle w:val="ListParagraph"/>
        <w:numPr>
          <w:ilvl w:val="0"/>
          <w:numId w:val="39"/>
        </w:numPr>
        <w:spacing w:after="0" w:line="259" w:lineRule="auto"/>
        <w:ind w:left="567"/>
        <w:contextualSpacing/>
        <w:rPr>
          <w:lang w:eastAsia="en-IE"/>
        </w:rPr>
      </w:pPr>
      <w:r w:rsidRPr="001306EB">
        <w:rPr>
          <w:lang w:eastAsia="en-IE"/>
        </w:rPr>
        <w:t xml:space="preserve">If </w:t>
      </w:r>
      <w:proofErr w:type="spellStart"/>
      <w:r w:rsidRPr="001306EB">
        <w:rPr>
          <w:lang w:eastAsia="en-IE"/>
        </w:rPr>
        <w:t>pres_ch_mode</w:t>
      </w:r>
      <w:proofErr w:type="spellEnd"/>
      <w:r w:rsidRPr="001306EB">
        <w:rPr>
          <w:lang w:eastAsia="en-IE"/>
        </w:rPr>
        <w:t xml:space="preserve"> is 9 or higher, then </w:t>
      </w:r>
      <w:proofErr w:type="spellStart"/>
      <w:r w:rsidRPr="001306EB">
        <w:rPr>
          <w:lang w:eastAsia="en-IE"/>
        </w:rPr>
        <w:t>audio_rendering_indication</w:t>
      </w:r>
      <w:proofErr w:type="spellEnd"/>
      <w:r w:rsidRPr="001306EB">
        <w:rPr>
          <w:lang w:eastAsia="en-IE"/>
        </w:rPr>
        <w:t xml:space="preserve"> shall be set to 3.</w:t>
      </w:r>
    </w:p>
    <w:p w14:paraId="5EED79B7" w14:textId="1D036D29" w:rsidR="002A0BDE" w:rsidRDefault="002A0BDE" w:rsidP="006A4644">
      <w:pPr>
        <w:pStyle w:val="ListParagraph"/>
        <w:numPr>
          <w:ilvl w:val="0"/>
          <w:numId w:val="39"/>
        </w:numPr>
        <w:spacing w:after="0" w:line="259" w:lineRule="auto"/>
        <w:ind w:left="567"/>
        <w:contextualSpacing/>
        <w:rPr>
          <w:lang w:eastAsia="en-IE"/>
        </w:rPr>
      </w:pPr>
      <w:r w:rsidRPr="001306EB">
        <w:rPr>
          <w:lang w:eastAsia="en-IE"/>
        </w:rPr>
        <w:t xml:space="preserve">If </w:t>
      </w:r>
      <w:proofErr w:type="spellStart"/>
      <w:r w:rsidRPr="001306EB">
        <w:rPr>
          <w:lang w:eastAsia="en-IE"/>
        </w:rPr>
        <w:t>pres_ch_mode</w:t>
      </w:r>
      <w:proofErr w:type="spellEnd"/>
      <w:r w:rsidRPr="001306EB">
        <w:rPr>
          <w:lang w:eastAsia="en-IE"/>
        </w:rPr>
        <w:t xml:space="preserve"> is -1, then </w:t>
      </w:r>
      <w:proofErr w:type="spellStart"/>
      <w:r w:rsidRPr="001306EB">
        <w:rPr>
          <w:lang w:eastAsia="en-IE"/>
        </w:rPr>
        <w:t>audio_rendering_indication</w:t>
      </w:r>
      <w:proofErr w:type="spellEnd"/>
      <w:r w:rsidRPr="001306EB">
        <w:rPr>
          <w:lang w:eastAsia="en-IE"/>
        </w:rPr>
        <w:t xml:space="preserve"> shall be set to 3.</w:t>
      </w:r>
    </w:p>
    <w:p w14:paraId="300DD9C8" w14:textId="77777777" w:rsidR="008054BE" w:rsidRPr="001306EB" w:rsidRDefault="008054BE" w:rsidP="008054BE">
      <w:pPr>
        <w:spacing w:after="0" w:line="259" w:lineRule="auto"/>
        <w:contextualSpacing/>
        <w:rPr>
          <w:lang w:eastAsia="en-IE"/>
        </w:rPr>
      </w:pPr>
    </w:p>
    <w:p w14:paraId="782805F9" w14:textId="56F0D6B5" w:rsidR="002A0BDE" w:rsidRPr="001306EB" w:rsidRDefault="002A0BDE" w:rsidP="002A0BDE">
      <w:pPr>
        <w:spacing w:after="0" w:line="259" w:lineRule="auto"/>
        <w:contextualSpacing/>
        <w:rPr>
          <w:lang w:eastAsia="en-I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3"/>
        <w:gridCol w:w="1891"/>
        <w:gridCol w:w="2970"/>
      </w:tblGrid>
      <w:tr w:rsidR="002A0BDE" w:rsidRPr="001306EB" w14:paraId="356A9300" w14:textId="77777777" w:rsidTr="001E190A">
        <w:trPr>
          <w:jc w:val="center"/>
        </w:trPr>
        <w:tc>
          <w:tcPr>
            <w:tcW w:w="1573" w:type="dxa"/>
            <w:shd w:val="clear" w:color="auto" w:fill="D9D9D9" w:themeFill="background1" w:themeFillShade="D9"/>
            <w:vAlign w:val="center"/>
          </w:tcPr>
          <w:p w14:paraId="17BEC9BF" w14:textId="77777777" w:rsidR="002A0BDE" w:rsidRPr="001306EB" w:rsidRDefault="002A0BDE" w:rsidP="00C034C0">
            <w:pPr>
              <w:jc w:val="center"/>
              <w:rPr>
                <w:b/>
                <w:bCs/>
                <w:lang w:eastAsia="en-IE"/>
              </w:rPr>
            </w:pPr>
            <w:proofErr w:type="spellStart"/>
            <w:r w:rsidRPr="001306EB">
              <w:rPr>
                <w:b/>
                <w:bCs/>
                <w:lang w:eastAsia="en-IE"/>
              </w:rPr>
              <w:t>pres_ch_mode</w:t>
            </w:r>
            <w:proofErr w:type="spellEnd"/>
          </w:p>
        </w:tc>
        <w:tc>
          <w:tcPr>
            <w:tcW w:w="1891" w:type="dxa"/>
            <w:shd w:val="clear" w:color="auto" w:fill="D9D9D9" w:themeFill="background1" w:themeFillShade="D9"/>
            <w:vAlign w:val="center"/>
          </w:tcPr>
          <w:p w14:paraId="0D4E5099" w14:textId="77777777" w:rsidR="002A0BDE" w:rsidRPr="001306EB" w:rsidRDefault="002A0BDE" w:rsidP="00C034C0">
            <w:pPr>
              <w:jc w:val="center"/>
              <w:rPr>
                <w:b/>
                <w:bCs/>
                <w:lang w:eastAsia="en-IE"/>
              </w:rPr>
            </w:pPr>
            <w:proofErr w:type="spellStart"/>
            <w:r w:rsidRPr="001306EB">
              <w:rPr>
                <w:b/>
                <w:bCs/>
                <w:lang w:eastAsia="en-IE"/>
              </w:rPr>
              <w:t>b_pre_virtualized</w:t>
            </w:r>
            <w:proofErr w:type="spellEnd"/>
          </w:p>
        </w:tc>
        <w:tc>
          <w:tcPr>
            <w:tcW w:w="2970" w:type="dxa"/>
            <w:shd w:val="clear" w:color="auto" w:fill="D9D9D9" w:themeFill="background1" w:themeFillShade="D9"/>
            <w:vAlign w:val="center"/>
          </w:tcPr>
          <w:p w14:paraId="1076B781" w14:textId="77777777" w:rsidR="002A0BDE" w:rsidRPr="001306EB" w:rsidRDefault="002A0BDE" w:rsidP="00C034C0">
            <w:pPr>
              <w:jc w:val="center"/>
              <w:rPr>
                <w:b/>
                <w:bCs/>
                <w:lang w:eastAsia="en-IE"/>
              </w:rPr>
            </w:pPr>
            <w:proofErr w:type="spellStart"/>
            <w:r w:rsidRPr="001306EB">
              <w:rPr>
                <w:b/>
                <w:bCs/>
                <w:lang w:eastAsia="en-IE"/>
              </w:rPr>
              <w:t>audio_rendering_indication</w:t>
            </w:r>
            <w:proofErr w:type="spellEnd"/>
          </w:p>
        </w:tc>
      </w:tr>
      <w:tr w:rsidR="002A0BDE" w:rsidRPr="001306EB" w14:paraId="3ED15DD8" w14:textId="77777777" w:rsidTr="002B1FD3">
        <w:trPr>
          <w:jc w:val="center"/>
        </w:trPr>
        <w:tc>
          <w:tcPr>
            <w:tcW w:w="1573" w:type="dxa"/>
            <w:shd w:val="clear" w:color="auto" w:fill="auto"/>
            <w:vAlign w:val="center"/>
          </w:tcPr>
          <w:p w14:paraId="5496373F" w14:textId="77777777" w:rsidR="002A0BDE" w:rsidRPr="001306EB" w:rsidRDefault="002A0BDE" w:rsidP="00C034C0">
            <w:pPr>
              <w:jc w:val="center"/>
              <w:rPr>
                <w:lang w:eastAsia="en-IE"/>
              </w:rPr>
            </w:pPr>
            <w:r w:rsidRPr="001306EB">
              <w:rPr>
                <w:lang w:eastAsia="en-IE"/>
              </w:rPr>
              <w:t>0</w:t>
            </w:r>
          </w:p>
        </w:tc>
        <w:tc>
          <w:tcPr>
            <w:tcW w:w="1891" w:type="dxa"/>
            <w:shd w:val="clear" w:color="auto" w:fill="auto"/>
            <w:vAlign w:val="center"/>
          </w:tcPr>
          <w:p w14:paraId="21D25A55" w14:textId="77777777" w:rsidR="002A0BDE" w:rsidRPr="001306EB" w:rsidRDefault="002A0BDE" w:rsidP="00C034C0">
            <w:pPr>
              <w:jc w:val="center"/>
              <w:rPr>
                <w:lang w:eastAsia="en-IE"/>
              </w:rPr>
            </w:pPr>
            <w:r w:rsidRPr="001306EB">
              <w:rPr>
                <w:lang w:eastAsia="en-IE"/>
              </w:rPr>
              <w:t>any</w:t>
            </w:r>
          </w:p>
        </w:tc>
        <w:tc>
          <w:tcPr>
            <w:tcW w:w="2970" w:type="dxa"/>
            <w:shd w:val="clear" w:color="auto" w:fill="auto"/>
            <w:vAlign w:val="center"/>
          </w:tcPr>
          <w:p w14:paraId="1DE03EAE" w14:textId="77777777" w:rsidR="002A0BDE" w:rsidRPr="001306EB" w:rsidRDefault="002A0BDE" w:rsidP="00C034C0">
            <w:pPr>
              <w:jc w:val="center"/>
              <w:rPr>
                <w:lang w:eastAsia="en-IE"/>
              </w:rPr>
            </w:pPr>
            <w:r w:rsidRPr="001306EB">
              <w:rPr>
                <w:lang w:eastAsia="en-IE"/>
              </w:rPr>
              <w:t>1</w:t>
            </w:r>
          </w:p>
        </w:tc>
      </w:tr>
      <w:tr w:rsidR="002A0BDE" w:rsidRPr="001306EB" w14:paraId="7AEF6D7F" w14:textId="77777777" w:rsidTr="002B1FD3">
        <w:trPr>
          <w:jc w:val="center"/>
        </w:trPr>
        <w:tc>
          <w:tcPr>
            <w:tcW w:w="1573" w:type="dxa"/>
            <w:shd w:val="clear" w:color="auto" w:fill="auto"/>
            <w:vAlign w:val="center"/>
          </w:tcPr>
          <w:p w14:paraId="010A0FFF" w14:textId="77777777" w:rsidR="002A0BDE" w:rsidRPr="001306EB" w:rsidRDefault="002A0BDE" w:rsidP="00C034C0">
            <w:pPr>
              <w:jc w:val="center"/>
              <w:rPr>
                <w:lang w:eastAsia="en-IE"/>
              </w:rPr>
            </w:pPr>
            <w:r w:rsidRPr="001306EB">
              <w:rPr>
                <w:lang w:eastAsia="en-IE"/>
              </w:rPr>
              <w:t>1</w:t>
            </w:r>
          </w:p>
        </w:tc>
        <w:tc>
          <w:tcPr>
            <w:tcW w:w="1891" w:type="dxa"/>
            <w:shd w:val="clear" w:color="auto" w:fill="auto"/>
            <w:vAlign w:val="center"/>
          </w:tcPr>
          <w:p w14:paraId="7A146C05" w14:textId="77777777" w:rsidR="002A0BDE" w:rsidRPr="001306EB" w:rsidRDefault="002A0BDE" w:rsidP="00C034C0">
            <w:pPr>
              <w:jc w:val="center"/>
              <w:rPr>
                <w:lang w:eastAsia="en-IE"/>
              </w:rPr>
            </w:pPr>
            <w:r w:rsidRPr="001306EB">
              <w:rPr>
                <w:lang w:eastAsia="en-IE"/>
              </w:rPr>
              <w:t>0</w:t>
            </w:r>
          </w:p>
        </w:tc>
        <w:tc>
          <w:tcPr>
            <w:tcW w:w="2970" w:type="dxa"/>
            <w:shd w:val="clear" w:color="auto" w:fill="auto"/>
            <w:vAlign w:val="center"/>
          </w:tcPr>
          <w:p w14:paraId="7C80F978" w14:textId="77777777" w:rsidR="002A0BDE" w:rsidRPr="001306EB" w:rsidRDefault="002A0BDE" w:rsidP="00C034C0">
            <w:pPr>
              <w:jc w:val="center"/>
              <w:rPr>
                <w:lang w:eastAsia="en-IE"/>
              </w:rPr>
            </w:pPr>
            <w:r w:rsidRPr="001306EB">
              <w:rPr>
                <w:lang w:eastAsia="en-IE"/>
              </w:rPr>
              <w:t>1</w:t>
            </w:r>
          </w:p>
        </w:tc>
      </w:tr>
      <w:tr w:rsidR="002A0BDE" w:rsidRPr="001306EB" w14:paraId="419F2F1A" w14:textId="77777777" w:rsidTr="002B1FD3">
        <w:trPr>
          <w:jc w:val="center"/>
        </w:trPr>
        <w:tc>
          <w:tcPr>
            <w:tcW w:w="1573" w:type="dxa"/>
            <w:shd w:val="clear" w:color="auto" w:fill="auto"/>
            <w:vAlign w:val="center"/>
          </w:tcPr>
          <w:p w14:paraId="4E48998C" w14:textId="77777777" w:rsidR="002A0BDE" w:rsidRPr="001306EB" w:rsidRDefault="002A0BDE" w:rsidP="00C034C0">
            <w:pPr>
              <w:jc w:val="center"/>
              <w:rPr>
                <w:lang w:eastAsia="en-IE"/>
              </w:rPr>
            </w:pPr>
            <w:r w:rsidRPr="001306EB">
              <w:rPr>
                <w:lang w:eastAsia="en-IE"/>
              </w:rPr>
              <w:t>1</w:t>
            </w:r>
          </w:p>
        </w:tc>
        <w:tc>
          <w:tcPr>
            <w:tcW w:w="1891" w:type="dxa"/>
            <w:shd w:val="clear" w:color="auto" w:fill="auto"/>
            <w:vAlign w:val="center"/>
          </w:tcPr>
          <w:p w14:paraId="523765CD" w14:textId="77777777" w:rsidR="002A0BDE" w:rsidRPr="001306EB" w:rsidRDefault="002A0BDE" w:rsidP="00C034C0">
            <w:pPr>
              <w:jc w:val="center"/>
              <w:rPr>
                <w:lang w:eastAsia="en-IE"/>
              </w:rPr>
            </w:pPr>
            <w:r w:rsidRPr="001306EB">
              <w:rPr>
                <w:lang w:eastAsia="en-IE"/>
              </w:rPr>
              <w:t>1</w:t>
            </w:r>
          </w:p>
        </w:tc>
        <w:tc>
          <w:tcPr>
            <w:tcW w:w="2970" w:type="dxa"/>
            <w:shd w:val="clear" w:color="auto" w:fill="auto"/>
            <w:vAlign w:val="center"/>
          </w:tcPr>
          <w:p w14:paraId="3249506D" w14:textId="77777777" w:rsidR="002A0BDE" w:rsidRPr="001306EB" w:rsidRDefault="002A0BDE" w:rsidP="00C034C0">
            <w:pPr>
              <w:jc w:val="center"/>
              <w:rPr>
                <w:lang w:eastAsia="en-IE"/>
              </w:rPr>
            </w:pPr>
            <w:r w:rsidRPr="001306EB">
              <w:rPr>
                <w:lang w:eastAsia="en-IE"/>
              </w:rPr>
              <w:t>4</w:t>
            </w:r>
          </w:p>
        </w:tc>
      </w:tr>
      <w:tr w:rsidR="002A0BDE" w:rsidRPr="001306EB" w14:paraId="46E5C2B2" w14:textId="77777777" w:rsidTr="002B1FD3">
        <w:trPr>
          <w:jc w:val="center"/>
        </w:trPr>
        <w:tc>
          <w:tcPr>
            <w:tcW w:w="1573" w:type="dxa"/>
            <w:shd w:val="clear" w:color="auto" w:fill="auto"/>
            <w:vAlign w:val="center"/>
          </w:tcPr>
          <w:p w14:paraId="12DED98E" w14:textId="77777777" w:rsidR="002A0BDE" w:rsidRPr="001306EB" w:rsidRDefault="002A0BDE" w:rsidP="00C034C0">
            <w:pPr>
              <w:jc w:val="center"/>
              <w:rPr>
                <w:lang w:eastAsia="en-IE"/>
              </w:rPr>
            </w:pPr>
            <w:r w:rsidRPr="001306EB">
              <w:rPr>
                <w:lang w:eastAsia="en-IE"/>
              </w:rPr>
              <w:t>2</w:t>
            </w:r>
          </w:p>
        </w:tc>
        <w:tc>
          <w:tcPr>
            <w:tcW w:w="1891" w:type="dxa"/>
            <w:shd w:val="clear" w:color="auto" w:fill="auto"/>
            <w:vAlign w:val="center"/>
          </w:tcPr>
          <w:p w14:paraId="0A4CDFA6" w14:textId="77777777" w:rsidR="002A0BDE" w:rsidRPr="001306EB" w:rsidRDefault="002A0BDE" w:rsidP="00C034C0">
            <w:pPr>
              <w:jc w:val="center"/>
              <w:rPr>
                <w:lang w:eastAsia="en-IE"/>
              </w:rPr>
            </w:pPr>
            <w:r w:rsidRPr="001306EB">
              <w:rPr>
                <w:lang w:eastAsia="en-IE"/>
              </w:rPr>
              <w:t>any</w:t>
            </w:r>
          </w:p>
        </w:tc>
        <w:tc>
          <w:tcPr>
            <w:tcW w:w="2970" w:type="dxa"/>
            <w:shd w:val="clear" w:color="auto" w:fill="auto"/>
            <w:vAlign w:val="center"/>
          </w:tcPr>
          <w:p w14:paraId="422CAC96" w14:textId="77777777" w:rsidR="002A0BDE" w:rsidRPr="001306EB" w:rsidRDefault="002A0BDE" w:rsidP="00C034C0">
            <w:pPr>
              <w:jc w:val="center"/>
              <w:rPr>
                <w:lang w:eastAsia="en-IE"/>
              </w:rPr>
            </w:pPr>
            <w:r w:rsidRPr="001306EB">
              <w:rPr>
                <w:lang w:eastAsia="en-IE"/>
              </w:rPr>
              <w:t>1</w:t>
            </w:r>
          </w:p>
        </w:tc>
      </w:tr>
      <w:tr w:rsidR="002A0BDE" w:rsidRPr="001306EB" w14:paraId="6F8F59CE" w14:textId="77777777" w:rsidTr="002B1FD3">
        <w:trPr>
          <w:jc w:val="center"/>
        </w:trPr>
        <w:tc>
          <w:tcPr>
            <w:tcW w:w="1573" w:type="dxa"/>
            <w:shd w:val="clear" w:color="auto" w:fill="auto"/>
            <w:vAlign w:val="center"/>
          </w:tcPr>
          <w:p w14:paraId="776AF616" w14:textId="77777777" w:rsidR="002A0BDE" w:rsidRPr="001306EB" w:rsidRDefault="002A0BDE" w:rsidP="00C034C0">
            <w:pPr>
              <w:jc w:val="center"/>
              <w:rPr>
                <w:lang w:eastAsia="en-IE"/>
              </w:rPr>
            </w:pPr>
            <w:r w:rsidRPr="001306EB">
              <w:rPr>
                <w:lang w:eastAsia="en-IE"/>
              </w:rPr>
              <w:t>3 – 8</w:t>
            </w:r>
          </w:p>
        </w:tc>
        <w:tc>
          <w:tcPr>
            <w:tcW w:w="1891" w:type="dxa"/>
            <w:shd w:val="clear" w:color="auto" w:fill="auto"/>
            <w:vAlign w:val="center"/>
          </w:tcPr>
          <w:p w14:paraId="5D6F9883" w14:textId="77777777" w:rsidR="002A0BDE" w:rsidRPr="001306EB" w:rsidRDefault="002A0BDE" w:rsidP="00C034C0">
            <w:pPr>
              <w:jc w:val="center"/>
              <w:rPr>
                <w:lang w:eastAsia="en-IE"/>
              </w:rPr>
            </w:pPr>
            <w:r w:rsidRPr="001306EB">
              <w:rPr>
                <w:lang w:eastAsia="en-IE"/>
              </w:rPr>
              <w:t>any</w:t>
            </w:r>
          </w:p>
        </w:tc>
        <w:tc>
          <w:tcPr>
            <w:tcW w:w="2970" w:type="dxa"/>
            <w:shd w:val="clear" w:color="auto" w:fill="auto"/>
            <w:vAlign w:val="center"/>
          </w:tcPr>
          <w:p w14:paraId="1D3AB06F" w14:textId="77777777" w:rsidR="002A0BDE" w:rsidRPr="001306EB" w:rsidRDefault="002A0BDE" w:rsidP="00C034C0">
            <w:pPr>
              <w:jc w:val="center"/>
              <w:rPr>
                <w:lang w:eastAsia="en-IE"/>
              </w:rPr>
            </w:pPr>
            <w:r w:rsidRPr="001306EB">
              <w:rPr>
                <w:lang w:eastAsia="en-IE"/>
              </w:rPr>
              <w:t>2</w:t>
            </w:r>
          </w:p>
        </w:tc>
      </w:tr>
      <w:tr w:rsidR="002A0BDE" w:rsidRPr="001306EB" w14:paraId="0988CF7A" w14:textId="77777777" w:rsidTr="002B1FD3">
        <w:trPr>
          <w:jc w:val="center"/>
        </w:trPr>
        <w:tc>
          <w:tcPr>
            <w:tcW w:w="1573" w:type="dxa"/>
            <w:shd w:val="clear" w:color="auto" w:fill="auto"/>
            <w:vAlign w:val="center"/>
          </w:tcPr>
          <w:p w14:paraId="6975189D" w14:textId="77777777" w:rsidR="002A0BDE" w:rsidRPr="001306EB" w:rsidRDefault="002A0BDE" w:rsidP="00C034C0">
            <w:pPr>
              <w:jc w:val="center"/>
              <w:rPr>
                <w:lang w:eastAsia="en-IE"/>
              </w:rPr>
            </w:pPr>
            <w:r w:rsidRPr="001306EB">
              <w:rPr>
                <w:lang w:eastAsia="en-IE"/>
              </w:rPr>
              <w:t>9 – 15</w:t>
            </w:r>
          </w:p>
        </w:tc>
        <w:tc>
          <w:tcPr>
            <w:tcW w:w="1891" w:type="dxa"/>
            <w:shd w:val="clear" w:color="auto" w:fill="auto"/>
            <w:vAlign w:val="center"/>
          </w:tcPr>
          <w:p w14:paraId="4C3E24B6" w14:textId="77777777" w:rsidR="002A0BDE" w:rsidRPr="001306EB" w:rsidRDefault="002A0BDE" w:rsidP="00C034C0">
            <w:pPr>
              <w:jc w:val="center"/>
              <w:rPr>
                <w:lang w:eastAsia="en-IE"/>
              </w:rPr>
            </w:pPr>
            <w:r w:rsidRPr="001306EB">
              <w:rPr>
                <w:lang w:eastAsia="en-IE"/>
              </w:rPr>
              <w:t>any</w:t>
            </w:r>
          </w:p>
        </w:tc>
        <w:tc>
          <w:tcPr>
            <w:tcW w:w="2970" w:type="dxa"/>
            <w:shd w:val="clear" w:color="auto" w:fill="auto"/>
            <w:vAlign w:val="center"/>
          </w:tcPr>
          <w:p w14:paraId="0713469E" w14:textId="77777777" w:rsidR="002A0BDE" w:rsidRPr="001306EB" w:rsidRDefault="002A0BDE" w:rsidP="00C034C0">
            <w:pPr>
              <w:jc w:val="center"/>
              <w:rPr>
                <w:lang w:eastAsia="en-IE"/>
              </w:rPr>
            </w:pPr>
            <w:r w:rsidRPr="001306EB">
              <w:rPr>
                <w:lang w:eastAsia="en-IE"/>
              </w:rPr>
              <w:t>3</w:t>
            </w:r>
          </w:p>
        </w:tc>
      </w:tr>
      <w:tr w:rsidR="002A0BDE" w:rsidRPr="001306EB" w14:paraId="75480E86" w14:textId="77777777" w:rsidTr="002B1FD3">
        <w:trPr>
          <w:jc w:val="center"/>
        </w:trPr>
        <w:tc>
          <w:tcPr>
            <w:tcW w:w="1573" w:type="dxa"/>
            <w:shd w:val="clear" w:color="auto" w:fill="auto"/>
            <w:vAlign w:val="center"/>
          </w:tcPr>
          <w:p w14:paraId="608C3803" w14:textId="77777777" w:rsidR="002A0BDE" w:rsidRPr="001306EB" w:rsidRDefault="002A0BDE" w:rsidP="00C034C0">
            <w:pPr>
              <w:jc w:val="center"/>
              <w:rPr>
                <w:lang w:eastAsia="en-IE"/>
              </w:rPr>
            </w:pPr>
            <w:r w:rsidRPr="001306EB">
              <w:rPr>
                <w:lang w:eastAsia="en-IE"/>
              </w:rPr>
              <w:t>-1</w:t>
            </w:r>
          </w:p>
        </w:tc>
        <w:tc>
          <w:tcPr>
            <w:tcW w:w="1891" w:type="dxa"/>
            <w:shd w:val="clear" w:color="auto" w:fill="auto"/>
            <w:vAlign w:val="center"/>
          </w:tcPr>
          <w:p w14:paraId="7E4DA9DF" w14:textId="77777777" w:rsidR="002A0BDE" w:rsidRPr="001306EB" w:rsidRDefault="002A0BDE" w:rsidP="00C034C0">
            <w:pPr>
              <w:jc w:val="center"/>
              <w:rPr>
                <w:lang w:eastAsia="en-IE"/>
              </w:rPr>
            </w:pPr>
            <w:r w:rsidRPr="001306EB">
              <w:rPr>
                <w:lang w:eastAsia="en-IE"/>
              </w:rPr>
              <w:t>any</w:t>
            </w:r>
          </w:p>
        </w:tc>
        <w:tc>
          <w:tcPr>
            <w:tcW w:w="2970" w:type="dxa"/>
            <w:shd w:val="clear" w:color="auto" w:fill="auto"/>
            <w:vAlign w:val="center"/>
          </w:tcPr>
          <w:p w14:paraId="047AC79A" w14:textId="77777777" w:rsidR="002A0BDE" w:rsidRPr="001306EB" w:rsidRDefault="002A0BDE" w:rsidP="00C034C0">
            <w:pPr>
              <w:jc w:val="center"/>
              <w:rPr>
                <w:lang w:eastAsia="en-IE"/>
              </w:rPr>
            </w:pPr>
            <w:r w:rsidRPr="001306EB">
              <w:rPr>
                <w:lang w:eastAsia="en-IE"/>
              </w:rPr>
              <w:t>3</w:t>
            </w:r>
          </w:p>
        </w:tc>
      </w:tr>
    </w:tbl>
    <w:p w14:paraId="749D2E61" w14:textId="0ED93982" w:rsidR="002B1FD3" w:rsidRPr="001306EB" w:rsidRDefault="002B1FD3" w:rsidP="002B1FD3">
      <w:pPr>
        <w:ind w:left="1440"/>
        <w:rPr>
          <w:i/>
          <w:iCs/>
        </w:rPr>
      </w:pPr>
      <w:r w:rsidRPr="001306EB">
        <w:rPr>
          <w:i/>
          <w:color w:val="000000"/>
          <w:lang w:eastAsia="en-IE"/>
        </w:rPr>
        <w:t>Table</w:t>
      </w:r>
      <w:r w:rsidR="00F547A1" w:rsidRPr="001306EB">
        <w:rPr>
          <w:i/>
          <w:color w:val="000000"/>
          <w:lang w:eastAsia="en-IE"/>
        </w:rPr>
        <w:t xml:space="preserve"> 6.9.</w:t>
      </w:r>
    </w:p>
    <w:p w14:paraId="06F5E178" w14:textId="0AAC1CB6" w:rsidR="002A0BDE" w:rsidRPr="001306EB" w:rsidRDefault="002A0BDE" w:rsidP="002A0BDE">
      <w:pPr>
        <w:rPr>
          <w:color w:val="000000"/>
          <w:lang w:eastAsia="en-IE"/>
        </w:rPr>
      </w:pPr>
      <w:r w:rsidRPr="001306EB">
        <w:rPr>
          <w:b/>
          <w:color w:val="000000"/>
          <w:lang w:eastAsia="en-IE"/>
        </w:rPr>
        <w:t>Multiple Languages with multiple streams</w:t>
      </w:r>
      <w:r w:rsidRPr="001306EB">
        <w:rPr>
          <w:b/>
          <w:color w:val="000000"/>
          <w:lang w:eastAsia="en-IE"/>
        </w:rPr>
        <w:br/>
      </w:r>
      <w:r w:rsidRPr="001306EB">
        <w:rPr>
          <w:color w:val="000000"/>
          <w:lang w:eastAsia="en-IE"/>
        </w:rPr>
        <w:t xml:space="preserve">If audio streams targeting different languages are carried in multiple streams, then the </w:t>
      </w:r>
      <w:proofErr w:type="spellStart"/>
      <w:r w:rsidRPr="001306EB">
        <w:rPr>
          <w:color w:val="000000"/>
          <w:lang w:eastAsia="en-IE"/>
        </w:rPr>
        <w:t>audio_preselection_descriptor</w:t>
      </w:r>
      <w:proofErr w:type="spellEnd"/>
      <w:r w:rsidRPr="001306EB" w:rsidDel="003B17B3">
        <w:rPr>
          <w:color w:val="000000"/>
          <w:lang w:eastAsia="en-IE"/>
        </w:rPr>
        <w:t xml:space="preserve"> </w:t>
      </w:r>
      <w:r w:rsidRPr="001306EB">
        <w:rPr>
          <w:color w:val="000000"/>
          <w:lang w:eastAsia="en-IE"/>
        </w:rPr>
        <w:t>shall indicate all available languages in the NGA stream.</w:t>
      </w:r>
    </w:p>
    <w:p w14:paraId="5DFB527E" w14:textId="0F5B9A46" w:rsidR="002A0BDE" w:rsidRPr="001306EB" w:rsidRDefault="002A0BDE" w:rsidP="002A0BDE">
      <w:pPr>
        <w:rPr>
          <w:color w:val="000000"/>
          <w:lang w:eastAsia="en-IE"/>
        </w:rPr>
      </w:pPr>
      <w:r w:rsidRPr="001306EB">
        <w:rPr>
          <w:color w:val="000000"/>
          <w:lang w:eastAsia="en-IE"/>
        </w:rPr>
        <w:t xml:space="preserve">Additionally, </w:t>
      </w:r>
      <w:r w:rsidR="002B1FD3" w:rsidRPr="001306EB">
        <w:rPr>
          <w:color w:val="000000"/>
          <w:lang w:eastAsia="en-IE"/>
        </w:rPr>
        <w:t>the</w:t>
      </w:r>
      <w:r w:rsidRPr="001306EB">
        <w:rPr>
          <w:color w:val="000000"/>
          <w:lang w:eastAsia="en-IE"/>
        </w:rPr>
        <w:t xml:space="preserve"> operator may send an ISO_639_language_descriptor. This may be necessary in order to serve HEVC IRDs not understanding the APD</w:t>
      </w:r>
      <w:r w:rsidR="00F96C36">
        <w:rPr>
          <w:color w:val="000000"/>
          <w:lang w:eastAsia="en-IE"/>
        </w:rPr>
        <w:t xml:space="preserve"> </w:t>
      </w:r>
      <w:r w:rsidR="00F96C36">
        <w:rPr>
          <w:lang w:eastAsia="x-none"/>
        </w:rPr>
        <w:t>(</w:t>
      </w:r>
      <w:proofErr w:type="spellStart"/>
      <w:r w:rsidR="00F96C36">
        <w:rPr>
          <w:lang w:eastAsia="x-none"/>
        </w:rPr>
        <w:t>audio_preselection_descriptor</w:t>
      </w:r>
      <w:proofErr w:type="spellEnd"/>
      <w:r w:rsidR="00F96C36">
        <w:rPr>
          <w:lang w:eastAsia="x-none"/>
        </w:rPr>
        <w:t>)</w:t>
      </w:r>
      <w:r w:rsidRPr="001306EB">
        <w:rPr>
          <w:color w:val="000000"/>
          <w:lang w:eastAsia="en-IE"/>
        </w:rPr>
        <w:t>.</w:t>
      </w:r>
    </w:p>
    <w:p w14:paraId="0A99EC0F" w14:textId="77777777" w:rsidR="00644A4D" w:rsidRPr="00644A4D" w:rsidRDefault="00644A4D" w:rsidP="00644A4D">
      <w:pPr>
        <w:pBdr>
          <w:top w:val="single" w:sz="4" w:space="1" w:color="auto"/>
          <w:left w:val="single" w:sz="4" w:space="4" w:color="auto"/>
          <w:bottom w:val="single" w:sz="4" w:space="1" w:color="auto"/>
          <w:right w:val="single" w:sz="4" w:space="4" w:color="auto"/>
        </w:pBdr>
        <w:ind w:left="37" w:right="150"/>
        <w:rPr>
          <w:color w:val="000000"/>
          <w:lang w:eastAsia="en-IE"/>
        </w:rPr>
      </w:pPr>
      <w:r w:rsidRPr="00644A4D">
        <w:rPr>
          <w:color w:val="000000"/>
          <w:lang w:eastAsia="en-IE"/>
        </w:rPr>
        <w:t>Note 1: If a selected preselection disappears, the AC-4 decoder will select an appropriate AC-4 presentation based on the user’s preferences until the selected preselection is available again.</w:t>
      </w:r>
    </w:p>
    <w:p w14:paraId="4E01A123" w14:textId="77777777" w:rsidR="00644A4D" w:rsidRPr="00644A4D" w:rsidRDefault="00644A4D" w:rsidP="00644A4D">
      <w:pPr>
        <w:pBdr>
          <w:top w:val="single" w:sz="4" w:space="1" w:color="auto"/>
          <w:left w:val="single" w:sz="4" w:space="4" w:color="auto"/>
          <w:bottom w:val="single" w:sz="4" w:space="1" w:color="auto"/>
          <w:right w:val="single" w:sz="4" w:space="4" w:color="auto"/>
        </w:pBdr>
        <w:ind w:left="37" w:right="150"/>
        <w:rPr>
          <w:color w:val="000000"/>
          <w:lang w:eastAsia="en-IE"/>
        </w:rPr>
      </w:pPr>
      <w:r w:rsidRPr="00644A4D">
        <w:rPr>
          <w:color w:val="000000"/>
          <w:lang w:eastAsia="en-IE"/>
        </w:rPr>
        <w:t>Note 2: With NGA, accessibility services are an integral part of the NGA audio stream and therefore no supplementary audio streams will be used. Even if NGA receivers not understanding the APD (</w:t>
      </w:r>
      <w:proofErr w:type="spellStart"/>
      <w:r w:rsidRPr="00644A4D">
        <w:rPr>
          <w:color w:val="000000"/>
          <w:lang w:eastAsia="en-IE"/>
        </w:rPr>
        <w:t>audio_preselection_descriptor</w:t>
      </w:r>
      <w:proofErr w:type="spellEnd"/>
      <w:r w:rsidRPr="00644A4D">
        <w:rPr>
          <w:color w:val="000000"/>
          <w:lang w:eastAsia="en-IE"/>
        </w:rPr>
        <w:t>) are targeted, accessibility services need not be signalled by legacy descriptors; those devices are still enabled to select an appropriate preselection from the NGA stream.</w:t>
      </w:r>
    </w:p>
    <w:p w14:paraId="2F8FA391" w14:textId="77777777" w:rsidR="00644A4D" w:rsidRPr="00644A4D" w:rsidRDefault="00644A4D" w:rsidP="00644A4D">
      <w:pPr>
        <w:pBdr>
          <w:top w:val="single" w:sz="4" w:space="1" w:color="auto"/>
          <w:left w:val="single" w:sz="4" w:space="4" w:color="auto"/>
          <w:bottom w:val="single" w:sz="4" w:space="1" w:color="auto"/>
          <w:right w:val="single" w:sz="4" w:space="4" w:color="auto"/>
        </w:pBdr>
        <w:ind w:left="37" w:right="150"/>
        <w:rPr>
          <w:color w:val="000000"/>
          <w:lang w:eastAsia="en-IE"/>
        </w:rPr>
      </w:pPr>
      <w:r w:rsidRPr="00644A4D">
        <w:rPr>
          <w:color w:val="000000"/>
          <w:lang w:eastAsia="en-IE"/>
        </w:rPr>
        <w:t>Note 3: As stated in section 6.3.5 all NGA experiences targeting one language must be included in one single NGA stream/PID.</w:t>
      </w:r>
    </w:p>
    <w:p w14:paraId="3482C213" w14:textId="77777777" w:rsidR="00644A4D" w:rsidRPr="00644A4D" w:rsidRDefault="00644A4D" w:rsidP="00644A4D">
      <w:pPr>
        <w:pBdr>
          <w:top w:val="single" w:sz="4" w:space="1" w:color="auto"/>
          <w:left w:val="single" w:sz="4" w:space="4" w:color="auto"/>
          <w:bottom w:val="single" w:sz="4" w:space="1" w:color="auto"/>
          <w:right w:val="single" w:sz="4" w:space="4" w:color="auto"/>
        </w:pBdr>
        <w:ind w:left="37" w:right="150"/>
        <w:rPr>
          <w:color w:val="000000"/>
          <w:lang w:eastAsia="en-IE"/>
        </w:rPr>
      </w:pPr>
      <w:r w:rsidRPr="00644A4D">
        <w:rPr>
          <w:color w:val="000000"/>
          <w:lang w:eastAsia="en-IE"/>
        </w:rPr>
        <w:t>Note 4: The language tags in the AC-4 elementary stream must strictly apply to BCP-47 while the language in the APD (</w:t>
      </w:r>
      <w:proofErr w:type="spellStart"/>
      <w:r w:rsidRPr="00644A4D">
        <w:rPr>
          <w:color w:val="000000"/>
          <w:lang w:eastAsia="en-IE"/>
        </w:rPr>
        <w:t>audio_preselection_descriptor</w:t>
      </w:r>
      <w:proofErr w:type="spellEnd"/>
      <w:r w:rsidRPr="00644A4D">
        <w:rPr>
          <w:color w:val="000000"/>
          <w:lang w:eastAsia="en-IE"/>
        </w:rPr>
        <w:t>) is signalled using ISO 639-2 language tags. For example, the BCP-47 code of ‘</w:t>
      </w:r>
      <w:proofErr w:type="spellStart"/>
      <w:r w:rsidRPr="00644A4D">
        <w:rPr>
          <w:color w:val="000000"/>
          <w:lang w:eastAsia="en-IE"/>
        </w:rPr>
        <w:t>en</w:t>
      </w:r>
      <w:proofErr w:type="spellEnd"/>
      <w:r w:rsidRPr="00644A4D">
        <w:rPr>
          <w:color w:val="000000"/>
          <w:lang w:eastAsia="en-IE"/>
        </w:rPr>
        <w:t>-US’ indicating “English as spoken in the United States” will read ‘</w:t>
      </w:r>
      <w:proofErr w:type="spellStart"/>
      <w:r w:rsidRPr="00644A4D">
        <w:rPr>
          <w:color w:val="000000"/>
          <w:lang w:eastAsia="en-IE"/>
        </w:rPr>
        <w:t>eng</w:t>
      </w:r>
      <w:proofErr w:type="spellEnd"/>
      <w:r w:rsidRPr="00644A4D">
        <w:rPr>
          <w:color w:val="000000"/>
          <w:lang w:eastAsia="en-IE"/>
        </w:rPr>
        <w:t xml:space="preserve">’ in ISO 639-2. </w:t>
      </w:r>
    </w:p>
    <w:p w14:paraId="175C28EC" w14:textId="5591630E" w:rsidR="00644A4D" w:rsidRPr="00644A4D" w:rsidRDefault="00644A4D" w:rsidP="00644A4D">
      <w:pPr>
        <w:pBdr>
          <w:top w:val="single" w:sz="4" w:space="1" w:color="auto"/>
          <w:left w:val="single" w:sz="4" w:space="4" w:color="auto"/>
          <w:bottom w:val="single" w:sz="4" w:space="1" w:color="auto"/>
          <w:right w:val="single" w:sz="4" w:space="4" w:color="auto"/>
        </w:pBdr>
        <w:ind w:left="37" w:right="150"/>
        <w:rPr>
          <w:color w:val="000000"/>
          <w:lang w:eastAsia="en-IE"/>
        </w:rPr>
      </w:pPr>
      <w:r w:rsidRPr="00644A4D">
        <w:rPr>
          <w:color w:val="000000"/>
          <w:lang w:eastAsia="en-IE"/>
        </w:rPr>
        <w:t xml:space="preserve">Note 5: The </w:t>
      </w:r>
      <w:proofErr w:type="spellStart"/>
      <w:r w:rsidRPr="00644A4D">
        <w:rPr>
          <w:color w:val="000000"/>
          <w:lang w:eastAsia="en-IE"/>
        </w:rPr>
        <w:t>audio_preselection_descriptor</w:t>
      </w:r>
      <w:proofErr w:type="spellEnd"/>
      <w:r w:rsidRPr="00644A4D">
        <w:rPr>
          <w:color w:val="000000"/>
          <w:lang w:eastAsia="en-IE"/>
        </w:rPr>
        <w:t xml:space="preserve"> should only signal “real” languages. Special language tags like ‘und’, ‘</w:t>
      </w:r>
      <w:proofErr w:type="spellStart"/>
      <w:r w:rsidRPr="00644A4D">
        <w:rPr>
          <w:color w:val="000000"/>
          <w:lang w:eastAsia="en-IE"/>
        </w:rPr>
        <w:t>mul</w:t>
      </w:r>
      <w:proofErr w:type="spellEnd"/>
      <w:r w:rsidRPr="00644A4D">
        <w:rPr>
          <w:color w:val="000000"/>
          <w:lang w:eastAsia="en-IE"/>
        </w:rPr>
        <w:t>’, ‘mis’, ‘</w:t>
      </w:r>
      <w:proofErr w:type="spellStart"/>
      <w:r w:rsidRPr="00644A4D">
        <w:rPr>
          <w:color w:val="000000"/>
          <w:lang w:eastAsia="en-IE"/>
        </w:rPr>
        <w:t>qaa</w:t>
      </w:r>
      <w:proofErr w:type="spellEnd"/>
      <w:r w:rsidRPr="00644A4D">
        <w:rPr>
          <w:color w:val="000000"/>
          <w:lang w:eastAsia="en-IE"/>
        </w:rPr>
        <w:t>’ or ‘</w:t>
      </w:r>
      <w:proofErr w:type="spellStart"/>
      <w:r w:rsidRPr="00644A4D">
        <w:rPr>
          <w:color w:val="000000"/>
          <w:lang w:eastAsia="en-IE"/>
        </w:rPr>
        <w:t>nar</w:t>
      </w:r>
      <w:proofErr w:type="spellEnd"/>
      <w:r w:rsidRPr="00644A4D">
        <w:rPr>
          <w:color w:val="000000"/>
          <w:lang w:eastAsia="en-IE"/>
        </w:rPr>
        <w:t>’ should be avoided</w:t>
      </w:r>
      <w:del w:id="1432" w:author="Peter Mølsted" w:date="2022-11-25T11:40:00Z">
        <w:r w:rsidRPr="00644A4D" w:rsidDel="005E686E">
          <w:rPr>
            <w:color w:val="000000"/>
            <w:lang w:eastAsia="en-IE"/>
          </w:rPr>
          <w:delText>.</w:delText>
        </w:r>
      </w:del>
      <w:ins w:id="1433" w:author="Peter Mølsted" w:date="2022-11-25T11:40:00Z">
        <w:r w:rsidR="005E686E">
          <w:rPr>
            <w:color w:val="000000"/>
            <w:lang w:eastAsia="en-IE"/>
          </w:rPr>
          <w:t xml:space="preserve"> </w:t>
        </w:r>
        <w:r w:rsidR="005E686E" w:rsidRPr="00766324">
          <w:rPr>
            <w:color w:val="000000"/>
            <w:highlight w:val="yellow"/>
            <w:lang w:eastAsia="en-IE"/>
          </w:rPr>
          <w:t xml:space="preserve">as they will never match any user preference during the automated selection process. Instead, if an indication to the viewer of audio-related properties such as “original language” is desired, the </w:t>
        </w:r>
        <w:proofErr w:type="spellStart"/>
        <w:r w:rsidR="005E686E" w:rsidRPr="00766324">
          <w:rPr>
            <w:color w:val="000000"/>
            <w:highlight w:val="yellow"/>
            <w:lang w:eastAsia="en-IE"/>
          </w:rPr>
          <w:t>audio_preselection_descriptor</w:t>
        </w:r>
        <w:proofErr w:type="spellEnd"/>
        <w:r w:rsidR="005E686E" w:rsidRPr="00766324">
          <w:rPr>
            <w:color w:val="000000"/>
            <w:highlight w:val="yellow"/>
            <w:lang w:eastAsia="en-IE"/>
          </w:rPr>
          <w:t xml:space="preserve"> may reference a </w:t>
        </w:r>
        <w:proofErr w:type="spellStart"/>
        <w:r w:rsidR="005E686E" w:rsidRPr="00766324">
          <w:rPr>
            <w:color w:val="000000"/>
            <w:highlight w:val="yellow"/>
            <w:lang w:eastAsia="en-IE"/>
          </w:rPr>
          <w:t>message_descriptor</w:t>
        </w:r>
        <w:proofErr w:type="spellEnd"/>
        <w:r w:rsidR="005E686E" w:rsidRPr="00766324">
          <w:rPr>
            <w:color w:val="000000"/>
            <w:highlight w:val="yellow"/>
            <w:lang w:eastAsia="en-IE"/>
          </w:rPr>
          <w:t xml:space="preserve"> providing this information in a textual representation</w:t>
        </w:r>
      </w:ins>
      <w:r w:rsidRPr="00644A4D">
        <w:rPr>
          <w:color w:val="000000"/>
          <w:lang w:eastAsia="en-IE"/>
        </w:rPr>
        <w:t xml:space="preserve"> (With older audio codecs </w:t>
      </w:r>
      <w:r w:rsidRPr="00644A4D">
        <w:rPr>
          <w:color w:val="000000"/>
          <w:lang w:eastAsia="en-IE"/>
        </w:rPr>
        <w:lastRenderedPageBreak/>
        <w:t>(such as MPEG1 L.II, MPEG4 AAC or Dolby AC-3) where accessibility audio (e.g. Audio Description) is carried within a service on their own PID and it is recommended to use language code ‘</w:t>
      </w:r>
      <w:proofErr w:type="spellStart"/>
      <w:r w:rsidRPr="00644A4D">
        <w:rPr>
          <w:color w:val="000000"/>
          <w:lang w:eastAsia="en-IE"/>
        </w:rPr>
        <w:t>nar</w:t>
      </w:r>
      <w:proofErr w:type="spellEnd"/>
      <w:r w:rsidRPr="00644A4D">
        <w:rPr>
          <w:color w:val="000000"/>
          <w:lang w:eastAsia="en-IE"/>
        </w:rPr>
        <w:t>’ inside the ISO 639 language descriptor to facilitate user selection, while for NGA the accessibility audio is intended to be included in same PID as the normal audio PID  (see note 2) and therefore these special language tags are no longer needed).</w:t>
      </w:r>
    </w:p>
    <w:p w14:paraId="09ABBF58" w14:textId="459AAD4A" w:rsidR="00644A4D" w:rsidRPr="001306EB" w:rsidRDefault="00644A4D" w:rsidP="00644A4D">
      <w:pPr>
        <w:pBdr>
          <w:top w:val="single" w:sz="4" w:space="1" w:color="auto"/>
          <w:left w:val="single" w:sz="4" w:space="4" w:color="auto"/>
          <w:bottom w:val="single" w:sz="4" w:space="1" w:color="auto"/>
          <w:right w:val="single" w:sz="4" w:space="4" w:color="auto"/>
        </w:pBdr>
        <w:ind w:left="37" w:right="150"/>
        <w:rPr>
          <w:color w:val="000000"/>
          <w:lang w:eastAsia="en-IE"/>
        </w:rPr>
      </w:pPr>
      <w:r w:rsidRPr="00644A4D">
        <w:rPr>
          <w:color w:val="000000"/>
          <w:lang w:eastAsia="en-IE"/>
        </w:rPr>
        <w:t>Note 6: All NGA experiences targeting one language must be included in one single NGA stream as the IRD will not consider any other stream (neither coded in NGA nor legacy audio format) for presentation selection.</w:t>
      </w:r>
    </w:p>
    <w:p w14:paraId="4B48FD90" w14:textId="77777777" w:rsidR="002A0BDE" w:rsidRPr="001306EB" w:rsidRDefault="002A0BDE" w:rsidP="002A0BDE">
      <w:pPr>
        <w:pStyle w:val="Heading3"/>
      </w:pPr>
      <w:bookmarkStart w:id="1434" w:name="_Toc52227177"/>
      <w:bookmarkStart w:id="1435" w:name="_Hlk40800402"/>
      <w:r w:rsidRPr="001306EB">
        <w:t>Codec specific signalling in the Event Information Table</w:t>
      </w:r>
      <w:bookmarkEnd w:id="1434"/>
    </w:p>
    <w:p w14:paraId="56C69240" w14:textId="1A1208DC" w:rsidR="002A0BDE" w:rsidRPr="001306EB" w:rsidRDefault="002A0BDE" w:rsidP="002A0BDE">
      <w:bookmarkStart w:id="1436" w:name="_Hlk40800377"/>
      <w:bookmarkEnd w:id="1435"/>
      <w:r w:rsidRPr="001306EB">
        <w:t xml:space="preserve">The type and the editorial characteristics of audio component should be </w:t>
      </w:r>
      <w:proofErr w:type="spellStart"/>
      <w:r w:rsidRPr="001306EB">
        <w:t>signaled</w:t>
      </w:r>
      <w:proofErr w:type="spellEnd"/>
      <w:r w:rsidRPr="001306EB">
        <w:t xml:space="preserve"> by dedicated </w:t>
      </w:r>
      <w:proofErr w:type="spellStart"/>
      <w:r w:rsidRPr="001306EB">
        <w:t>component_types</w:t>
      </w:r>
      <w:proofErr w:type="spellEnd"/>
      <w:r w:rsidRPr="001306EB">
        <w:t xml:space="preserve"> in the </w:t>
      </w:r>
      <w:proofErr w:type="spellStart"/>
      <w:r w:rsidRPr="001306EB">
        <w:t>component_descriptor</w:t>
      </w:r>
      <w:proofErr w:type="spellEnd"/>
      <w:r w:rsidRPr="001306EB">
        <w:t>.</w:t>
      </w:r>
      <w:bookmarkEnd w:id="1436"/>
      <w:r w:rsidRPr="001306EB">
        <w:br/>
        <w:t xml:space="preserve">The presence of the </w:t>
      </w:r>
      <w:proofErr w:type="spellStart"/>
      <w:r w:rsidRPr="001306EB">
        <w:t>component_descriptor</w:t>
      </w:r>
      <w:proofErr w:type="spellEnd"/>
      <w:r w:rsidRPr="001306EB">
        <w:t xml:space="preserve"> in the EIT is optional and up to the broadcaster/operator.</w:t>
      </w:r>
    </w:p>
    <w:p w14:paraId="7314377A" w14:textId="77777777" w:rsidR="002A0BDE" w:rsidRPr="001306EB" w:rsidRDefault="002A0BDE" w:rsidP="002A0BDE">
      <w:r w:rsidRPr="001306EB">
        <w:t xml:space="preserve">The following table provides an overview on the available </w:t>
      </w:r>
      <w:proofErr w:type="spellStart"/>
      <w:r w:rsidRPr="001306EB">
        <w:t>component_types</w:t>
      </w:r>
      <w:proofErr w:type="spellEnd"/>
      <w:r w:rsidRPr="001306EB">
        <w:t xml:space="preserve"> used to characterize related audio components: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7"/>
        <w:gridCol w:w="1857"/>
        <w:gridCol w:w="1984"/>
        <w:gridCol w:w="2188"/>
        <w:gridCol w:w="1784"/>
      </w:tblGrid>
      <w:tr w:rsidR="002A0BDE" w:rsidRPr="001306EB" w14:paraId="68E7EF1E" w14:textId="77777777" w:rsidTr="001E190A">
        <w:trPr>
          <w:trHeight w:val="227"/>
        </w:trPr>
        <w:tc>
          <w:tcPr>
            <w:tcW w:w="1537" w:type="dxa"/>
            <w:shd w:val="clear" w:color="auto" w:fill="D9D9D9" w:themeFill="background1" w:themeFillShade="D9"/>
          </w:tcPr>
          <w:p w14:paraId="6B465663" w14:textId="77777777" w:rsidR="002A0BDE" w:rsidRPr="001306EB" w:rsidRDefault="002A0BDE" w:rsidP="00C034C0">
            <w:pPr>
              <w:rPr>
                <w:b/>
              </w:rPr>
            </w:pPr>
            <w:r w:rsidRPr="001306EB">
              <w:rPr>
                <w:b/>
              </w:rPr>
              <w:t>Audio codec</w:t>
            </w:r>
          </w:p>
        </w:tc>
        <w:tc>
          <w:tcPr>
            <w:tcW w:w="1857" w:type="dxa"/>
            <w:shd w:val="clear" w:color="auto" w:fill="D9D9D9" w:themeFill="background1" w:themeFillShade="D9"/>
          </w:tcPr>
          <w:p w14:paraId="046CFED1" w14:textId="77777777" w:rsidR="002A0BDE" w:rsidRPr="001306EB" w:rsidRDefault="002A0BDE" w:rsidP="00C034C0">
            <w:pPr>
              <w:rPr>
                <w:b/>
              </w:rPr>
            </w:pPr>
            <w:r w:rsidRPr="001306EB">
              <w:rPr>
                <w:b/>
              </w:rPr>
              <w:t>configuration</w:t>
            </w:r>
          </w:p>
        </w:tc>
        <w:tc>
          <w:tcPr>
            <w:tcW w:w="1984" w:type="dxa"/>
            <w:shd w:val="clear" w:color="auto" w:fill="D9D9D9" w:themeFill="background1" w:themeFillShade="D9"/>
          </w:tcPr>
          <w:p w14:paraId="64784C4C" w14:textId="77777777" w:rsidR="002A0BDE" w:rsidRPr="001306EB" w:rsidRDefault="002A0BDE" w:rsidP="00C034C0">
            <w:pPr>
              <w:rPr>
                <w:b/>
              </w:rPr>
            </w:pPr>
            <w:proofErr w:type="spellStart"/>
            <w:r w:rsidRPr="001306EB">
              <w:rPr>
                <w:b/>
              </w:rPr>
              <w:t>stream_content</w:t>
            </w:r>
            <w:proofErr w:type="spellEnd"/>
          </w:p>
        </w:tc>
        <w:tc>
          <w:tcPr>
            <w:tcW w:w="2188" w:type="dxa"/>
            <w:shd w:val="clear" w:color="auto" w:fill="D9D9D9" w:themeFill="background1" w:themeFillShade="D9"/>
          </w:tcPr>
          <w:p w14:paraId="7613FE89" w14:textId="77777777" w:rsidR="002A0BDE" w:rsidRPr="001306EB" w:rsidRDefault="002A0BDE" w:rsidP="00C034C0">
            <w:pPr>
              <w:rPr>
                <w:b/>
              </w:rPr>
            </w:pPr>
            <w:proofErr w:type="spellStart"/>
            <w:r w:rsidRPr="001306EB">
              <w:rPr>
                <w:b/>
              </w:rPr>
              <w:t>stream_content_ext</w:t>
            </w:r>
            <w:proofErr w:type="spellEnd"/>
          </w:p>
        </w:tc>
        <w:tc>
          <w:tcPr>
            <w:tcW w:w="1784" w:type="dxa"/>
            <w:shd w:val="clear" w:color="auto" w:fill="D9D9D9" w:themeFill="background1" w:themeFillShade="D9"/>
          </w:tcPr>
          <w:p w14:paraId="7818C26E" w14:textId="77777777" w:rsidR="002A0BDE" w:rsidRPr="001306EB" w:rsidRDefault="002A0BDE" w:rsidP="00C034C0">
            <w:pPr>
              <w:rPr>
                <w:b/>
              </w:rPr>
            </w:pPr>
            <w:proofErr w:type="spellStart"/>
            <w:r w:rsidRPr="001306EB">
              <w:rPr>
                <w:b/>
              </w:rPr>
              <w:t>component_type</w:t>
            </w:r>
            <w:proofErr w:type="spellEnd"/>
          </w:p>
        </w:tc>
      </w:tr>
      <w:tr w:rsidR="002A0BDE" w:rsidRPr="001306EB" w14:paraId="4793A62E" w14:textId="77777777" w:rsidTr="003846D6">
        <w:trPr>
          <w:trHeight w:val="281"/>
        </w:trPr>
        <w:tc>
          <w:tcPr>
            <w:tcW w:w="1537" w:type="dxa"/>
            <w:vMerge w:val="restart"/>
            <w:shd w:val="clear" w:color="auto" w:fill="auto"/>
            <w:vAlign w:val="center"/>
          </w:tcPr>
          <w:p w14:paraId="24CD472A" w14:textId="23242CEE" w:rsidR="002A0BDE" w:rsidRPr="001306EB" w:rsidRDefault="002A0BDE" w:rsidP="00C034C0">
            <w:r w:rsidRPr="001306EB">
              <w:t>MPEG-1</w:t>
            </w:r>
            <w:r w:rsidRPr="001306EB">
              <w:br/>
              <w:t xml:space="preserve">Layer </w:t>
            </w:r>
            <w:r w:rsidR="00F96C36">
              <w:t>II</w:t>
            </w:r>
            <w:r w:rsidRPr="001306EB">
              <w:t xml:space="preserve"> audio</w:t>
            </w:r>
          </w:p>
        </w:tc>
        <w:tc>
          <w:tcPr>
            <w:tcW w:w="1857" w:type="dxa"/>
            <w:shd w:val="clear" w:color="auto" w:fill="auto"/>
          </w:tcPr>
          <w:p w14:paraId="722FD3FF" w14:textId="77777777" w:rsidR="002A0BDE" w:rsidRPr="001306EB" w:rsidRDefault="002A0BDE" w:rsidP="00C034C0">
            <w:r w:rsidRPr="001306EB">
              <w:t>Mono</w:t>
            </w:r>
          </w:p>
        </w:tc>
        <w:tc>
          <w:tcPr>
            <w:tcW w:w="1984" w:type="dxa"/>
            <w:vMerge w:val="restart"/>
            <w:shd w:val="clear" w:color="auto" w:fill="auto"/>
            <w:vAlign w:val="center"/>
          </w:tcPr>
          <w:p w14:paraId="2FE4D141" w14:textId="77777777" w:rsidR="002A0BDE" w:rsidRPr="001306EB" w:rsidRDefault="002A0BDE" w:rsidP="00C034C0">
            <w:pPr>
              <w:jc w:val="center"/>
            </w:pPr>
            <w:r w:rsidRPr="001306EB">
              <w:t>0x2</w:t>
            </w:r>
          </w:p>
        </w:tc>
        <w:tc>
          <w:tcPr>
            <w:tcW w:w="2188" w:type="dxa"/>
            <w:vMerge w:val="restart"/>
            <w:shd w:val="clear" w:color="auto" w:fill="auto"/>
            <w:vAlign w:val="center"/>
          </w:tcPr>
          <w:p w14:paraId="783C6893" w14:textId="77777777" w:rsidR="002A0BDE" w:rsidRPr="001306EB" w:rsidRDefault="002A0BDE" w:rsidP="00C034C0">
            <w:pPr>
              <w:jc w:val="center"/>
            </w:pPr>
            <w:r w:rsidRPr="001306EB">
              <w:t>n/a</w:t>
            </w:r>
          </w:p>
          <w:p w14:paraId="4084D7EC" w14:textId="77777777" w:rsidR="002A0BDE" w:rsidRPr="001306EB" w:rsidRDefault="002A0BDE" w:rsidP="00C034C0">
            <w:pPr>
              <w:jc w:val="center"/>
            </w:pPr>
            <w:r w:rsidRPr="001306EB">
              <w:t>0xF</w:t>
            </w:r>
          </w:p>
        </w:tc>
        <w:tc>
          <w:tcPr>
            <w:tcW w:w="1784" w:type="dxa"/>
            <w:shd w:val="clear" w:color="auto" w:fill="auto"/>
            <w:vAlign w:val="center"/>
          </w:tcPr>
          <w:p w14:paraId="435C50C6" w14:textId="77777777" w:rsidR="002A0BDE" w:rsidRPr="001306EB" w:rsidRDefault="002A0BDE" w:rsidP="00C034C0">
            <w:pPr>
              <w:jc w:val="center"/>
            </w:pPr>
            <w:r w:rsidRPr="001306EB">
              <w:t>0x01</w:t>
            </w:r>
          </w:p>
        </w:tc>
      </w:tr>
      <w:tr w:rsidR="002A0BDE" w:rsidRPr="001306EB" w14:paraId="174C8434" w14:textId="77777777" w:rsidTr="003846D6">
        <w:trPr>
          <w:trHeight w:val="227"/>
        </w:trPr>
        <w:tc>
          <w:tcPr>
            <w:tcW w:w="1537" w:type="dxa"/>
            <w:vMerge/>
            <w:shd w:val="clear" w:color="auto" w:fill="auto"/>
          </w:tcPr>
          <w:p w14:paraId="065AFBEB" w14:textId="77777777" w:rsidR="002A0BDE" w:rsidRPr="001306EB" w:rsidRDefault="002A0BDE" w:rsidP="00C034C0"/>
        </w:tc>
        <w:tc>
          <w:tcPr>
            <w:tcW w:w="1857" w:type="dxa"/>
            <w:shd w:val="clear" w:color="auto" w:fill="auto"/>
          </w:tcPr>
          <w:p w14:paraId="6B7F2B9A" w14:textId="77777777" w:rsidR="002A0BDE" w:rsidRPr="001306EB" w:rsidRDefault="002A0BDE" w:rsidP="00C034C0">
            <w:r w:rsidRPr="001306EB">
              <w:t>stereo</w:t>
            </w:r>
          </w:p>
        </w:tc>
        <w:tc>
          <w:tcPr>
            <w:tcW w:w="1984" w:type="dxa"/>
            <w:vMerge/>
            <w:shd w:val="clear" w:color="auto" w:fill="auto"/>
            <w:vAlign w:val="center"/>
          </w:tcPr>
          <w:p w14:paraId="08B8ACDB" w14:textId="77777777" w:rsidR="002A0BDE" w:rsidRPr="001306EB" w:rsidRDefault="002A0BDE" w:rsidP="00C034C0">
            <w:pPr>
              <w:jc w:val="center"/>
            </w:pPr>
          </w:p>
        </w:tc>
        <w:tc>
          <w:tcPr>
            <w:tcW w:w="2188" w:type="dxa"/>
            <w:vMerge/>
            <w:shd w:val="clear" w:color="auto" w:fill="auto"/>
            <w:vAlign w:val="center"/>
          </w:tcPr>
          <w:p w14:paraId="2FCC156B" w14:textId="77777777" w:rsidR="002A0BDE" w:rsidRPr="001306EB" w:rsidRDefault="002A0BDE" w:rsidP="00C034C0">
            <w:pPr>
              <w:jc w:val="center"/>
            </w:pPr>
          </w:p>
        </w:tc>
        <w:tc>
          <w:tcPr>
            <w:tcW w:w="1784" w:type="dxa"/>
            <w:shd w:val="clear" w:color="auto" w:fill="auto"/>
            <w:vAlign w:val="center"/>
          </w:tcPr>
          <w:p w14:paraId="435E64C4" w14:textId="77777777" w:rsidR="002A0BDE" w:rsidRPr="001306EB" w:rsidRDefault="002A0BDE" w:rsidP="00C034C0">
            <w:pPr>
              <w:jc w:val="center"/>
            </w:pPr>
            <w:r w:rsidRPr="001306EB">
              <w:t>0x03</w:t>
            </w:r>
          </w:p>
        </w:tc>
      </w:tr>
      <w:tr w:rsidR="002A0BDE" w:rsidRPr="001306EB" w14:paraId="18A546C1" w14:textId="77777777" w:rsidTr="003846D6">
        <w:trPr>
          <w:trHeight w:val="227"/>
        </w:trPr>
        <w:tc>
          <w:tcPr>
            <w:tcW w:w="1537" w:type="dxa"/>
            <w:vMerge/>
            <w:shd w:val="clear" w:color="auto" w:fill="auto"/>
          </w:tcPr>
          <w:p w14:paraId="6D787FED" w14:textId="77777777" w:rsidR="002A0BDE" w:rsidRPr="001306EB" w:rsidRDefault="002A0BDE" w:rsidP="00C034C0"/>
        </w:tc>
        <w:tc>
          <w:tcPr>
            <w:tcW w:w="1857" w:type="dxa"/>
            <w:shd w:val="clear" w:color="auto" w:fill="auto"/>
          </w:tcPr>
          <w:p w14:paraId="42D09A6A" w14:textId="37201792" w:rsidR="002A0BDE" w:rsidRPr="001306EB" w:rsidRDefault="002A0BDE" w:rsidP="00C034C0">
            <w:r w:rsidRPr="001306EB">
              <w:t>receiver-mix</w:t>
            </w:r>
            <w:r w:rsidR="00F96C36">
              <w:t>ed</w:t>
            </w:r>
            <w:r w:rsidRPr="001306EB">
              <w:t xml:space="preserve"> audio</w:t>
            </w:r>
          </w:p>
          <w:p w14:paraId="57C09CF6" w14:textId="77777777" w:rsidR="002A0BDE" w:rsidRPr="001306EB" w:rsidRDefault="002A0BDE" w:rsidP="00C034C0">
            <w:r w:rsidRPr="001306EB">
              <w:t>description</w:t>
            </w:r>
          </w:p>
        </w:tc>
        <w:tc>
          <w:tcPr>
            <w:tcW w:w="1984" w:type="dxa"/>
            <w:vMerge/>
            <w:shd w:val="clear" w:color="auto" w:fill="auto"/>
            <w:vAlign w:val="center"/>
          </w:tcPr>
          <w:p w14:paraId="13527C03" w14:textId="77777777" w:rsidR="002A0BDE" w:rsidRPr="001306EB" w:rsidRDefault="002A0BDE" w:rsidP="00C034C0">
            <w:pPr>
              <w:jc w:val="center"/>
            </w:pPr>
          </w:p>
        </w:tc>
        <w:tc>
          <w:tcPr>
            <w:tcW w:w="2188" w:type="dxa"/>
            <w:vMerge/>
            <w:shd w:val="clear" w:color="auto" w:fill="auto"/>
            <w:vAlign w:val="center"/>
          </w:tcPr>
          <w:p w14:paraId="5E6C2F1E" w14:textId="77777777" w:rsidR="002A0BDE" w:rsidRPr="001306EB" w:rsidRDefault="002A0BDE" w:rsidP="00C034C0">
            <w:pPr>
              <w:jc w:val="center"/>
            </w:pPr>
          </w:p>
        </w:tc>
        <w:tc>
          <w:tcPr>
            <w:tcW w:w="1784" w:type="dxa"/>
            <w:shd w:val="clear" w:color="auto" w:fill="auto"/>
            <w:vAlign w:val="center"/>
          </w:tcPr>
          <w:p w14:paraId="77587C4B" w14:textId="77777777" w:rsidR="002A0BDE" w:rsidRPr="001306EB" w:rsidRDefault="002A0BDE" w:rsidP="00C034C0">
            <w:pPr>
              <w:jc w:val="center"/>
            </w:pPr>
            <w:r w:rsidRPr="001306EB">
              <w:t>0x47</w:t>
            </w:r>
          </w:p>
        </w:tc>
      </w:tr>
      <w:tr w:rsidR="002A0BDE" w:rsidRPr="001306EB" w14:paraId="728A1FC2" w14:textId="77777777" w:rsidTr="003846D6">
        <w:trPr>
          <w:trHeight w:val="227"/>
        </w:trPr>
        <w:tc>
          <w:tcPr>
            <w:tcW w:w="1537" w:type="dxa"/>
            <w:vMerge/>
            <w:shd w:val="clear" w:color="auto" w:fill="auto"/>
          </w:tcPr>
          <w:p w14:paraId="1798172F" w14:textId="77777777" w:rsidR="002A0BDE" w:rsidRPr="001306EB" w:rsidRDefault="002A0BDE" w:rsidP="00C034C0"/>
        </w:tc>
        <w:tc>
          <w:tcPr>
            <w:tcW w:w="1857" w:type="dxa"/>
            <w:shd w:val="clear" w:color="auto" w:fill="auto"/>
          </w:tcPr>
          <w:p w14:paraId="40BE1AF9" w14:textId="2B084E24" w:rsidR="002A0BDE" w:rsidRPr="001306EB" w:rsidRDefault="002A0BDE" w:rsidP="00C034C0">
            <w:r w:rsidRPr="001306EB">
              <w:t>broadcast-mix</w:t>
            </w:r>
            <w:r w:rsidR="00F96C36">
              <w:t xml:space="preserve">ed </w:t>
            </w:r>
            <w:r w:rsidRPr="001306EB">
              <w:t>audio</w:t>
            </w:r>
          </w:p>
          <w:p w14:paraId="581DA570" w14:textId="77777777" w:rsidR="002A0BDE" w:rsidRPr="001306EB" w:rsidRDefault="002A0BDE" w:rsidP="00C034C0">
            <w:r w:rsidRPr="001306EB">
              <w:t>description</w:t>
            </w:r>
          </w:p>
        </w:tc>
        <w:tc>
          <w:tcPr>
            <w:tcW w:w="1984" w:type="dxa"/>
            <w:vMerge/>
            <w:shd w:val="clear" w:color="auto" w:fill="auto"/>
            <w:vAlign w:val="center"/>
          </w:tcPr>
          <w:p w14:paraId="04609182" w14:textId="77777777" w:rsidR="002A0BDE" w:rsidRPr="001306EB" w:rsidRDefault="002A0BDE" w:rsidP="00C034C0">
            <w:pPr>
              <w:jc w:val="center"/>
            </w:pPr>
          </w:p>
        </w:tc>
        <w:tc>
          <w:tcPr>
            <w:tcW w:w="2188" w:type="dxa"/>
            <w:vMerge/>
            <w:shd w:val="clear" w:color="auto" w:fill="auto"/>
            <w:vAlign w:val="center"/>
          </w:tcPr>
          <w:p w14:paraId="07BAD736" w14:textId="77777777" w:rsidR="002A0BDE" w:rsidRPr="001306EB" w:rsidRDefault="002A0BDE" w:rsidP="00C034C0">
            <w:pPr>
              <w:jc w:val="center"/>
            </w:pPr>
          </w:p>
        </w:tc>
        <w:tc>
          <w:tcPr>
            <w:tcW w:w="1784" w:type="dxa"/>
            <w:shd w:val="clear" w:color="auto" w:fill="auto"/>
            <w:vAlign w:val="center"/>
          </w:tcPr>
          <w:p w14:paraId="25DEE1D3" w14:textId="77777777" w:rsidR="002A0BDE" w:rsidRPr="001306EB" w:rsidRDefault="002A0BDE" w:rsidP="00C034C0">
            <w:pPr>
              <w:jc w:val="center"/>
            </w:pPr>
            <w:r w:rsidRPr="001306EB">
              <w:t>0x48</w:t>
            </w:r>
          </w:p>
        </w:tc>
      </w:tr>
      <w:tr w:rsidR="002A0BDE" w:rsidRPr="001306EB" w14:paraId="6BBCF4C1" w14:textId="77777777" w:rsidTr="003846D6">
        <w:trPr>
          <w:trHeight w:val="227"/>
        </w:trPr>
        <w:tc>
          <w:tcPr>
            <w:tcW w:w="1537" w:type="dxa"/>
            <w:shd w:val="clear" w:color="auto" w:fill="auto"/>
          </w:tcPr>
          <w:p w14:paraId="37F159F3" w14:textId="77777777" w:rsidR="002A0BDE" w:rsidRPr="001306EB" w:rsidRDefault="002A0BDE" w:rsidP="00C034C0">
            <w:r w:rsidRPr="001306EB">
              <w:t>(E-)AC-3</w:t>
            </w:r>
          </w:p>
        </w:tc>
        <w:tc>
          <w:tcPr>
            <w:tcW w:w="1857" w:type="dxa"/>
            <w:shd w:val="clear" w:color="auto" w:fill="auto"/>
          </w:tcPr>
          <w:p w14:paraId="41149E83" w14:textId="77777777" w:rsidR="002A0BDE" w:rsidRPr="001306EB" w:rsidRDefault="002A0BDE" w:rsidP="00C034C0"/>
        </w:tc>
        <w:tc>
          <w:tcPr>
            <w:tcW w:w="1984" w:type="dxa"/>
            <w:shd w:val="clear" w:color="auto" w:fill="auto"/>
            <w:vAlign w:val="center"/>
          </w:tcPr>
          <w:p w14:paraId="4F11DC42" w14:textId="77777777" w:rsidR="002A0BDE" w:rsidRPr="001306EB" w:rsidRDefault="002A0BDE" w:rsidP="00C034C0">
            <w:pPr>
              <w:jc w:val="center"/>
            </w:pPr>
            <w:r w:rsidRPr="001306EB">
              <w:t>0x4</w:t>
            </w:r>
          </w:p>
        </w:tc>
        <w:tc>
          <w:tcPr>
            <w:tcW w:w="2188" w:type="dxa"/>
            <w:shd w:val="clear" w:color="auto" w:fill="auto"/>
            <w:vAlign w:val="center"/>
          </w:tcPr>
          <w:p w14:paraId="7B3BB38E" w14:textId="77777777" w:rsidR="002A0BDE" w:rsidRPr="001306EB" w:rsidRDefault="002A0BDE" w:rsidP="00C034C0">
            <w:pPr>
              <w:jc w:val="center"/>
            </w:pPr>
            <w:r w:rsidRPr="001306EB">
              <w:t>n/a    0xF</w:t>
            </w:r>
          </w:p>
        </w:tc>
        <w:tc>
          <w:tcPr>
            <w:tcW w:w="1784" w:type="dxa"/>
            <w:shd w:val="clear" w:color="auto" w:fill="auto"/>
          </w:tcPr>
          <w:p w14:paraId="3C6437C9" w14:textId="77777777" w:rsidR="002A0BDE" w:rsidRPr="001306EB" w:rsidRDefault="002A0BDE" w:rsidP="00C034C0">
            <w:r w:rsidRPr="001306EB">
              <w:t>See below</w:t>
            </w:r>
          </w:p>
        </w:tc>
      </w:tr>
      <w:tr w:rsidR="002A0BDE" w:rsidRPr="001306EB" w14:paraId="3F39B358" w14:textId="77777777" w:rsidTr="003846D6">
        <w:trPr>
          <w:trHeight w:val="227"/>
        </w:trPr>
        <w:tc>
          <w:tcPr>
            <w:tcW w:w="1537" w:type="dxa"/>
            <w:vMerge w:val="restart"/>
            <w:shd w:val="clear" w:color="auto" w:fill="auto"/>
          </w:tcPr>
          <w:p w14:paraId="4B068F0B" w14:textId="77777777" w:rsidR="002A0BDE" w:rsidRPr="001306EB" w:rsidRDefault="002A0BDE" w:rsidP="00C034C0">
            <w:r w:rsidRPr="001306EB">
              <w:t>MPEG-4</w:t>
            </w:r>
            <w:r w:rsidRPr="001306EB">
              <w:br/>
              <w:t>AAC / HE AAC</w:t>
            </w:r>
            <w:r w:rsidRPr="001306EB">
              <w:br/>
              <w:t>(1)</w:t>
            </w:r>
          </w:p>
        </w:tc>
        <w:tc>
          <w:tcPr>
            <w:tcW w:w="1857" w:type="dxa"/>
            <w:shd w:val="clear" w:color="auto" w:fill="auto"/>
          </w:tcPr>
          <w:p w14:paraId="55AA6772" w14:textId="77777777" w:rsidR="002A0BDE" w:rsidRPr="001306EB" w:rsidRDefault="002A0BDE" w:rsidP="00C034C0">
            <w:r w:rsidRPr="001306EB">
              <w:t>Mono</w:t>
            </w:r>
          </w:p>
        </w:tc>
        <w:tc>
          <w:tcPr>
            <w:tcW w:w="1984" w:type="dxa"/>
            <w:vMerge w:val="restart"/>
            <w:shd w:val="clear" w:color="auto" w:fill="auto"/>
            <w:vAlign w:val="center"/>
          </w:tcPr>
          <w:p w14:paraId="054F6113" w14:textId="77777777" w:rsidR="002A0BDE" w:rsidRPr="001306EB" w:rsidRDefault="002A0BDE" w:rsidP="00C034C0">
            <w:pPr>
              <w:jc w:val="center"/>
            </w:pPr>
            <w:r w:rsidRPr="001306EB">
              <w:t>0x6</w:t>
            </w:r>
          </w:p>
        </w:tc>
        <w:tc>
          <w:tcPr>
            <w:tcW w:w="2188" w:type="dxa"/>
            <w:vMerge w:val="restart"/>
            <w:shd w:val="clear" w:color="auto" w:fill="auto"/>
            <w:vAlign w:val="center"/>
          </w:tcPr>
          <w:p w14:paraId="514BD584" w14:textId="77777777" w:rsidR="002A0BDE" w:rsidRPr="001306EB" w:rsidRDefault="002A0BDE" w:rsidP="00C034C0">
            <w:pPr>
              <w:jc w:val="center"/>
            </w:pPr>
            <w:r w:rsidRPr="001306EB">
              <w:t>n/a</w:t>
            </w:r>
          </w:p>
          <w:p w14:paraId="654B0AF5" w14:textId="77777777" w:rsidR="002A0BDE" w:rsidRPr="001306EB" w:rsidRDefault="002A0BDE" w:rsidP="00C034C0">
            <w:pPr>
              <w:jc w:val="center"/>
            </w:pPr>
            <w:r w:rsidRPr="001306EB">
              <w:t>0xF</w:t>
            </w:r>
          </w:p>
        </w:tc>
        <w:tc>
          <w:tcPr>
            <w:tcW w:w="1784" w:type="dxa"/>
            <w:shd w:val="clear" w:color="auto" w:fill="auto"/>
            <w:vAlign w:val="center"/>
          </w:tcPr>
          <w:p w14:paraId="0AF04953" w14:textId="77777777" w:rsidR="002A0BDE" w:rsidRPr="001306EB" w:rsidRDefault="002A0BDE" w:rsidP="00C034C0">
            <w:pPr>
              <w:jc w:val="center"/>
            </w:pPr>
            <w:r w:rsidRPr="001306EB">
              <w:t>0x01</w:t>
            </w:r>
          </w:p>
        </w:tc>
      </w:tr>
      <w:tr w:rsidR="002A0BDE" w:rsidRPr="001306EB" w14:paraId="59B965CC" w14:textId="77777777" w:rsidTr="003846D6">
        <w:trPr>
          <w:trHeight w:val="227"/>
        </w:trPr>
        <w:tc>
          <w:tcPr>
            <w:tcW w:w="1537" w:type="dxa"/>
            <w:vMerge/>
            <w:shd w:val="clear" w:color="auto" w:fill="auto"/>
          </w:tcPr>
          <w:p w14:paraId="23A207AB" w14:textId="77777777" w:rsidR="002A0BDE" w:rsidRPr="001306EB" w:rsidRDefault="002A0BDE" w:rsidP="00C034C0"/>
        </w:tc>
        <w:tc>
          <w:tcPr>
            <w:tcW w:w="1857" w:type="dxa"/>
            <w:shd w:val="clear" w:color="auto" w:fill="auto"/>
          </w:tcPr>
          <w:p w14:paraId="1A0CF6A7" w14:textId="77777777" w:rsidR="002A0BDE" w:rsidRPr="001306EB" w:rsidRDefault="002A0BDE" w:rsidP="00C034C0">
            <w:r w:rsidRPr="001306EB">
              <w:t>Stereo</w:t>
            </w:r>
          </w:p>
        </w:tc>
        <w:tc>
          <w:tcPr>
            <w:tcW w:w="1984" w:type="dxa"/>
            <w:vMerge/>
            <w:shd w:val="clear" w:color="auto" w:fill="auto"/>
            <w:vAlign w:val="center"/>
          </w:tcPr>
          <w:p w14:paraId="7E5F1BBD" w14:textId="77777777" w:rsidR="002A0BDE" w:rsidRPr="001306EB" w:rsidRDefault="002A0BDE" w:rsidP="00C034C0">
            <w:pPr>
              <w:jc w:val="center"/>
            </w:pPr>
          </w:p>
        </w:tc>
        <w:tc>
          <w:tcPr>
            <w:tcW w:w="2188" w:type="dxa"/>
            <w:vMerge/>
            <w:shd w:val="clear" w:color="auto" w:fill="auto"/>
            <w:vAlign w:val="center"/>
          </w:tcPr>
          <w:p w14:paraId="21B80EE8" w14:textId="77777777" w:rsidR="002A0BDE" w:rsidRPr="001306EB" w:rsidRDefault="002A0BDE" w:rsidP="00C034C0">
            <w:pPr>
              <w:jc w:val="center"/>
            </w:pPr>
          </w:p>
        </w:tc>
        <w:tc>
          <w:tcPr>
            <w:tcW w:w="1784" w:type="dxa"/>
            <w:shd w:val="clear" w:color="auto" w:fill="auto"/>
            <w:vAlign w:val="center"/>
          </w:tcPr>
          <w:p w14:paraId="2D20ADD4" w14:textId="77777777" w:rsidR="002A0BDE" w:rsidRPr="001306EB" w:rsidRDefault="002A0BDE" w:rsidP="00C034C0">
            <w:pPr>
              <w:jc w:val="center"/>
            </w:pPr>
            <w:r w:rsidRPr="001306EB">
              <w:t>0x03</w:t>
            </w:r>
          </w:p>
        </w:tc>
      </w:tr>
      <w:tr w:rsidR="002A0BDE" w:rsidRPr="001306EB" w14:paraId="0A958727" w14:textId="77777777" w:rsidTr="003846D6">
        <w:trPr>
          <w:trHeight w:val="227"/>
        </w:trPr>
        <w:tc>
          <w:tcPr>
            <w:tcW w:w="1537" w:type="dxa"/>
            <w:vMerge/>
            <w:shd w:val="clear" w:color="auto" w:fill="auto"/>
          </w:tcPr>
          <w:p w14:paraId="38831D66" w14:textId="77777777" w:rsidR="002A0BDE" w:rsidRPr="001306EB" w:rsidRDefault="002A0BDE" w:rsidP="00C034C0"/>
        </w:tc>
        <w:tc>
          <w:tcPr>
            <w:tcW w:w="1857" w:type="dxa"/>
            <w:shd w:val="clear" w:color="auto" w:fill="auto"/>
          </w:tcPr>
          <w:p w14:paraId="190BA72D" w14:textId="77777777" w:rsidR="002A0BDE" w:rsidRPr="001306EB" w:rsidRDefault="002A0BDE" w:rsidP="00C034C0">
            <w:r w:rsidRPr="001306EB">
              <w:t>Multichannel</w:t>
            </w:r>
          </w:p>
        </w:tc>
        <w:tc>
          <w:tcPr>
            <w:tcW w:w="1984" w:type="dxa"/>
            <w:vMerge/>
            <w:shd w:val="clear" w:color="auto" w:fill="auto"/>
            <w:vAlign w:val="center"/>
          </w:tcPr>
          <w:p w14:paraId="6F192A02" w14:textId="77777777" w:rsidR="002A0BDE" w:rsidRPr="001306EB" w:rsidRDefault="002A0BDE" w:rsidP="00C034C0">
            <w:pPr>
              <w:jc w:val="center"/>
            </w:pPr>
          </w:p>
        </w:tc>
        <w:tc>
          <w:tcPr>
            <w:tcW w:w="2188" w:type="dxa"/>
            <w:vMerge/>
            <w:shd w:val="clear" w:color="auto" w:fill="auto"/>
            <w:vAlign w:val="center"/>
          </w:tcPr>
          <w:p w14:paraId="336D8590" w14:textId="77777777" w:rsidR="002A0BDE" w:rsidRPr="001306EB" w:rsidRDefault="002A0BDE" w:rsidP="00C034C0">
            <w:pPr>
              <w:jc w:val="center"/>
            </w:pPr>
          </w:p>
        </w:tc>
        <w:tc>
          <w:tcPr>
            <w:tcW w:w="1784" w:type="dxa"/>
            <w:shd w:val="clear" w:color="auto" w:fill="auto"/>
            <w:vAlign w:val="center"/>
          </w:tcPr>
          <w:p w14:paraId="0BA9C274" w14:textId="77777777" w:rsidR="002A0BDE" w:rsidRPr="001306EB" w:rsidRDefault="002A0BDE" w:rsidP="00C034C0">
            <w:pPr>
              <w:jc w:val="center"/>
            </w:pPr>
            <w:r w:rsidRPr="001306EB">
              <w:t>0x05</w:t>
            </w:r>
          </w:p>
        </w:tc>
      </w:tr>
      <w:tr w:rsidR="002A0BDE" w:rsidRPr="001306EB" w14:paraId="6A0B9D38" w14:textId="77777777" w:rsidTr="003846D6">
        <w:trPr>
          <w:trHeight w:val="227"/>
        </w:trPr>
        <w:tc>
          <w:tcPr>
            <w:tcW w:w="1537" w:type="dxa"/>
            <w:vMerge/>
            <w:shd w:val="clear" w:color="auto" w:fill="auto"/>
          </w:tcPr>
          <w:p w14:paraId="256EA0B0" w14:textId="77777777" w:rsidR="002A0BDE" w:rsidRPr="001306EB" w:rsidRDefault="002A0BDE" w:rsidP="00C034C0"/>
        </w:tc>
        <w:tc>
          <w:tcPr>
            <w:tcW w:w="1857" w:type="dxa"/>
            <w:shd w:val="clear" w:color="auto" w:fill="auto"/>
          </w:tcPr>
          <w:p w14:paraId="20173849" w14:textId="4DA34D9F" w:rsidR="002A0BDE" w:rsidRPr="001306EB" w:rsidRDefault="002A0BDE" w:rsidP="00C034C0">
            <w:r w:rsidRPr="001306EB">
              <w:t>receiver-mix</w:t>
            </w:r>
            <w:r w:rsidR="00F96C36">
              <w:t>ed</w:t>
            </w:r>
            <w:r w:rsidRPr="001306EB">
              <w:t xml:space="preserve"> audio description</w:t>
            </w:r>
          </w:p>
        </w:tc>
        <w:tc>
          <w:tcPr>
            <w:tcW w:w="1984" w:type="dxa"/>
            <w:vMerge/>
            <w:shd w:val="clear" w:color="auto" w:fill="auto"/>
            <w:vAlign w:val="center"/>
          </w:tcPr>
          <w:p w14:paraId="35D712C6" w14:textId="77777777" w:rsidR="002A0BDE" w:rsidRPr="001306EB" w:rsidRDefault="002A0BDE" w:rsidP="00C034C0">
            <w:pPr>
              <w:jc w:val="center"/>
            </w:pPr>
          </w:p>
        </w:tc>
        <w:tc>
          <w:tcPr>
            <w:tcW w:w="2188" w:type="dxa"/>
            <w:vMerge/>
            <w:shd w:val="clear" w:color="auto" w:fill="auto"/>
            <w:vAlign w:val="center"/>
          </w:tcPr>
          <w:p w14:paraId="16F80FFF" w14:textId="77777777" w:rsidR="002A0BDE" w:rsidRPr="001306EB" w:rsidRDefault="002A0BDE" w:rsidP="00C034C0">
            <w:pPr>
              <w:jc w:val="center"/>
            </w:pPr>
          </w:p>
        </w:tc>
        <w:tc>
          <w:tcPr>
            <w:tcW w:w="1784" w:type="dxa"/>
            <w:shd w:val="clear" w:color="auto" w:fill="auto"/>
            <w:vAlign w:val="center"/>
          </w:tcPr>
          <w:p w14:paraId="458A69DA" w14:textId="77777777" w:rsidR="002A0BDE" w:rsidRPr="001306EB" w:rsidRDefault="002A0BDE" w:rsidP="00C034C0">
            <w:pPr>
              <w:jc w:val="center"/>
            </w:pPr>
            <w:r w:rsidRPr="001306EB">
              <w:t>0x47</w:t>
            </w:r>
          </w:p>
        </w:tc>
      </w:tr>
      <w:tr w:rsidR="002A0BDE" w:rsidRPr="001306EB" w14:paraId="4CEE98B6" w14:textId="77777777" w:rsidTr="003846D6">
        <w:trPr>
          <w:trHeight w:val="227"/>
        </w:trPr>
        <w:tc>
          <w:tcPr>
            <w:tcW w:w="1537" w:type="dxa"/>
            <w:vMerge/>
            <w:shd w:val="clear" w:color="auto" w:fill="auto"/>
          </w:tcPr>
          <w:p w14:paraId="5A9B630E" w14:textId="77777777" w:rsidR="002A0BDE" w:rsidRPr="001306EB" w:rsidRDefault="002A0BDE" w:rsidP="00C034C0"/>
        </w:tc>
        <w:tc>
          <w:tcPr>
            <w:tcW w:w="1857" w:type="dxa"/>
            <w:shd w:val="clear" w:color="auto" w:fill="auto"/>
          </w:tcPr>
          <w:p w14:paraId="1633F7A4" w14:textId="60BF58EB" w:rsidR="002A0BDE" w:rsidRPr="001306EB" w:rsidRDefault="002A0BDE" w:rsidP="00C034C0">
            <w:r w:rsidRPr="001306EB">
              <w:t>broadcast-mix</w:t>
            </w:r>
            <w:r w:rsidR="00F96C36">
              <w:t>ed</w:t>
            </w:r>
            <w:r w:rsidRPr="001306EB">
              <w:t xml:space="preserve"> audio description</w:t>
            </w:r>
          </w:p>
        </w:tc>
        <w:tc>
          <w:tcPr>
            <w:tcW w:w="1984" w:type="dxa"/>
            <w:vMerge/>
            <w:shd w:val="clear" w:color="auto" w:fill="auto"/>
            <w:vAlign w:val="center"/>
          </w:tcPr>
          <w:p w14:paraId="62B0031A" w14:textId="77777777" w:rsidR="002A0BDE" w:rsidRPr="001306EB" w:rsidRDefault="002A0BDE" w:rsidP="00C034C0">
            <w:pPr>
              <w:jc w:val="center"/>
            </w:pPr>
          </w:p>
        </w:tc>
        <w:tc>
          <w:tcPr>
            <w:tcW w:w="2188" w:type="dxa"/>
            <w:vMerge/>
            <w:shd w:val="clear" w:color="auto" w:fill="auto"/>
            <w:vAlign w:val="center"/>
          </w:tcPr>
          <w:p w14:paraId="1573E2F3" w14:textId="77777777" w:rsidR="002A0BDE" w:rsidRPr="001306EB" w:rsidRDefault="002A0BDE" w:rsidP="00C034C0">
            <w:pPr>
              <w:jc w:val="center"/>
            </w:pPr>
          </w:p>
        </w:tc>
        <w:tc>
          <w:tcPr>
            <w:tcW w:w="1784" w:type="dxa"/>
            <w:shd w:val="clear" w:color="auto" w:fill="auto"/>
            <w:vAlign w:val="center"/>
          </w:tcPr>
          <w:p w14:paraId="19D64A57" w14:textId="77777777" w:rsidR="002A0BDE" w:rsidRPr="001306EB" w:rsidRDefault="002A0BDE" w:rsidP="00C034C0">
            <w:pPr>
              <w:jc w:val="center"/>
            </w:pPr>
            <w:r w:rsidRPr="001306EB">
              <w:t>0x48</w:t>
            </w:r>
          </w:p>
        </w:tc>
      </w:tr>
      <w:tr w:rsidR="002A0BDE" w:rsidRPr="001306EB" w14:paraId="1466D42C" w14:textId="77777777" w:rsidTr="003846D6">
        <w:trPr>
          <w:trHeight w:val="227"/>
        </w:trPr>
        <w:tc>
          <w:tcPr>
            <w:tcW w:w="1537" w:type="dxa"/>
            <w:shd w:val="clear" w:color="auto" w:fill="auto"/>
          </w:tcPr>
          <w:p w14:paraId="7865654A" w14:textId="77777777" w:rsidR="002A0BDE" w:rsidRPr="001306EB" w:rsidRDefault="002A0BDE" w:rsidP="00C034C0">
            <w:r w:rsidRPr="001306EB">
              <w:t>AC-4</w:t>
            </w:r>
          </w:p>
        </w:tc>
        <w:tc>
          <w:tcPr>
            <w:tcW w:w="1857" w:type="dxa"/>
            <w:shd w:val="clear" w:color="auto" w:fill="auto"/>
          </w:tcPr>
          <w:p w14:paraId="64EBCCA7" w14:textId="77777777" w:rsidR="002A0BDE" w:rsidRPr="001306EB" w:rsidRDefault="002A0BDE" w:rsidP="00C034C0"/>
        </w:tc>
        <w:tc>
          <w:tcPr>
            <w:tcW w:w="1984" w:type="dxa"/>
            <w:shd w:val="clear" w:color="auto" w:fill="auto"/>
            <w:vAlign w:val="center"/>
          </w:tcPr>
          <w:p w14:paraId="45171DC6" w14:textId="77777777" w:rsidR="002A0BDE" w:rsidRPr="001306EB" w:rsidRDefault="002A0BDE" w:rsidP="00C034C0">
            <w:pPr>
              <w:jc w:val="center"/>
            </w:pPr>
            <w:r w:rsidRPr="001306EB">
              <w:t>0x9</w:t>
            </w:r>
          </w:p>
        </w:tc>
        <w:tc>
          <w:tcPr>
            <w:tcW w:w="2188" w:type="dxa"/>
            <w:shd w:val="clear" w:color="auto" w:fill="auto"/>
            <w:vAlign w:val="center"/>
          </w:tcPr>
          <w:p w14:paraId="22DE1F7B" w14:textId="77777777" w:rsidR="002A0BDE" w:rsidRPr="001306EB" w:rsidRDefault="002A0BDE" w:rsidP="00C034C0">
            <w:pPr>
              <w:jc w:val="center"/>
            </w:pPr>
            <w:r w:rsidRPr="001306EB">
              <w:t>0x1</w:t>
            </w:r>
          </w:p>
        </w:tc>
        <w:tc>
          <w:tcPr>
            <w:tcW w:w="1784" w:type="dxa"/>
            <w:shd w:val="clear" w:color="auto" w:fill="auto"/>
            <w:vAlign w:val="center"/>
          </w:tcPr>
          <w:p w14:paraId="3E6A7066" w14:textId="77777777" w:rsidR="002A0BDE" w:rsidRPr="001306EB" w:rsidRDefault="002A0BDE" w:rsidP="00C034C0">
            <w:pPr>
              <w:jc w:val="center"/>
            </w:pPr>
            <w:r w:rsidRPr="001306EB">
              <w:t>0x0E</w:t>
            </w:r>
          </w:p>
        </w:tc>
      </w:tr>
      <w:tr w:rsidR="002A0BDE" w:rsidRPr="001306EB" w14:paraId="6E91733B" w14:textId="77777777" w:rsidTr="003846D6">
        <w:trPr>
          <w:trHeight w:val="227"/>
        </w:trPr>
        <w:tc>
          <w:tcPr>
            <w:tcW w:w="1537" w:type="dxa"/>
            <w:shd w:val="clear" w:color="auto" w:fill="auto"/>
          </w:tcPr>
          <w:p w14:paraId="47E64AAA" w14:textId="77777777" w:rsidR="002A0BDE" w:rsidRPr="001306EB" w:rsidRDefault="002A0BDE" w:rsidP="00C034C0">
            <w:r w:rsidRPr="001306EB">
              <w:t xml:space="preserve">NGA </w:t>
            </w:r>
            <w:proofErr w:type="spellStart"/>
            <w:r w:rsidRPr="001306EB">
              <w:t>preselections</w:t>
            </w:r>
            <w:proofErr w:type="spellEnd"/>
          </w:p>
        </w:tc>
        <w:tc>
          <w:tcPr>
            <w:tcW w:w="1857" w:type="dxa"/>
            <w:shd w:val="clear" w:color="auto" w:fill="auto"/>
          </w:tcPr>
          <w:p w14:paraId="68CB3BD0" w14:textId="77777777" w:rsidR="002A0BDE" w:rsidRPr="001306EB" w:rsidRDefault="002A0BDE" w:rsidP="00C034C0"/>
        </w:tc>
        <w:tc>
          <w:tcPr>
            <w:tcW w:w="1984" w:type="dxa"/>
            <w:shd w:val="clear" w:color="auto" w:fill="auto"/>
            <w:vAlign w:val="center"/>
          </w:tcPr>
          <w:p w14:paraId="57C29585" w14:textId="77777777" w:rsidR="002A0BDE" w:rsidRPr="001306EB" w:rsidRDefault="002A0BDE" w:rsidP="00C034C0">
            <w:pPr>
              <w:jc w:val="center"/>
            </w:pPr>
            <w:r w:rsidRPr="001306EB">
              <w:t>0xB</w:t>
            </w:r>
          </w:p>
        </w:tc>
        <w:tc>
          <w:tcPr>
            <w:tcW w:w="2188" w:type="dxa"/>
            <w:shd w:val="clear" w:color="auto" w:fill="auto"/>
            <w:vAlign w:val="center"/>
          </w:tcPr>
          <w:p w14:paraId="5EEEEBED" w14:textId="77777777" w:rsidR="002A0BDE" w:rsidRPr="001306EB" w:rsidRDefault="002A0BDE" w:rsidP="00C034C0">
            <w:pPr>
              <w:jc w:val="center"/>
            </w:pPr>
            <w:r w:rsidRPr="001306EB">
              <w:t>0xE</w:t>
            </w:r>
          </w:p>
        </w:tc>
        <w:tc>
          <w:tcPr>
            <w:tcW w:w="1784" w:type="dxa"/>
            <w:shd w:val="clear" w:color="auto" w:fill="auto"/>
          </w:tcPr>
          <w:p w14:paraId="0EDDD06C" w14:textId="77777777" w:rsidR="002A0BDE" w:rsidRPr="001306EB" w:rsidRDefault="002A0BDE" w:rsidP="00C034C0">
            <w:r w:rsidRPr="001306EB">
              <w:t>See below</w:t>
            </w:r>
          </w:p>
        </w:tc>
      </w:tr>
      <w:tr w:rsidR="002A0BDE" w:rsidRPr="001306EB" w14:paraId="4BBDBA72" w14:textId="77777777" w:rsidTr="003846D6">
        <w:trPr>
          <w:trHeight w:val="227"/>
        </w:trPr>
        <w:tc>
          <w:tcPr>
            <w:tcW w:w="9350" w:type="dxa"/>
            <w:gridSpan w:val="5"/>
            <w:shd w:val="clear" w:color="auto" w:fill="auto"/>
          </w:tcPr>
          <w:p w14:paraId="2F6EE115" w14:textId="329B926A" w:rsidR="002A0BDE" w:rsidRPr="001306EB" w:rsidRDefault="002A0BDE" w:rsidP="00F96C36">
            <w:r w:rsidRPr="001306EB">
              <w:t>Note 1:</w:t>
            </w:r>
            <w:r w:rsidR="00F96C36">
              <w:t xml:space="preserve"> </w:t>
            </w:r>
            <w:r w:rsidRPr="001306EB">
              <w:t>Applicable for MPEG-4 audio streams that conform to the AAC Profile (often referred to as AAC low complexity) and the High Efficiency AAC Profile; not applicable for streams that conform to the High Efficiency AAC v2 Profile.</w:t>
            </w:r>
          </w:p>
        </w:tc>
      </w:tr>
    </w:tbl>
    <w:p w14:paraId="48A67CC2" w14:textId="575BECA4" w:rsidR="002A0BDE" w:rsidRPr="001306EB" w:rsidRDefault="002A0BDE" w:rsidP="002A0BDE">
      <w:pPr>
        <w:rPr>
          <w:i/>
          <w:color w:val="000000"/>
          <w:lang w:eastAsia="en-IE"/>
        </w:rPr>
      </w:pPr>
      <w:r w:rsidRPr="001306EB">
        <w:rPr>
          <w:i/>
          <w:color w:val="000000"/>
          <w:lang w:eastAsia="en-IE"/>
        </w:rPr>
        <w:t>Table</w:t>
      </w:r>
      <w:r w:rsidR="00F547A1" w:rsidRPr="001306EB">
        <w:rPr>
          <w:i/>
          <w:color w:val="000000"/>
          <w:lang w:eastAsia="en-IE"/>
        </w:rPr>
        <w:t xml:space="preserve"> 6.10</w:t>
      </w:r>
      <w:r w:rsidRPr="001306EB">
        <w:rPr>
          <w:i/>
          <w:color w:val="000000"/>
          <w:lang w:eastAsia="en-IE"/>
        </w:rPr>
        <w:t xml:space="preserve">: Audio specific </w:t>
      </w:r>
      <w:proofErr w:type="spellStart"/>
      <w:r w:rsidRPr="001306EB">
        <w:rPr>
          <w:i/>
          <w:color w:val="000000"/>
          <w:lang w:eastAsia="en-IE"/>
        </w:rPr>
        <w:t>component_type</w:t>
      </w:r>
      <w:proofErr w:type="spellEnd"/>
      <w:r w:rsidRPr="001306EB">
        <w:rPr>
          <w:i/>
          <w:color w:val="000000"/>
          <w:lang w:eastAsia="en-IE"/>
        </w:rPr>
        <w:t xml:space="preserve"> value assignment</w:t>
      </w:r>
      <w:r w:rsidR="00EB12BD">
        <w:rPr>
          <w:i/>
          <w:color w:val="000000"/>
          <w:lang w:eastAsia="en-IE"/>
        </w:rPr>
        <w:t>.</w:t>
      </w:r>
    </w:p>
    <w:p w14:paraId="2518BDB5" w14:textId="77777777" w:rsidR="002A0BDE" w:rsidRPr="001306EB" w:rsidRDefault="002A0BDE" w:rsidP="002A0BDE">
      <w:pPr>
        <w:rPr>
          <w:b/>
          <w:color w:val="000000"/>
          <w:lang w:eastAsia="en-IE"/>
        </w:rPr>
      </w:pPr>
      <w:proofErr w:type="spellStart"/>
      <w:r w:rsidRPr="001306EB">
        <w:rPr>
          <w:b/>
          <w:color w:val="000000"/>
          <w:lang w:eastAsia="en-IE"/>
        </w:rPr>
        <w:lastRenderedPageBreak/>
        <w:t>component_type</w:t>
      </w:r>
      <w:proofErr w:type="spellEnd"/>
      <w:r w:rsidRPr="001306EB">
        <w:rPr>
          <w:b/>
          <w:color w:val="000000"/>
          <w:lang w:eastAsia="en-IE"/>
        </w:rPr>
        <w:t xml:space="preserve"> for (E-)AC-3 audio modes</w:t>
      </w:r>
    </w:p>
    <w:p w14:paraId="49A3ABCB" w14:textId="5DD53DAD" w:rsidR="002A0BDE" w:rsidRDefault="002A0BDE" w:rsidP="002A0BDE">
      <w:r w:rsidRPr="001306EB">
        <w:t xml:space="preserve">For the usage with audio coding modes supported in the scope of the NorDig specification, the </w:t>
      </w:r>
      <w:proofErr w:type="spellStart"/>
      <w:r w:rsidRPr="001306EB">
        <w:t>component_type</w:t>
      </w:r>
      <w:proofErr w:type="spellEnd"/>
      <w:r w:rsidRPr="001306EB">
        <w:t xml:space="preserve"> assignments can be simplified as follows:</w:t>
      </w:r>
    </w:p>
    <w:p w14:paraId="58ABF647" w14:textId="5813F93A" w:rsidR="008173F5" w:rsidRDefault="008173F5" w:rsidP="002A0BD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3118"/>
        <w:gridCol w:w="2410"/>
      </w:tblGrid>
      <w:tr w:rsidR="002A0BDE" w:rsidRPr="001306EB" w14:paraId="34A40A6F" w14:textId="77777777" w:rsidTr="001E190A">
        <w:tc>
          <w:tcPr>
            <w:tcW w:w="7508" w:type="dxa"/>
            <w:gridSpan w:val="3"/>
            <w:shd w:val="clear" w:color="auto" w:fill="D9D9D9" w:themeFill="background1" w:themeFillShade="D9"/>
          </w:tcPr>
          <w:p w14:paraId="234F4F5B" w14:textId="77777777" w:rsidR="002A0BDE" w:rsidRPr="001306EB" w:rsidRDefault="002A0BDE" w:rsidP="00C034C0">
            <w:pPr>
              <w:rPr>
                <w:b/>
              </w:rPr>
            </w:pPr>
            <w:proofErr w:type="spellStart"/>
            <w:r w:rsidRPr="001306EB">
              <w:rPr>
                <w:b/>
              </w:rPr>
              <w:t>component_type</w:t>
            </w:r>
            <w:proofErr w:type="spellEnd"/>
            <w:r w:rsidRPr="001306EB">
              <w:rPr>
                <w:b/>
              </w:rPr>
              <w:t xml:space="preserve"> bits</w:t>
            </w:r>
          </w:p>
        </w:tc>
      </w:tr>
      <w:tr w:rsidR="002A0BDE" w:rsidRPr="001306EB" w14:paraId="37404EF9" w14:textId="77777777" w:rsidTr="00C034C0">
        <w:tc>
          <w:tcPr>
            <w:tcW w:w="1980" w:type="dxa"/>
            <w:shd w:val="clear" w:color="auto" w:fill="auto"/>
          </w:tcPr>
          <w:p w14:paraId="14311CE4" w14:textId="77777777" w:rsidR="002A0BDE" w:rsidRPr="001306EB" w:rsidRDefault="002A0BDE" w:rsidP="00C034C0">
            <w:r w:rsidRPr="001306EB">
              <w:t>b</w:t>
            </w:r>
            <w:r w:rsidRPr="001306EB">
              <w:rPr>
                <w:vertAlign w:val="subscript"/>
              </w:rPr>
              <w:t>7</w:t>
            </w:r>
            <w:r w:rsidRPr="001306EB">
              <w:t xml:space="preserve"> (MSB)</w:t>
            </w:r>
          </w:p>
        </w:tc>
        <w:tc>
          <w:tcPr>
            <w:tcW w:w="3118" w:type="dxa"/>
            <w:shd w:val="clear" w:color="auto" w:fill="auto"/>
          </w:tcPr>
          <w:p w14:paraId="3B2E2521" w14:textId="77777777" w:rsidR="002A0BDE" w:rsidRPr="001306EB" w:rsidRDefault="002A0BDE" w:rsidP="00C034C0">
            <w:r w:rsidRPr="001306EB">
              <w:t>b</w:t>
            </w:r>
            <w:r w:rsidRPr="001306EB">
              <w:rPr>
                <w:vertAlign w:val="subscript"/>
              </w:rPr>
              <w:t>6</w:t>
            </w:r>
            <w:r w:rsidRPr="001306EB">
              <w:t xml:space="preserve"> to b</w:t>
            </w:r>
            <w:r w:rsidRPr="001306EB">
              <w:rPr>
                <w:vertAlign w:val="subscript"/>
              </w:rPr>
              <w:t>3</w:t>
            </w:r>
          </w:p>
        </w:tc>
        <w:tc>
          <w:tcPr>
            <w:tcW w:w="2410" w:type="dxa"/>
            <w:shd w:val="clear" w:color="auto" w:fill="auto"/>
          </w:tcPr>
          <w:p w14:paraId="745335B5" w14:textId="77777777" w:rsidR="002A0BDE" w:rsidRPr="001306EB" w:rsidRDefault="002A0BDE" w:rsidP="00C034C0">
            <w:r w:rsidRPr="001306EB">
              <w:t>b</w:t>
            </w:r>
            <w:r w:rsidRPr="001306EB">
              <w:rPr>
                <w:vertAlign w:val="subscript"/>
              </w:rPr>
              <w:t>2</w:t>
            </w:r>
            <w:r w:rsidRPr="001306EB">
              <w:t xml:space="preserve"> to b</w:t>
            </w:r>
            <w:r w:rsidRPr="001306EB">
              <w:rPr>
                <w:vertAlign w:val="subscript"/>
              </w:rPr>
              <w:t>0</w:t>
            </w:r>
          </w:p>
        </w:tc>
      </w:tr>
      <w:tr w:rsidR="002A0BDE" w:rsidRPr="001306EB" w14:paraId="667DB3C5" w14:textId="77777777" w:rsidTr="00C034C0">
        <w:tc>
          <w:tcPr>
            <w:tcW w:w="1980" w:type="dxa"/>
            <w:shd w:val="clear" w:color="auto" w:fill="auto"/>
          </w:tcPr>
          <w:p w14:paraId="392287CA" w14:textId="77777777" w:rsidR="002A0BDE" w:rsidRPr="001306EB" w:rsidRDefault="002A0BDE" w:rsidP="00C034C0">
            <w:r w:rsidRPr="001306EB">
              <w:rPr>
                <w:b/>
              </w:rPr>
              <w:t>E-AC-3 flag</w:t>
            </w:r>
            <w:r w:rsidRPr="00093C5E">
              <w:rPr>
                <w:b/>
                <w:bCs/>
              </w:rPr>
              <w:t>:</w:t>
            </w:r>
          </w:p>
          <w:p w14:paraId="7CC02858" w14:textId="77777777" w:rsidR="002A0BDE" w:rsidRPr="001306EB" w:rsidRDefault="002A0BDE" w:rsidP="00C034C0"/>
          <w:p w14:paraId="72D8C19C" w14:textId="77777777" w:rsidR="002A0BDE" w:rsidRPr="001306EB" w:rsidRDefault="002A0BDE" w:rsidP="00C034C0">
            <w:r w:rsidRPr="001306EB">
              <w:t>0: stream is AC-3</w:t>
            </w:r>
          </w:p>
          <w:p w14:paraId="00887171" w14:textId="154CBDF5" w:rsidR="002A0BDE" w:rsidRPr="001306EB" w:rsidRDefault="002A0BDE" w:rsidP="00C034C0">
            <w:r w:rsidRPr="001306EB">
              <w:t xml:space="preserve">1: stream is </w:t>
            </w:r>
            <w:r w:rsidR="00F96C36">
              <w:br/>
            </w:r>
            <w:r w:rsidRPr="001306EB">
              <w:t>E-AC-3</w:t>
            </w:r>
          </w:p>
        </w:tc>
        <w:tc>
          <w:tcPr>
            <w:tcW w:w="3118" w:type="dxa"/>
            <w:shd w:val="clear" w:color="auto" w:fill="auto"/>
          </w:tcPr>
          <w:p w14:paraId="0D74A198" w14:textId="2E7E1EB8" w:rsidR="002A0BDE" w:rsidRPr="001306EB" w:rsidRDefault="002A0BDE" w:rsidP="00C034C0">
            <w:r w:rsidRPr="001306EB">
              <w:rPr>
                <w:b/>
              </w:rPr>
              <w:t>Service type</w:t>
            </w:r>
            <w:r w:rsidRPr="001306EB">
              <w:t>:</w:t>
            </w:r>
          </w:p>
          <w:p w14:paraId="4E67F7C5" w14:textId="77777777" w:rsidR="002A0BDE" w:rsidRPr="001306EB" w:rsidRDefault="002A0BDE" w:rsidP="00C034C0"/>
          <w:p w14:paraId="059924B6" w14:textId="77777777" w:rsidR="002A0BDE" w:rsidRPr="001306EB" w:rsidRDefault="002A0BDE" w:rsidP="00C034C0">
            <w:r w:rsidRPr="001306EB">
              <w:t>1000: Normal audio</w:t>
            </w:r>
          </w:p>
          <w:p w14:paraId="5F2217B5" w14:textId="77777777" w:rsidR="002A0BDE" w:rsidRPr="001306EB" w:rsidRDefault="002A0BDE" w:rsidP="00C034C0">
            <w:r w:rsidRPr="001306EB">
              <w:t>1010: broadcast-mixed AD</w:t>
            </w:r>
          </w:p>
          <w:p w14:paraId="39F4606F" w14:textId="77777777" w:rsidR="002A0BDE" w:rsidRPr="001306EB" w:rsidRDefault="002A0BDE" w:rsidP="00C034C0">
            <w:r w:rsidRPr="001306EB">
              <w:t>0010: receiver-mixed AD (supplementary stream)</w:t>
            </w:r>
          </w:p>
        </w:tc>
        <w:tc>
          <w:tcPr>
            <w:tcW w:w="2410" w:type="dxa"/>
            <w:shd w:val="clear" w:color="auto" w:fill="auto"/>
          </w:tcPr>
          <w:p w14:paraId="6F244874" w14:textId="77777777" w:rsidR="002A0BDE" w:rsidRPr="001306EB" w:rsidRDefault="002A0BDE" w:rsidP="00C034C0">
            <w:pPr>
              <w:rPr>
                <w:b/>
              </w:rPr>
            </w:pPr>
            <w:r w:rsidRPr="001306EB">
              <w:rPr>
                <w:b/>
              </w:rPr>
              <w:t>Channel Mode:</w:t>
            </w:r>
          </w:p>
          <w:p w14:paraId="5DFC8AF1" w14:textId="77777777" w:rsidR="002A0BDE" w:rsidRPr="001306EB" w:rsidRDefault="002A0BDE" w:rsidP="00C034C0"/>
          <w:p w14:paraId="3C6B22AE" w14:textId="77777777" w:rsidR="002A0BDE" w:rsidRPr="001306EB" w:rsidRDefault="002A0BDE" w:rsidP="00C034C0">
            <w:r w:rsidRPr="001306EB">
              <w:t>000: Mono</w:t>
            </w:r>
          </w:p>
          <w:p w14:paraId="751E52F6" w14:textId="77777777" w:rsidR="002A0BDE" w:rsidRPr="001306EB" w:rsidRDefault="002A0BDE" w:rsidP="00C034C0">
            <w:r w:rsidRPr="001306EB">
              <w:t>010: Stereo</w:t>
            </w:r>
          </w:p>
          <w:p w14:paraId="27619AD5" w14:textId="2326A5F2" w:rsidR="002A0BDE" w:rsidRPr="001306EB" w:rsidRDefault="002A0BDE" w:rsidP="00C034C0">
            <w:r w:rsidRPr="001306EB">
              <w:t>100: Multichannel</w:t>
            </w:r>
            <w:r w:rsidR="008135D7">
              <w:t xml:space="preserve"> </w:t>
            </w:r>
            <w:r w:rsidRPr="001306EB">
              <w:t>(5.1)</w:t>
            </w:r>
          </w:p>
        </w:tc>
      </w:tr>
    </w:tbl>
    <w:p w14:paraId="7F6676F6" w14:textId="16167B3F" w:rsidR="002A0BDE" w:rsidRPr="001306EB" w:rsidRDefault="002B1FD3" w:rsidP="002A0BDE">
      <w:r w:rsidRPr="001306EB">
        <w:rPr>
          <w:i/>
          <w:color w:val="000000"/>
          <w:lang w:eastAsia="en-IE"/>
        </w:rPr>
        <w:t>Table</w:t>
      </w:r>
      <w:r w:rsidR="00F547A1" w:rsidRPr="001306EB">
        <w:rPr>
          <w:i/>
          <w:color w:val="000000"/>
          <w:lang w:eastAsia="en-IE"/>
        </w:rPr>
        <w:t xml:space="preserve"> 6.11.</w:t>
      </w:r>
    </w:p>
    <w:p w14:paraId="18EEB8E0" w14:textId="3824AA00" w:rsidR="002A0BDE" w:rsidRPr="001306EB" w:rsidRDefault="002A0BDE" w:rsidP="002A0BDE">
      <w:r w:rsidRPr="001306EB">
        <w:t xml:space="preserve">For example, a normal audio, multichannel 5.1 stream encoded in E-AC-3 uses a </w:t>
      </w:r>
      <w:proofErr w:type="spellStart"/>
      <w:r w:rsidRPr="001306EB">
        <w:t>component_type</w:t>
      </w:r>
      <w:proofErr w:type="spellEnd"/>
      <w:r w:rsidRPr="001306EB">
        <w:t xml:space="preserve"> of 11000100 = 0xC4. A supplementary audio stream carrying the receiver-mix</w:t>
      </w:r>
      <w:r w:rsidR="00F96C36">
        <w:t>ed</w:t>
      </w:r>
      <w:r w:rsidRPr="001306EB">
        <w:t xml:space="preserve"> audio description component uses a </w:t>
      </w:r>
      <w:proofErr w:type="spellStart"/>
      <w:r w:rsidRPr="001306EB">
        <w:t>component_type</w:t>
      </w:r>
      <w:proofErr w:type="spellEnd"/>
      <w:r w:rsidRPr="001306EB">
        <w:t xml:space="preserve"> of 10010000 = 0x90.</w:t>
      </w:r>
    </w:p>
    <w:p w14:paraId="19372672" w14:textId="034B7DD4" w:rsidR="002A0BDE" w:rsidRPr="001306EB" w:rsidRDefault="002A0BDE" w:rsidP="002A0BDE">
      <w:r w:rsidRPr="001306EB">
        <w:t>For all other assignments see the DVB SI specification in ETSI EN 300 468</w:t>
      </w:r>
      <w:r w:rsidR="00430A8B">
        <w:t xml:space="preserve"> </w:t>
      </w:r>
      <w:r w:rsidR="00430A8B">
        <w:fldChar w:fldCharType="begin"/>
      </w:r>
      <w:r w:rsidR="00430A8B">
        <w:instrText xml:space="preserve"> REF _Ref103615322 \r \h </w:instrText>
      </w:r>
      <w:r w:rsidR="00430A8B">
        <w:fldChar w:fldCharType="separate"/>
      </w:r>
      <w:r w:rsidR="00430A8B">
        <w:t>[13]</w:t>
      </w:r>
      <w:r w:rsidR="00430A8B">
        <w:fldChar w:fldCharType="end"/>
      </w:r>
      <w:r w:rsidRPr="001306EB">
        <w:t>.</w:t>
      </w:r>
    </w:p>
    <w:p w14:paraId="3E42180B" w14:textId="77777777" w:rsidR="002A0BDE" w:rsidRPr="001306EB" w:rsidRDefault="002A0BDE" w:rsidP="002A0BDE">
      <w:pPr>
        <w:rPr>
          <w:b/>
          <w:color w:val="000000"/>
          <w:lang w:eastAsia="en-IE"/>
        </w:rPr>
      </w:pPr>
      <w:proofErr w:type="spellStart"/>
      <w:r w:rsidRPr="001306EB">
        <w:rPr>
          <w:b/>
          <w:color w:val="000000"/>
          <w:lang w:eastAsia="en-IE"/>
        </w:rPr>
        <w:t>component_type</w:t>
      </w:r>
      <w:proofErr w:type="spellEnd"/>
      <w:r w:rsidRPr="001306EB">
        <w:rPr>
          <w:b/>
          <w:color w:val="000000"/>
          <w:lang w:eastAsia="en-IE"/>
        </w:rPr>
        <w:t xml:space="preserve"> for NGA </w:t>
      </w:r>
      <w:proofErr w:type="spellStart"/>
      <w:r w:rsidRPr="001306EB">
        <w:rPr>
          <w:b/>
          <w:color w:val="000000"/>
          <w:lang w:eastAsia="en-IE"/>
        </w:rPr>
        <w:t>Preselections</w:t>
      </w:r>
      <w:proofErr w:type="spellEnd"/>
    </w:p>
    <w:p w14:paraId="08A135E4" w14:textId="4B08D71B" w:rsidR="002A0BDE" w:rsidRPr="001306EB" w:rsidRDefault="002A0BDE" w:rsidP="002A0BDE">
      <w:pPr>
        <w:rPr>
          <w:color w:val="000000"/>
          <w:lang w:eastAsia="en-IE"/>
        </w:rPr>
      </w:pPr>
      <w:r w:rsidRPr="001306EB">
        <w:rPr>
          <w:color w:val="000000"/>
          <w:lang w:eastAsia="en-IE"/>
        </w:rPr>
        <w:t xml:space="preserve">For NGA, one instance of a </w:t>
      </w:r>
      <w:proofErr w:type="spellStart"/>
      <w:r w:rsidRPr="001306EB">
        <w:rPr>
          <w:color w:val="000000"/>
          <w:lang w:eastAsia="en-IE"/>
        </w:rPr>
        <w:t>component_descriptor</w:t>
      </w:r>
      <w:proofErr w:type="spellEnd"/>
      <w:r w:rsidRPr="001306EB">
        <w:rPr>
          <w:color w:val="000000"/>
          <w:lang w:eastAsia="en-IE"/>
        </w:rPr>
        <w:t xml:space="preserve"> should signal the used codec; in particular for AC-4 audio, this descriptor signals </w:t>
      </w:r>
      <w:proofErr w:type="spellStart"/>
      <w:r w:rsidRPr="001306EB">
        <w:rPr>
          <w:color w:val="000000"/>
          <w:lang w:eastAsia="en-IE"/>
        </w:rPr>
        <w:t>stream_content</w:t>
      </w:r>
      <w:proofErr w:type="spellEnd"/>
      <w:r w:rsidRPr="001306EB">
        <w:rPr>
          <w:color w:val="000000"/>
          <w:lang w:eastAsia="en-IE"/>
        </w:rPr>
        <w:t xml:space="preserve"> set to 0x9, </w:t>
      </w:r>
      <w:proofErr w:type="spellStart"/>
      <w:r w:rsidRPr="001306EB">
        <w:rPr>
          <w:color w:val="000000"/>
          <w:lang w:eastAsia="en-IE"/>
        </w:rPr>
        <w:t>stream_content_ext</w:t>
      </w:r>
      <w:proofErr w:type="spellEnd"/>
      <w:r w:rsidRPr="001306EB">
        <w:rPr>
          <w:color w:val="000000"/>
          <w:lang w:eastAsia="en-IE"/>
        </w:rPr>
        <w:t xml:space="preserve"> 0x1 and </w:t>
      </w:r>
      <w:proofErr w:type="spellStart"/>
      <w:r w:rsidRPr="001306EB">
        <w:rPr>
          <w:color w:val="000000"/>
          <w:lang w:eastAsia="en-IE"/>
        </w:rPr>
        <w:t>component_type</w:t>
      </w:r>
      <w:proofErr w:type="spellEnd"/>
      <w:r w:rsidRPr="001306EB">
        <w:rPr>
          <w:color w:val="000000"/>
          <w:lang w:eastAsia="en-IE"/>
        </w:rPr>
        <w:t xml:space="preserve"> set to 0x0E.</w:t>
      </w:r>
    </w:p>
    <w:p w14:paraId="2B9D21C7" w14:textId="1E6899F0" w:rsidR="002A0BDE" w:rsidRDefault="002A0BDE" w:rsidP="002A0BDE">
      <w:pPr>
        <w:rPr>
          <w:color w:val="000000"/>
          <w:lang w:eastAsia="en-IE"/>
        </w:rPr>
      </w:pPr>
      <w:r w:rsidRPr="001306EB">
        <w:rPr>
          <w:color w:val="000000"/>
          <w:lang w:eastAsia="en-IE"/>
        </w:rPr>
        <w:t xml:space="preserve">In addition, another instance of the </w:t>
      </w:r>
      <w:proofErr w:type="spellStart"/>
      <w:r w:rsidRPr="001306EB">
        <w:rPr>
          <w:color w:val="000000"/>
          <w:lang w:eastAsia="en-IE"/>
        </w:rPr>
        <w:t>compontent_descriptor</w:t>
      </w:r>
      <w:proofErr w:type="spellEnd"/>
      <w:r w:rsidRPr="001306EB">
        <w:rPr>
          <w:color w:val="000000"/>
          <w:lang w:eastAsia="en-IE"/>
        </w:rPr>
        <w:t xml:space="preserve"> can be put into the corresponding descriptor loop for each NGA preselection available for the whole service. In this case, with stream content set to 0xB, </w:t>
      </w:r>
      <w:proofErr w:type="spellStart"/>
      <w:r w:rsidRPr="001306EB">
        <w:rPr>
          <w:color w:val="000000"/>
          <w:lang w:eastAsia="en-IE"/>
        </w:rPr>
        <w:t>stream_content_ext</w:t>
      </w:r>
      <w:proofErr w:type="spellEnd"/>
      <w:r w:rsidRPr="001306EB">
        <w:rPr>
          <w:color w:val="000000"/>
          <w:lang w:eastAsia="en-IE"/>
        </w:rPr>
        <w:t xml:space="preserve"> set to 0xE and component type set according to the following table:</w:t>
      </w:r>
    </w:p>
    <w:p w14:paraId="2DE63C38" w14:textId="74A0F460" w:rsidR="008054BE" w:rsidRDefault="008054BE" w:rsidP="002A0BDE">
      <w:pPr>
        <w:rPr>
          <w:color w:val="000000"/>
          <w:lang w:eastAsia="en-IE"/>
        </w:rPr>
      </w:pPr>
    </w:p>
    <w:p w14:paraId="5DCC0461" w14:textId="77777777" w:rsidR="008054BE" w:rsidRPr="001306EB" w:rsidRDefault="008054BE" w:rsidP="002A0BDE">
      <w:pPr>
        <w:rPr>
          <w:color w:val="000000"/>
          <w:lang w:eastAsia="en-IE"/>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0"/>
        <w:gridCol w:w="1359"/>
        <w:gridCol w:w="6636"/>
      </w:tblGrid>
      <w:tr w:rsidR="002A0BDE" w:rsidRPr="001306EB" w14:paraId="2EAF028E" w14:textId="77777777" w:rsidTr="001E190A">
        <w:tc>
          <w:tcPr>
            <w:tcW w:w="0" w:type="auto"/>
            <w:gridSpan w:val="2"/>
            <w:shd w:val="clear" w:color="auto" w:fill="D9D9D9" w:themeFill="background1" w:themeFillShade="D9"/>
          </w:tcPr>
          <w:p w14:paraId="2C945D82" w14:textId="77777777" w:rsidR="002A0BDE" w:rsidRPr="001306EB" w:rsidRDefault="002A0BDE" w:rsidP="00C034C0">
            <w:pPr>
              <w:jc w:val="center"/>
              <w:rPr>
                <w:b/>
                <w:color w:val="000000"/>
                <w:lang w:eastAsia="en-IE"/>
              </w:rPr>
            </w:pPr>
            <w:proofErr w:type="spellStart"/>
            <w:r w:rsidRPr="001306EB">
              <w:rPr>
                <w:b/>
                <w:color w:val="000000"/>
                <w:lang w:eastAsia="en-IE"/>
              </w:rPr>
              <w:t>component_type</w:t>
            </w:r>
            <w:proofErr w:type="spellEnd"/>
            <w:r w:rsidRPr="001306EB">
              <w:rPr>
                <w:b/>
                <w:color w:val="000000"/>
                <w:lang w:eastAsia="en-IE"/>
              </w:rPr>
              <w:t xml:space="preserve"> bits</w:t>
            </w:r>
          </w:p>
        </w:tc>
        <w:tc>
          <w:tcPr>
            <w:tcW w:w="0" w:type="auto"/>
            <w:shd w:val="clear" w:color="auto" w:fill="D9D9D9" w:themeFill="background1" w:themeFillShade="D9"/>
          </w:tcPr>
          <w:p w14:paraId="52D41ED0" w14:textId="77777777" w:rsidR="002A0BDE" w:rsidRPr="001306EB" w:rsidRDefault="002A0BDE" w:rsidP="00C034C0">
            <w:pPr>
              <w:rPr>
                <w:b/>
                <w:color w:val="000000"/>
                <w:lang w:eastAsia="en-IE"/>
              </w:rPr>
            </w:pPr>
            <w:r w:rsidRPr="001306EB">
              <w:rPr>
                <w:b/>
                <w:color w:val="000000"/>
                <w:lang w:eastAsia="en-IE"/>
              </w:rPr>
              <w:t>Description</w:t>
            </w:r>
          </w:p>
        </w:tc>
      </w:tr>
      <w:tr w:rsidR="002A0BDE" w:rsidRPr="001306EB" w14:paraId="3C821B44" w14:textId="77777777" w:rsidTr="002B1FD3">
        <w:trPr>
          <w:trHeight w:hRule="exact" w:val="340"/>
        </w:trPr>
        <w:tc>
          <w:tcPr>
            <w:tcW w:w="0" w:type="auto"/>
            <w:gridSpan w:val="2"/>
            <w:shd w:val="clear" w:color="auto" w:fill="auto"/>
          </w:tcPr>
          <w:p w14:paraId="0B01D822" w14:textId="77777777" w:rsidR="002A0BDE" w:rsidRPr="001306EB" w:rsidRDefault="002A0BDE" w:rsidP="00C034C0">
            <w:pPr>
              <w:jc w:val="center"/>
              <w:rPr>
                <w:color w:val="000000"/>
                <w:lang w:eastAsia="en-IE"/>
              </w:rPr>
            </w:pPr>
            <w:r w:rsidRPr="001306EB">
              <w:rPr>
                <w:color w:val="000000"/>
                <w:lang w:eastAsia="en-IE"/>
              </w:rPr>
              <w:t>b</w:t>
            </w:r>
            <w:r w:rsidRPr="001306EB">
              <w:rPr>
                <w:color w:val="000000"/>
                <w:vertAlign w:val="subscript"/>
                <w:lang w:eastAsia="en-IE"/>
              </w:rPr>
              <w:t>7</w:t>
            </w:r>
            <w:r w:rsidRPr="001306EB">
              <w:rPr>
                <w:color w:val="000000"/>
                <w:lang w:eastAsia="en-IE"/>
              </w:rPr>
              <w:t xml:space="preserve"> (MSB)</w:t>
            </w:r>
          </w:p>
        </w:tc>
        <w:tc>
          <w:tcPr>
            <w:tcW w:w="0" w:type="auto"/>
            <w:shd w:val="clear" w:color="auto" w:fill="auto"/>
          </w:tcPr>
          <w:p w14:paraId="60CD3BF5" w14:textId="77777777" w:rsidR="002A0BDE" w:rsidRPr="001306EB" w:rsidRDefault="002A0BDE" w:rsidP="00C034C0">
            <w:pPr>
              <w:rPr>
                <w:color w:val="000000"/>
                <w:lang w:eastAsia="en-IE"/>
              </w:rPr>
            </w:pPr>
            <w:r w:rsidRPr="001306EB">
              <w:rPr>
                <w:color w:val="000000"/>
                <w:lang w:eastAsia="en-IE"/>
              </w:rPr>
              <w:t>Reserved zero for future use</w:t>
            </w:r>
          </w:p>
        </w:tc>
      </w:tr>
      <w:tr w:rsidR="002A0BDE" w:rsidRPr="001306EB" w14:paraId="4ABAA508" w14:textId="77777777" w:rsidTr="002B1FD3">
        <w:trPr>
          <w:trHeight w:hRule="exact" w:val="340"/>
        </w:trPr>
        <w:tc>
          <w:tcPr>
            <w:tcW w:w="0" w:type="auto"/>
            <w:gridSpan w:val="2"/>
            <w:shd w:val="clear" w:color="auto" w:fill="auto"/>
          </w:tcPr>
          <w:p w14:paraId="665CE3CE" w14:textId="77777777" w:rsidR="002A0BDE" w:rsidRPr="001306EB" w:rsidRDefault="002A0BDE" w:rsidP="00C034C0">
            <w:pPr>
              <w:jc w:val="center"/>
              <w:rPr>
                <w:color w:val="000000"/>
                <w:lang w:eastAsia="en-IE"/>
              </w:rPr>
            </w:pPr>
            <w:r w:rsidRPr="001306EB">
              <w:rPr>
                <w:color w:val="000000"/>
                <w:lang w:eastAsia="en-IE"/>
              </w:rPr>
              <w:t>b</w:t>
            </w:r>
            <w:r w:rsidRPr="001306EB">
              <w:rPr>
                <w:color w:val="000000"/>
                <w:vertAlign w:val="subscript"/>
                <w:lang w:eastAsia="en-IE"/>
              </w:rPr>
              <w:t>6</w:t>
            </w:r>
          </w:p>
        </w:tc>
        <w:tc>
          <w:tcPr>
            <w:tcW w:w="0" w:type="auto"/>
            <w:shd w:val="clear" w:color="auto" w:fill="auto"/>
          </w:tcPr>
          <w:p w14:paraId="149C4974" w14:textId="77777777" w:rsidR="002A0BDE" w:rsidRPr="001306EB" w:rsidRDefault="002A0BDE" w:rsidP="00C034C0">
            <w:pPr>
              <w:rPr>
                <w:color w:val="000000"/>
                <w:lang w:eastAsia="en-IE"/>
              </w:rPr>
            </w:pPr>
            <w:r w:rsidRPr="001306EB">
              <w:rPr>
                <w:color w:val="000000"/>
                <w:lang w:eastAsia="en-IE"/>
              </w:rPr>
              <w:t>content is pre-rendered for consumption with headphones</w:t>
            </w:r>
          </w:p>
        </w:tc>
      </w:tr>
      <w:tr w:rsidR="002A0BDE" w:rsidRPr="001306EB" w14:paraId="37473CDF" w14:textId="77777777" w:rsidTr="002B1FD3">
        <w:trPr>
          <w:trHeight w:hRule="exact" w:val="340"/>
        </w:trPr>
        <w:tc>
          <w:tcPr>
            <w:tcW w:w="0" w:type="auto"/>
            <w:gridSpan w:val="2"/>
            <w:shd w:val="clear" w:color="auto" w:fill="auto"/>
          </w:tcPr>
          <w:p w14:paraId="7559FF17" w14:textId="77777777" w:rsidR="002A0BDE" w:rsidRPr="001306EB" w:rsidRDefault="002A0BDE" w:rsidP="00C034C0">
            <w:pPr>
              <w:jc w:val="center"/>
              <w:rPr>
                <w:color w:val="000000"/>
                <w:lang w:eastAsia="en-IE"/>
              </w:rPr>
            </w:pPr>
            <w:r w:rsidRPr="001306EB">
              <w:rPr>
                <w:color w:val="000000"/>
                <w:lang w:eastAsia="en-IE"/>
              </w:rPr>
              <w:t>b</w:t>
            </w:r>
            <w:r w:rsidRPr="001306EB">
              <w:rPr>
                <w:color w:val="000000"/>
                <w:vertAlign w:val="subscript"/>
                <w:lang w:eastAsia="en-IE"/>
              </w:rPr>
              <w:t>5</w:t>
            </w:r>
          </w:p>
        </w:tc>
        <w:tc>
          <w:tcPr>
            <w:tcW w:w="0" w:type="auto"/>
            <w:shd w:val="clear" w:color="auto" w:fill="auto"/>
          </w:tcPr>
          <w:p w14:paraId="189C17BC" w14:textId="77777777" w:rsidR="002A0BDE" w:rsidRPr="001306EB" w:rsidRDefault="002A0BDE" w:rsidP="00C034C0">
            <w:pPr>
              <w:rPr>
                <w:color w:val="000000"/>
                <w:lang w:eastAsia="en-IE"/>
              </w:rPr>
            </w:pPr>
            <w:r w:rsidRPr="001306EB">
              <w:rPr>
                <w:color w:val="000000"/>
                <w:lang w:eastAsia="en-IE"/>
              </w:rPr>
              <w:t>content enables interactivity</w:t>
            </w:r>
          </w:p>
        </w:tc>
      </w:tr>
      <w:tr w:rsidR="002A0BDE" w:rsidRPr="001306EB" w14:paraId="2606D726" w14:textId="77777777" w:rsidTr="002B1FD3">
        <w:trPr>
          <w:trHeight w:hRule="exact" w:val="340"/>
        </w:trPr>
        <w:tc>
          <w:tcPr>
            <w:tcW w:w="0" w:type="auto"/>
            <w:gridSpan w:val="2"/>
            <w:shd w:val="clear" w:color="auto" w:fill="auto"/>
          </w:tcPr>
          <w:p w14:paraId="42F70BFB" w14:textId="77777777" w:rsidR="002A0BDE" w:rsidRPr="001306EB" w:rsidRDefault="002A0BDE" w:rsidP="00C034C0">
            <w:pPr>
              <w:jc w:val="center"/>
              <w:rPr>
                <w:color w:val="000000"/>
                <w:lang w:eastAsia="en-IE"/>
              </w:rPr>
            </w:pPr>
            <w:r w:rsidRPr="001306EB">
              <w:rPr>
                <w:color w:val="000000"/>
                <w:lang w:eastAsia="en-IE"/>
              </w:rPr>
              <w:t>b</w:t>
            </w:r>
            <w:r w:rsidRPr="001306EB">
              <w:rPr>
                <w:color w:val="000000"/>
                <w:vertAlign w:val="subscript"/>
                <w:lang w:eastAsia="en-IE"/>
              </w:rPr>
              <w:t>4</w:t>
            </w:r>
          </w:p>
        </w:tc>
        <w:tc>
          <w:tcPr>
            <w:tcW w:w="0" w:type="auto"/>
            <w:shd w:val="clear" w:color="auto" w:fill="auto"/>
          </w:tcPr>
          <w:p w14:paraId="1A937547" w14:textId="77777777" w:rsidR="002A0BDE" w:rsidRPr="001306EB" w:rsidRDefault="002A0BDE" w:rsidP="00C034C0">
            <w:pPr>
              <w:rPr>
                <w:color w:val="000000"/>
                <w:lang w:eastAsia="en-IE"/>
              </w:rPr>
            </w:pPr>
            <w:r w:rsidRPr="001306EB">
              <w:rPr>
                <w:color w:val="000000"/>
                <w:lang w:eastAsia="en-IE"/>
              </w:rPr>
              <w:t>content enables dialogue enhancement</w:t>
            </w:r>
          </w:p>
        </w:tc>
      </w:tr>
      <w:tr w:rsidR="002A0BDE" w:rsidRPr="001306EB" w14:paraId="38ABAA0F" w14:textId="77777777" w:rsidTr="002B1FD3">
        <w:trPr>
          <w:trHeight w:hRule="exact" w:val="340"/>
        </w:trPr>
        <w:tc>
          <w:tcPr>
            <w:tcW w:w="0" w:type="auto"/>
            <w:gridSpan w:val="2"/>
            <w:shd w:val="clear" w:color="auto" w:fill="auto"/>
          </w:tcPr>
          <w:p w14:paraId="6F7882AD" w14:textId="77777777" w:rsidR="002A0BDE" w:rsidRPr="001306EB" w:rsidRDefault="002A0BDE" w:rsidP="00C034C0">
            <w:pPr>
              <w:jc w:val="center"/>
              <w:rPr>
                <w:color w:val="000000"/>
                <w:lang w:eastAsia="en-IE"/>
              </w:rPr>
            </w:pPr>
            <w:r w:rsidRPr="001306EB">
              <w:rPr>
                <w:color w:val="000000"/>
                <w:lang w:eastAsia="en-IE"/>
              </w:rPr>
              <w:t>b</w:t>
            </w:r>
            <w:r w:rsidRPr="001306EB">
              <w:rPr>
                <w:color w:val="000000"/>
                <w:vertAlign w:val="subscript"/>
                <w:lang w:eastAsia="en-IE"/>
              </w:rPr>
              <w:t>3</w:t>
            </w:r>
          </w:p>
        </w:tc>
        <w:tc>
          <w:tcPr>
            <w:tcW w:w="0" w:type="auto"/>
            <w:shd w:val="clear" w:color="auto" w:fill="auto"/>
          </w:tcPr>
          <w:p w14:paraId="7D3A17B0" w14:textId="77777777" w:rsidR="002A0BDE" w:rsidRPr="001306EB" w:rsidRDefault="002A0BDE" w:rsidP="00C034C0">
            <w:pPr>
              <w:rPr>
                <w:color w:val="000000"/>
                <w:lang w:eastAsia="en-IE"/>
              </w:rPr>
            </w:pPr>
            <w:r w:rsidRPr="001306EB">
              <w:rPr>
                <w:color w:val="000000"/>
                <w:lang w:eastAsia="en-IE"/>
              </w:rPr>
              <w:t>content contains spoken subtitles</w:t>
            </w:r>
          </w:p>
        </w:tc>
      </w:tr>
      <w:tr w:rsidR="002A0BDE" w:rsidRPr="001306EB" w14:paraId="08B6FEF8" w14:textId="77777777" w:rsidTr="002B1FD3">
        <w:trPr>
          <w:trHeight w:hRule="exact" w:val="340"/>
        </w:trPr>
        <w:tc>
          <w:tcPr>
            <w:tcW w:w="0" w:type="auto"/>
            <w:gridSpan w:val="2"/>
            <w:shd w:val="clear" w:color="auto" w:fill="auto"/>
          </w:tcPr>
          <w:p w14:paraId="2CA7C350" w14:textId="77777777" w:rsidR="002A0BDE" w:rsidRPr="001306EB" w:rsidRDefault="002A0BDE" w:rsidP="00C034C0">
            <w:pPr>
              <w:jc w:val="center"/>
              <w:rPr>
                <w:color w:val="000000"/>
                <w:lang w:eastAsia="en-IE"/>
              </w:rPr>
            </w:pPr>
            <w:r w:rsidRPr="001306EB">
              <w:rPr>
                <w:color w:val="000000"/>
                <w:lang w:eastAsia="en-IE"/>
              </w:rPr>
              <w:t>b</w:t>
            </w:r>
            <w:r w:rsidRPr="001306EB">
              <w:rPr>
                <w:color w:val="000000"/>
                <w:vertAlign w:val="subscript"/>
                <w:lang w:eastAsia="en-IE"/>
              </w:rPr>
              <w:t>2</w:t>
            </w:r>
          </w:p>
        </w:tc>
        <w:tc>
          <w:tcPr>
            <w:tcW w:w="0" w:type="auto"/>
            <w:shd w:val="clear" w:color="auto" w:fill="auto"/>
          </w:tcPr>
          <w:p w14:paraId="3AFCA0F1" w14:textId="77777777" w:rsidR="002A0BDE" w:rsidRPr="001306EB" w:rsidRDefault="002A0BDE" w:rsidP="00C034C0">
            <w:pPr>
              <w:rPr>
                <w:color w:val="000000"/>
                <w:lang w:eastAsia="en-IE"/>
              </w:rPr>
            </w:pPr>
            <w:r w:rsidRPr="001306EB">
              <w:rPr>
                <w:color w:val="000000"/>
                <w:lang w:eastAsia="en-IE"/>
              </w:rPr>
              <w:t>content contains audio description</w:t>
            </w:r>
          </w:p>
        </w:tc>
      </w:tr>
      <w:tr w:rsidR="002A0BDE" w:rsidRPr="001306EB" w14:paraId="75E840EA" w14:textId="77777777" w:rsidTr="002B1FD3">
        <w:trPr>
          <w:trHeight w:hRule="exact" w:val="340"/>
        </w:trPr>
        <w:tc>
          <w:tcPr>
            <w:tcW w:w="0" w:type="auto"/>
            <w:shd w:val="clear" w:color="auto" w:fill="auto"/>
          </w:tcPr>
          <w:p w14:paraId="6F601328" w14:textId="77777777" w:rsidR="002A0BDE" w:rsidRPr="001306EB" w:rsidRDefault="002A0BDE" w:rsidP="00C034C0">
            <w:pPr>
              <w:jc w:val="center"/>
              <w:rPr>
                <w:b/>
                <w:color w:val="000000"/>
                <w:lang w:eastAsia="en-IE"/>
              </w:rPr>
            </w:pPr>
            <w:r w:rsidRPr="001306EB">
              <w:rPr>
                <w:b/>
                <w:color w:val="000000"/>
                <w:lang w:eastAsia="en-IE"/>
              </w:rPr>
              <w:t>b</w:t>
            </w:r>
            <w:r w:rsidRPr="001306EB">
              <w:rPr>
                <w:b/>
                <w:color w:val="000000"/>
                <w:vertAlign w:val="subscript"/>
                <w:lang w:eastAsia="en-IE"/>
              </w:rPr>
              <w:t>1</w:t>
            </w:r>
          </w:p>
        </w:tc>
        <w:tc>
          <w:tcPr>
            <w:tcW w:w="0" w:type="auto"/>
            <w:shd w:val="clear" w:color="auto" w:fill="auto"/>
          </w:tcPr>
          <w:p w14:paraId="53CBE608" w14:textId="77777777" w:rsidR="002A0BDE" w:rsidRPr="001306EB" w:rsidRDefault="002A0BDE" w:rsidP="00C034C0">
            <w:pPr>
              <w:jc w:val="center"/>
              <w:rPr>
                <w:b/>
                <w:color w:val="000000"/>
                <w:lang w:eastAsia="en-IE"/>
              </w:rPr>
            </w:pPr>
            <w:r w:rsidRPr="001306EB">
              <w:rPr>
                <w:b/>
                <w:color w:val="000000"/>
                <w:lang w:eastAsia="en-IE"/>
              </w:rPr>
              <w:t>b</w:t>
            </w:r>
            <w:r w:rsidRPr="001306EB">
              <w:rPr>
                <w:b/>
                <w:color w:val="000000"/>
                <w:vertAlign w:val="subscript"/>
                <w:lang w:eastAsia="en-IE"/>
              </w:rPr>
              <w:t>0</w:t>
            </w:r>
          </w:p>
        </w:tc>
        <w:tc>
          <w:tcPr>
            <w:tcW w:w="0" w:type="auto"/>
            <w:shd w:val="clear" w:color="auto" w:fill="auto"/>
          </w:tcPr>
          <w:p w14:paraId="5044AE87" w14:textId="77777777" w:rsidR="002A0BDE" w:rsidRPr="001306EB" w:rsidRDefault="002A0BDE" w:rsidP="00C034C0">
            <w:pPr>
              <w:rPr>
                <w:color w:val="000000"/>
                <w:lang w:eastAsia="en-IE"/>
              </w:rPr>
            </w:pPr>
            <w:r w:rsidRPr="001306EB">
              <w:rPr>
                <w:color w:val="000000"/>
                <w:lang w:eastAsia="en-IE"/>
              </w:rPr>
              <w:t>Preferred reproduction channel layout:</w:t>
            </w:r>
          </w:p>
        </w:tc>
      </w:tr>
      <w:tr w:rsidR="002A0BDE" w:rsidRPr="001306EB" w14:paraId="5310E505" w14:textId="77777777" w:rsidTr="002B1FD3">
        <w:trPr>
          <w:trHeight w:hRule="exact" w:val="340"/>
        </w:trPr>
        <w:tc>
          <w:tcPr>
            <w:tcW w:w="0" w:type="auto"/>
            <w:shd w:val="clear" w:color="auto" w:fill="auto"/>
          </w:tcPr>
          <w:p w14:paraId="6A0F42F9" w14:textId="77777777" w:rsidR="002A0BDE" w:rsidRPr="001306EB" w:rsidRDefault="002A0BDE" w:rsidP="00C034C0">
            <w:pPr>
              <w:jc w:val="center"/>
              <w:rPr>
                <w:color w:val="000000"/>
                <w:lang w:eastAsia="en-IE"/>
              </w:rPr>
            </w:pPr>
            <w:r w:rsidRPr="001306EB">
              <w:rPr>
                <w:color w:val="000000"/>
                <w:lang w:eastAsia="en-IE"/>
              </w:rPr>
              <w:t>0</w:t>
            </w:r>
          </w:p>
        </w:tc>
        <w:tc>
          <w:tcPr>
            <w:tcW w:w="0" w:type="auto"/>
            <w:shd w:val="clear" w:color="auto" w:fill="auto"/>
          </w:tcPr>
          <w:p w14:paraId="66892EEF" w14:textId="77777777" w:rsidR="002A0BDE" w:rsidRPr="001306EB" w:rsidRDefault="002A0BDE" w:rsidP="00C034C0">
            <w:pPr>
              <w:jc w:val="center"/>
              <w:rPr>
                <w:color w:val="000000"/>
                <w:lang w:eastAsia="en-IE"/>
              </w:rPr>
            </w:pPr>
            <w:r w:rsidRPr="001306EB">
              <w:rPr>
                <w:color w:val="000000"/>
                <w:lang w:eastAsia="en-IE"/>
              </w:rPr>
              <w:t>0</w:t>
            </w:r>
          </w:p>
        </w:tc>
        <w:tc>
          <w:tcPr>
            <w:tcW w:w="0" w:type="auto"/>
            <w:shd w:val="clear" w:color="auto" w:fill="auto"/>
          </w:tcPr>
          <w:p w14:paraId="37DA76EB" w14:textId="77777777" w:rsidR="002A0BDE" w:rsidRPr="001306EB" w:rsidRDefault="002A0BDE" w:rsidP="00C034C0">
            <w:pPr>
              <w:rPr>
                <w:color w:val="000000"/>
                <w:lang w:eastAsia="en-IE"/>
              </w:rPr>
            </w:pPr>
            <w:r w:rsidRPr="001306EB">
              <w:rPr>
                <w:color w:val="000000"/>
                <w:lang w:eastAsia="en-IE"/>
              </w:rPr>
              <w:tab/>
              <w:t>no preference</w:t>
            </w:r>
          </w:p>
        </w:tc>
      </w:tr>
      <w:tr w:rsidR="002A0BDE" w:rsidRPr="001306EB" w14:paraId="4DB3E99A" w14:textId="77777777" w:rsidTr="002B1FD3">
        <w:trPr>
          <w:trHeight w:hRule="exact" w:val="340"/>
        </w:trPr>
        <w:tc>
          <w:tcPr>
            <w:tcW w:w="0" w:type="auto"/>
            <w:shd w:val="clear" w:color="auto" w:fill="auto"/>
          </w:tcPr>
          <w:p w14:paraId="4A2ECDE1" w14:textId="77777777" w:rsidR="002A0BDE" w:rsidRPr="001306EB" w:rsidRDefault="002A0BDE" w:rsidP="00C034C0">
            <w:pPr>
              <w:jc w:val="center"/>
              <w:rPr>
                <w:color w:val="000000"/>
                <w:lang w:eastAsia="en-IE"/>
              </w:rPr>
            </w:pPr>
            <w:r w:rsidRPr="001306EB">
              <w:rPr>
                <w:color w:val="000000"/>
                <w:lang w:eastAsia="en-IE"/>
              </w:rPr>
              <w:t>0</w:t>
            </w:r>
          </w:p>
        </w:tc>
        <w:tc>
          <w:tcPr>
            <w:tcW w:w="0" w:type="auto"/>
            <w:shd w:val="clear" w:color="auto" w:fill="auto"/>
          </w:tcPr>
          <w:p w14:paraId="009CFB25" w14:textId="77777777" w:rsidR="002A0BDE" w:rsidRPr="001306EB" w:rsidRDefault="002A0BDE" w:rsidP="00C034C0">
            <w:pPr>
              <w:jc w:val="center"/>
              <w:rPr>
                <w:color w:val="000000"/>
                <w:lang w:eastAsia="en-IE"/>
              </w:rPr>
            </w:pPr>
            <w:r w:rsidRPr="001306EB">
              <w:rPr>
                <w:color w:val="000000"/>
                <w:lang w:eastAsia="en-IE"/>
              </w:rPr>
              <w:t>1</w:t>
            </w:r>
          </w:p>
        </w:tc>
        <w:tc>
          <w:tcPr>
            <w:tcW w:w="0" w:type="auto"/>
            <w:shd w:val="clear" w:color="auto" w:fill="auto"/>
          </w:tcPr>
          <w:p w14:paraId="215B7C15" w14:textId="77777777" w:rsidR="002A0BDE" w:rsidRPr="001306EB" w:rsidRDefault="002A0BDE" w:rsidP="00C034C0">
            <w:pPr>
              <w:rPr>
                <w:color w:val="000000"/>
                <w:lang w:eastAsia="en-IE"/>
              </w:rPr>
            </w:pPr>
            <w:r w:rsidRPr="001306EB">
              <w:rPr>
                <w:color w:val="000000"/>
                <w:lang w:eastAsia="en-IE"/>
              </w:rPr>
              <w:tab/>
              <w:t>stereo</w:t>
            </w:r>
          </w:p>
        </w:tc>
      </w:tr>
      <w:tr w:rsidR="002A0BDE" w:rsidRPr="001306EB" w14:paraId="3B119323" w14:textId="77777777" w:rsidTr="002B1FD3">
        <w:trPr>
          <w:trHeight w:hRule="exact" w:val="340"/>
        </w:trPr>
        <w:tc>
          <w:tcPr>
            <w:tcW w:w="0" w:type="auto"/>
            <w:shd w:val="clear" w:color="auto" w:fill="auto"/>
          </w:tcPr>
          <w:p w14:paraId="0A15923A" w14:textId="77777777" w:rsidR="002A0BDE" w:rsidRPr="001306EB" w:rsidRDefault="002A0BDE" w:rsidP="00C034C0">
            <w:pPr>
              <w:jc w:val="center"/>
              <w:rPr>
                <w:color w:val="000000"/>
                <w:lang w:eastAsia="en-IE"/>
              </w:rPr>
            </w:pPr>
            <w:r w:rsidRPr="001306EB">
              <w:rPr>
                <w:color w:val="000000"/>
                <w:lang w:eastAsia="en-IE"/>
              </w:rPr>
              <w:t>1</w:t>
            </w:r>
          </w:p>
        </w:tc>
        <w:tc>
          <w:tcPr>
            <w:tcW w:w="0" w:type="auto"/>
            <w:shd w:val="clear" w:color="auto" w:fill="auto"/>
          </w:tcPr>
          <w:p w14:paraId="78976B9F" w14:textId="77777777" w:rsidR="002A0BDE" w:rsidRPr="001306EB" w:rsidRDefault="002A0BDE" w:rsidP="00C034C0">
            <w:pPr>
              <w:jc w:val="center"/>
              <w:rPr>
                <w:color w:val="000000"/>
                <w:lang w:eastAsia="en-IE"/>
              </w:rPr>
            </w:pPr>
            <w:r w:rsidRPr="001306EB">
              <w:rPr>
                <w:color w:val="000000"/>
                <w:lang w:eastAsia="en-IE"/>
              </w:rPr>
              <w:t>0</w:t>
            </w:r>
          </w:p>
        </w:tc>
        <w:tc>
          <w:tcPr>
            <w:tcW w:w="0" w:type="auto"/>
            <w:shd w:val="clear" w:color="auto" w:fill="auto"/>
          </w:tcPr>
          <w:p w14:paraId="6408A793" w14:textId="77777777" w:rsidR="002A0BDE" w:rsidRPr="001306EB" w:rsidRDefault="002A0BDE" w:rsidP="00C034C0">
            <w:pPr>
              <w:rPr>
                <w:color w:val="000000"/>
                <w:lang w:eastAsia="en-IE"/>
              </w:rPr>
            </w:pPr>
            <w:r w:rsidRPr="001306EB">
              <w:rPr>
                <w:color w:val="000000"/>
                <w:lang w:eastAsia="en-IE"/>
              </w:rPr>
              <w:tab/>
              <w:t>two-dimensional</w:t>
            </w:r>
          </w:p>
        </w:tc>
      </w:tr>
      <w:tr w:rsidR="002A0BDE" w:rsidRPr="001306EB" w14:paraId="41A22543" w14:textId="77777777" w:rsidTr="002B1FD3">
        <w:trPr>
          <w:trHeight w:hRule="exact" w:val="340"/>
        </w:trPr>
        <w:tc>
          <w:tcPr>
            <w:tcW w:w="0" w:type="auto"/>
            <w:shd w:val="clear" w:color="auto" w:fill="auto"/>
          </w:tcPr>
          <w:p w14:paraId="2C466C4C" w14:textId="77777777" w:rsidR="002A0BDE" w:rsidRPr="001306EB" w:rsidRDefault="002A0BDE" w:rsidP="00C034C0">
            <w:pPr>
              <w:jc w:val="center"/>
              <w:rPr>
                <w:color w:val="000000"/>
                <w:lang w:eastAsia="en-IE"/>
              </w:rPr>
            </w:pPr>
            <w:r w:rsidRPr="001306EB">
              <w:rPr>
                <w:color w:val="000000"/>
                <w:lang w:eastAsia="en-IE"/>
              </w:rPr>
              <w:lastRenderedPageBreak/>
              <w:t>1</w:t>
            </w:r>
          </w:p>
        </w:tc>
        <w:tc>
          <w:tcPr>
            <w:tcW w:w="0" w:type="auto"/>
            <w:shd w:val="clear" w:color="auto" w:fill="auto"/>
          </w:tcPr>
          <w:p w14:paraId="24B57D7F" w14:textId="77777777" w:rsidR="002A0BDE" w:rsidRPr="001306EB" w:rsidRDefault="002A0BDE" w:rsidP="00C034C0">
            <w:pPr>
              <w:jc w:val="center"/>
              <w:rPr>
                <w:color w:val="000000"/>
                <w:lang w:eastAsia="en-IE"/>
              </w:rPr>
            </w:pPr>
            <w:r w:rsidRPr="001306EB">
              <w:rPr>
                <w:color w:val="000000"/>
                <w:lang w:eastAsia="en-IE"/>
              </w:rPr>
              <w:t>1</w:t>
            </w:r>
          </w:p>
        </w:tc>
        <w:tc>
          <w:tcPr>
            <w:tcW w:w="0" w:type="auto"/>
            <w:shd w:val="clear" w:color="auto" w:fill="auto"/>
          </w:tcPr>
          <w:p w14:paraId="619C3B77" w14:textId="77777777" w:rsidR="002A0BDE" w:rsidRPr="001306EB" w:rsidRDefault="002A0BDE" w:rsidP="00C034C0">
            <w:pPr>
              <w:rPr>
                <w:color w:val="000000"/>
                <w:lang w:eastAsia="en-IE"/>
              </w:rPr>
            </w:pPr>
            <w:r w:rsidRPr="001306EB">
              <w:rPr>
                <w:color w:val="000000"/>
                <w:lang w:eastAsia="en-IE"/>
              </w:rPr>
              <w:tab/>
              <w:t>three-dimensional</w:t>
            </w:r>
          </w:p>
        </w:tc>
      </w:tr>
    </w:tbl>
    <w:p w14:paraId="047C5DCD" w14:textId="7C924669" w:rsidR="002A0BDE" w:rsidRPr="001306EB" w:rsidRDefault="002A0BDE" w:rsidP="002A0BDE">
      <w:pPr>
        <w:rPr>
          <w:i/>
          <w:color w:val="000000"/>
          <w:lang w:eastAsia="en-IE"/>
        </w:rPr>
      </w:pPr>
      <w:r w:rsidRPr="001306EB">
        <w:rPr>
          <w:i/>
          <w:color w:val="000000"/>
          <w:lang w:eastAsia="en-IE"/>
        </w:rPr>
        <w:t>Table</w:t>
      </w:r>
      <w:r w:rsidR="00F547A1" w:rsidRPr="001306EB">
        <w:rPr>
          <w:i/>
          <w:color w:val="000000"/>
          <w:lang w:eastAsia="en-IE"/>
        </w:rPr>
        <w:t xml:space="preserve"> 6.12:</w:t>
      </w:r>
      <w:r w:rsidRPr="001306EB">
        <w:rPr>
          <w:i/>
          <w:color w:val="000000"/>
          <w:lang w:eastAsia="en-IE"/>
        </w:rPr>
        <w:t xml:space="preserve"> Next-generation audio </w:t>
      </w:r>
      <w:proofErr w:type="spellStart"/>
      <w:r w:rsidRPr="001306EB">
        <w:rPr>
          <w:i/>
          <w:color w:val="000000"/>
          <w:lang w:eastAsia="en-IE"/>
        </w:rPr>
        <w:t>component_type</w:t>
      </w:r>
      <w:proofErr w:type="spellEnd"/>
      <w:r w:rsidRPr="001306EB">
        <w:rPr>
          <w:i/>
          <w:color w:val="000000"/>
          <w:lang w:eastAsia="en-IE"/>
        </w:rPr>
        <w:t xml:space="preserve"> value assignment</w:t>
      </w:r>
      <w:r w:rsidR="00EB12BD">
        <w:rPr>
          <w:i/>
          <w:color w:val="000000"/>
          <w:lang w:eastAsia="en-IE"/>
        </w:rPr>
        <w:t>.</w:t>
      </w:r>
    </w:p>
    <w:p w14:paraId="55F4940D" w14:textId="56342E1A" w:rsidR="008033A1" w:rsidRPr="001306EB" w:rsidRDefault="008033A1" w:rsidP="00F81381">
      <w:pPr>
        <w:pStyle w:val="Heading2"/>
      </w:pPr>
      <w:bookmarkStart w:id="1437" w:name="_Ref303873128"/>
      <w:bookmarkStart w:id="1438" w:name="_Toc342657936"/>
      <w:bookmarkStart w:id="1439" w:name="_Toc342659514"/>
      <w:bookmarkStart w:id="1440" w:name="_Toc392073788"/>
      <w:bookmarkStart w:id="1441" w:name="_Toc392075477"/>
      <w:bookmarkStart w:id="1442" w:name="_Ref528412636"/>
      <w:bookmarkStart w:id="1443" w:name="_Toc103714396"/>
      <w:r w:rsidRPr="001306EB">
        <w:t xml:space="preserve">Audio </w:t>
      </w:r>
      <w:bookmarkEnd w:id="1437"/>
      <w:bookmarkEnd w:id="1438"/>
      <w:bookmarkEnd w:id="1439"/>
      <w:bookmarkEnd w:id="1440"/>
      <w:bookmarkEnd w:id="1441"/>
      <w:r w:rsidR="00D1521E" w:rsidRPr="001306EB">
        <w:t>Prioritisation</w:t>
      </w:r>
      <w:bookmarkEnd w:id="1442"/>
      <w:r w:rsidR="002A0BDE" w:rsidRPr="001306EB">
        <w:t xml:space="preserve"> within the NorDig IRD (informative)</w:t>
      </w:r>
      <w:bookmarkEnd w:id="1443"/>
    </w:p>
    <w:p w14:paraId="13AFC4E7" w14:textId="15D9090E" w:rsidR="00D1521E" w:rsidRPr="001306EB" w:rsidRDefault="002A0BDE" w:rsidP="00D1521E">
      <w:pPr>
        <w:pStyle w:val="Heading3"/>
        <w:numPr>
          <w:ilvl w:val="2"/>
          <w:numId w:val="1"/>
        </w:numPr>
      </w:pPr>
      <w:r w:rsidRPr="001306EB">
        <w:t>Audio stream selection</w:t>
      </w:r>
    </w:p>
    <w:p w14:paraId="5DCDF3C4" w14:textId="43B5D884" w:rsidR="002A0BDE" w:rsidRPr="002A0BDE" w:rsidRDefault="002A0BDE" w:rsidP="002A0BDE">
      <w:pPr>
        <w:rPr>
          <w:color w:val="000000"/>
          <w:lang w:eastAsia="en-IE"/>
        </w:rPr>
      </w:pPr>
      <w:r w:rsidRPr="001306EB">
        <w:rPr>
          <w:color w:val="000000"/>
          <w:lang w:eastAsia="en-IE"/>
        </w:rPr>
        <w:t>The NorDig IRD is required to always decode and output audio if the selected service has an audio stream (irrespective of type, language, format or codec used).</w:t>
      </w:r>
      <w:r w:rsidRPr="002A0BDE">
        <w:rPr>
          <w:color w:val="000000"/>
          <w:lang w:eastAsia="en-IE"/>
        </w:rPr>
        <w:t xml:space="preserve"> For television services with more than one audio stream, the NorDig IRD is required to prioritise and select the preferred audio stream to decode and present an output according to IRD’s user preference settings</w:t>
      </w:r>
      <w:r w:rsidR="001306EB">
        <w:rPr>
          <w:color w:val="000000"/>
          <w:lang w:eastAsia="en-IE"/>
        </w:rPr>
        <w:t>.</w:t>
      </w:r>
    </w:p>
    <w:p w14:paraId="144567B4" w14:textId="0E29CD44" w:rsidR="002A0BDE" w:rsidRPr="001306EB" w:rsidRDefault="002A0BDE" w:rsidP="002A0BDE">
      <w:pPr>
        <w:rPr>
          <w:color w:val="000000"/>
          <w:lang w:eastAsia="en-IE"/>
        </w:rPr>
      </w:pPr>
      <w:r w:rsidRPr="001306EB">
        <w:rPr>
          <w:b/>
        </w:rPr>
        <w:t>NGA</w:t>
      </w:r>
      <w:r w:rsidR="00AF5E88" w:rsidRPr="001306EB">
        <w:rPr>
          <w:b/>
        </w:rPr>
        <w:br/>
      </w:r>
      <w:r w:rsidRPr="001306EB">
        <w:rPr>
          <w:color w:val="000000"/>
          <w:lang w:eastAsia="en-IE"/>
        </w:rPr>
        <w:t>The NGA capable NorDig HEVC IRD is required to prioritise the selection of NGA/AC-4 audio PID/stream over other audio PIDs/streams using other audio codecs when:</w:t>
      </w:r>
    </w:p>
    <w:p w14:paraId="45A81CBD" w14:textId="156E02C0" w:rsidR="002A0BDE" w:rsidRPr="001306EB" w:rsidRDefault="002A0BDE" w:rsidP="006A4644">
      <w:pPr>
        <w:pStyle w:val="ListParagraph"/>
        <w:numPr>
          <w:ilvl w:val="0"/>
          <w:numId w:val="43"/>
        </w:numPr>
        <w:spacing w:after="0"/>
        <w:contextualSpacing/>
        <w:rPr>
          <w:color w:val="000000"/>
          <w:lang w:eastAsia="en-IE"/>
        </w:rPr>
      </w:pPr>
      <w:r w:rsidRPr="001306EB">
        <w:rPr>
          <w:color w:val="000000"/>
          <w:lang w:eastAsia="en-IE"/>
        </w:rPr>
        <w:t>NGA stream signalise</w:t>
      </w:r>
      <w:r w:rsidR="00F75BCE">
        <w:rPr>
          <w:color w:val="000000"/>
          <w:lang w:eastAsia="en-IE"/>
        </w:rPr>
        <w:t>s</w:t>
      </w:r>
      <w:r w:rsidRPr="001306EB">
        <w:rPr>
          <w:color w:val="000000"/>
          <w:lang w:eastAsia="en-IE"/>
        </w:rPr>
        <w:t xml:space="preserve"> a language that matches IRD user preference settings for primary audio language. (See section</w:t>
      </w:r>
      <w:r w:rsidR="003E01D9" w:rsidRPr="001306EB">
        <w:rPr>
          <w:color w:val="000000"/>
          <w:lang w:eastAsia="en-IE"/>
        </w:rPr>
        <w:t xml:space="preserve"> 6.4.4 </w:t>
      </w:r>
      <w:r w:rsidRPr="001306EB">
        <w:rPr>
          <w:color w:val="000000"/>
          <w:lang w:eastAsia="en-IE"/>
        </w:rPr>
        <w:t>on language signalling in PMT), or</w:t>
      </w:r>
    </w:p>
    <w:p w14:paraId="5D6348EA" w14:textId="77777777" w:rsidR="002A0BDE" w:rsidRPr="001306EB" w:rsidRDefault="002A0BDE" w:rsidP="006A4644">
      <w:pPr>
        <w:pStyle w:val="ListParagraph"/>
        <w:numPr>
          <w:ilvl w:val="0"/>
          <w:numId w:val="43"/>
        </w:numPr>
        <w:spacing w:after="0"/>
        <w:contextualSpacing/>
        <w:rPr>
          <w:color w:val="000000"/>
          <w:lang w:eastAsia="en-IE"/>
        </w:rPr>
      </w:pPr>
      <w:r w:rsidRPr="001306EB">
        <w:rPr>
          <w:color w:val="000000"/>
          <w:lang w:eastAsia="en-IE"/>
        </w:rPr>
        <w:t>NGA stream does not signalise any language (in PMT), or</w:t>
      </w:r>
    </w:p>
    <w:p w14:paraId="44F11312" w14:textId="77777777" w:rsidR="002A0BDE" w:rsidRPr="001306EB" w:rsidRDefault="002A0BDE" w:rsidP="006A4644">
      <w:pPr>
        <w:pStyle w:val="ListParagraph"/>
        <w:numPr>
          <w:ilvl w:val="0"/>
          <w:numId w:val="43"/>
        </w:numPr>
        <w:spacing w:after="0"/>
        <w:contextualSpacing/>
        <w:rPr>
          <w:color w:val="000000"/>
          <w:lang w:eastAsia="en-IE"/>
        </w:rPr>
      </w:pPr>
      <w:r w:rsidRPr="001306EB">
        <w:rPr>
          <w:color w:val="000000"/>
          <w:lang w:eastAsia="en-IE"/>
        </w:rPr>
        <w:t>No NGA stream matches the user preference settings for primary audio language and no non-NGA stream matches the IRD user preference settings for primary and secondary audio language.</w:t>
      </w:r>
    </w:p>
    <w:p w14:paraId="6F75801D" w14:textId="77777777" w:rsidR="002A0BDE" w:rsidRPr="001306EB" w:rsidRDefault="002A0BDE" w:rsidP="002A0BDE">
      <w:pPr>
        <w:rPr>
          <w:color w:val="000000"/>
          <w:lang w:eastAsia="en-IE"/>
        </w:rPr>
      </w:pPr>
      <w:r w:rsidRPr="001306EB">
        <w:rPr>
          <w:color w:val="000000"/>
          <w:lang w:eastAsia="en-IE"/>
        </w:rPr>
        <w:t>Otherwise, the non-NGA audio PIDs/streams shall be selected in accordance with the information given below.</w:t>
      </w:r>
    </w:p>
    <w:p w14:paraId="445C1272" w14:textId="77777777" w:rsidR="002A0BDE" w:rsidRPr="001306EB" w:rsidRDefault="002A0BDE" w:rsidP="002A0BDE">
      <w:pPr>
        <w:rPr>
          <w:color w:val="000000"/>
          <w:lang w:eastAsia="en-IE"/>
        </w:rPr>
      </w:pPr>
      <w:r w:rsidRPr="001306EB">
        <w:rPr>
          <w:color w:val="000000"/>
          <w:lang w:eastAsia="en-IE"/>
        </w:rPr>
        <w:t>If the NGA capable NorDig HEVC IRD finds more than one NGA stream that matches the primary audio language or finds that none of the NGA streams match the primary audio language, the NGA stream with lowest PID is selected.</w:t>
      </w:r>
    </w:p>
    <w:p w14:paraId="1B3C86F8" w14:textId="153E0E30" w:rsidR="002A0BDE" w:rsidRPr="001306EB" w:rsidRDefault="002A0BDE" w:rsidP="002A0BDE">
      <w:pPr>
        <w:rPr>
          <w:color w:val="000000"/>
          <w:lang w:eastAsia="en-IE"/>
        </w:rPr>
      </w:pPr>
      <w:r w:rsidRPr="001306EB">
        <w:rPr>
          <w:color w:val="000000"/>
          <w:lang w:eastAsia="en-IE"/>
        </w:rPr>
        <w:t>The selection among available presentation/</w:t>
      </w:r>
      <w:proofErr w:type="spellStart"/>
      <w:r w:rsidRPr="001306EB">
        <w:rPr>
          <w:color w:val="000000"/>
          <w:lang w:eastAsia="en-IE"/>
        </w:rPr>
        <w:t>preselections</w:t>
      </w:r>
      <w:proofErr w:type="spellEnd"/>
      <w:r w:rsidRPr="001306EB">
        <w:rPr>
          <w:color w:val="000000"/>
          <w:lang w:eastAsia="en-IE"/>
        </w:rPr>
        <w:t xml:space="preserve"> inside the AC-4 stream, is in accordance with section</w:t>
      </w:r>
      <w:r w:rsidR="003E01D9" w:rsidRPr="001306EB">
        <w:rPr>
          <w:color w:val="000000"/>
          <w:lang w:eastAsia="en-IE"/>
        </w:rPr>
        <w:t xml:space="preserve"> 6.</w:t>
      </w:r>
      <w:r w:rsidR="00F75BCE">
        <w:rPr>
          <w:color w:val="000000"/>
          <w:lang w:eastAsia="en-IE"/>
        </w:rPr>
        <w:t>5</w:t>
      </w:r>
      <w:r w:rsidR="003E01D9" w:rsidRPr="001306EB">
        <w:rPr>
          <w:color w:val="000000"/>
          <w:lang w:eastAsia="en-IE"/>
        </w:rPr>
        <w:t>.</w:t>
      </w:r>
      <w:r w:rsidR="00F75BCE">
        <w:rPr>
          <w:color w:val="000000"/>
          <w:lang w:eastAsia="en-IE"/>
        </w:rPr>
        <w:t>3.</w:t>
      </w:r>
    </w:p>
    <w:p w14:paraId="7536B6F9" w14:textId="76D0E0AA" w:rsidR="002A0BDE" w:rsidRDefault="002A0BDE" w:rsidP="002A0BDE">
      <w:pPr>
        <w:rPr>
          <w:color w:val="000000"/>
          <w:lang w:eastAsia="en-IE"/>
        </w:rPr>
      </w:pPr>
      <w:r w:rsidRPr="001306EB">
        <w:rPr>
          <w:b/>
        </w:rPr>
        <w:t>Legacy / Non-NGA</w:t>
      </w:r>
      <w:r w:rsidR="00AF5E88" w:rsidRPr="001306EB">
        <w:rPr>
          <w:b/>
        </w:rPr>
        <w:br/>
      </w:r>
      <w:r w:rsidRPr="001306EB">
        <w:rPr>
          <w:color w:val="000000"/>
          <w:lang w:eastAsia="en-IE"/>
        </w:rPr>
        <w:t>The NorDig IRD is required to select the preferred audio stream to decode and present an output according to IRD’s user preference settings as given in the following table.</w:t>
      </w:r>
    </w:p>
    <w:p w14:paraId="37F7D6F3" w14:textId="10CEBC91" w:rsidR="008054BE" w:rsidRDefault="008054BE" w:rsidP="002A0BDE">
      <w:pPr>
        <w:rPr>
          <w:color w:val="000000"/>
          <w:lang w:eastAsia="en-IE"/>
        </w:rPr>
      </w:pPr>
    </w:p>
    <w:p w14:paraId="6624C83C" w14:textId="2C22A387" w:rsidR="00C07B5E" w:rsidRDefault="00C07B5E" w:rsidP="002A0BDE">
      <w:pPr>
        <w:rPr>
          <w:color w:val="000000"/>
          <w:lang w:eastAsia="en-IE"/>
        </w:rPr>
      </w:pPr>
    </w:p>
    <w:p w14:paraId="47E843F0" w14:textId="34833C7C" w:rsidR="00C07B5E" w:rsidRDefault="00C07B5E" w:rsidP="002A0BDE">
      <w:pPr>
        <w:rPr>
          <w:color w:val="000000"/>
          <w:lang w:eastAsia="en-IE"/>
        </w:rPr>
      </w:pPr>
    </w:p>
    <w:p w14:paraId="29B422E9" w14:textId="7EAC1184" w:rsidR="00C07B5E" w:rsidRDefault="00C07B5E" w:rsidP="002A0BDE">
      <w:pPr>
        <w:rPr>
          <w:color w:val="000000"/>
          <w:lang w:eastAsia="en-IE"/>
        </w:rPr>
      </w:pPr>
    </w:p>
    <w:p w14:paraId="2A290318" w14:textId="0268793A" w:rsidR="00C07B5E" w:rsidRDefault="00C07B5E" w:rsidP="002A0BDE">
      <w:pPr>
        <w:rPr>
          <w:color w:val="000000"/>
          <w:lang w:eastAsia="en-IE"/>
        </w:rPr>
      </w:pPr>
    </w:p>
    <w:p w14:paraId="7CFF60D0" w14:textId="6C31F4FD" w:rsidR="00C07B5E" w:rsidRDefault="00C07B5E" w:rsidP="002A0BDE">
      <w:pPr>
        <w:rPr>
          <w:color w:val="000000"/>
          <w:lang w:eastAsia="en-IE"/>
        </w:rPr>
      </w:pPr>
    </w:p>
    <w:p w14:paraId="53906E31" w14:textId="66E0375F" w:rsidR="00C07B5E" w:rsidRDefault="00C07B5E" w:rsidP="002A0BDE">
      <w:pPr>
        <w:rPr>
          <w:color w:val="000000"/>
          <w:lang w:eastAsia="en-IE"/>
        </w:rPr>
      </w:pPr>
    </w:p>
    <w:p w14:paraId="42B93517" w14:textId="56369DAD" w:rsidR="00C07B5E" w:rsidRDefault="00C07B5E" w:rsidP="002A0BDE">
      <w:pPr>
        <w:rPr>
          <w:color w:val="000000"/>
          <w:lang w:eastAsia="en-IE"/>
        </w:rPr>
      </w:pPr>
    </w:p>
    <w:p w14:paraId="084BEC63" w14:textId="63B85313" w:rsidR="00C07B5E" w:rsidRDefault="00C07B5E" w:rsidP="002A0BDE">
      <w:pPr>
        <w:rPr>
          <w:color w:val="000000"/>
          <w:lang w:eastAsia="en-IE"/>
        </w:rPr>
      </w:pPr>
    </w:p>
    <w:p w14:paraId="3157FA30" w14:textId="1725C7B3" w:rsidR="00C07B5E" w:rsidRDefault="00C07B5E" w:rsidP="002A0BDE">
      <w:pPr>
        <w:rPr>
          <w:color w:val="000000"/>
          <w:lang w:eastAsia="en-IE"/>
        </w:rPr>
      </w:pPr>
    </w:p>
    <w:p w14:paraId="1F6AE3B7" w14:textId="62AE941B" w:rsidR="00C07B5E" w:rsidRDefault="00C07B5E" w:rsidP="002A0BDE">
      <w:pPr>
        <w:rPr>
          <w:color w:val="000000"/>
          <w:lang w:eastAsia="en-IE"/>
        </w:rPr>
      </w:pPr>
    </w:p>
    <w:p w14:paraId="5E74CB97" w14:textId="41B33C64" w:rsidR="00C07B5E" w:rsidRDefault="00C07B5E" w:rsidP="002A0BDE">
      <w:pPr>
        <w:rPr>
          <w:color w:val="000000"/>
          <w:lang w:eastAsia="en-IE"/>
        </w:rPr>
      </w:pPr>
    </w:p>
    <w:p w14:paraId="1420AEAF" w14:textId="44DA27B2" w:rsidR="00C07B5E" w:rsidRDefault="00C07B5E" w:rsidP="002A0BDE">
      <w:pPr>
        <w:rPr>
          <w:color w:val="000000"/>
          <w:lang w:eastAsia="en-IE"/>
        </w:rPr>
      </w:pPr>
    </w:p>
    <w:p w14:paraId="0031B361" w14:textId="77777777" w:rsidR="00C07B5E" w:rsidRDefault="00C07B5E" w:rsidP="002A0BDE">
      <w:pPr>
        <w:rPr>
          <w:color w:val="000000"/>
          <w:lang w:eastAsia="en-IE"/>
        </w:rPr>
      </w:pPr>
    </w:p>
    <w:tbl>
      <w:tblPr>
        <w:tblW w:w="93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955"/>
        <w:gridCol w:w="877"/>
        <w:gridCol w:w="1755"/>
        <w:gridCol w:w="1630"/>
        <w:gridCol w:w="2257"/>
        <w:gridCol w:w="1882"/>
      </w:tblGrid>
      <w:tr w:rsidR="002A0BDE" w:rsidRPr="002A0BDE" w14:paraId="10504AE1" w14:textId="77777777" w:rsidTr="001E190A">
        <w:trPr>
          <w:trHeight w:val="250"/>
        </w:trPr>
        <w:tc>
          <w:tcPr>
            <w:tcW w:w="1832"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29AEA602" w14:textId="77777777" w:rsidR="002A0BDE" w:rsidRPr="002A0BDE" w:rsidRDefault="002A0BDE" w:rsidP="00C034C0">
            <w:pPr>
              <w:pBdr>
                <w:top w:val="nil"/>
                <w:left w:val="nil"/>
                <w:bottom w:val="nil"/>
                <w:right w:val="nil"/>
                <w:between w:val="nil"/>
                <w:bar w:val="nil"/>
              </w:pBdr>
              <w:jc w:val="right"/>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IRD settings →</w:t>
            </w:r>
          </w:p>
        </w:tc>
        <w:tc>
          <w:tcPr>
            <w:tcW w:w="338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2C23559F" w14:textId="77777777" w:rsidR="002A0BDE" w:rsidRPr="002A0BDE" w:rsidRDefault="002A0BDE" w:rsidP="00C034C0">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“Normal” audio mode</w:t>
            </w:r>
          </w:p>
        </w:tc>
        <w:tc>
          <w:tcPr>
            <w:tcW w:w="413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29885C2" w14:textId="77777777" w:rsidR="002A0BDE" w:rsidRPr="002A0BDE" w:rsidRDefault="002A0BDE" w:rsidP="00C034C0">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Supplementary audio mode</w:t>
            </w:r>
          </w:p>
        </w:tc>
      </w:tr>
      <w:tr w:rsidR="002A0BDE" w:rsidRPr="002A0BDE" w14:paraId="37BA9E2B" w14:textId="77777777" w:rsidTr="001E190A">
        <w:trPr>
          <w:trHeight w:val="442"/>
        </w:trPr>
        <w:tc>
          <w:tcPr>
            <w:tcW w:w="1832" w:type="dxa"/>
            <w:gridSpan w:val="2"/>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5566B0" w14:textId="77777777" w:rsidR="002A0BDE" w:rsidRPr="002A0BDE" w:rsidRDefault="002A0BDE" w:rsidP="00C034C0">
            <w:pPr>
              <w:rPr>
                <w:sz w:val="18"/>
                <w:szCs w:val="18"/>
              </w:rPr>
            </w:pPr>
          </w:p>
        </w:tc>
        <w:tc>
          <w:tcPr>
            <w:tcW w:w="17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2E515CAF" w14:textId="77777777" w:rsidR="002A0BDE" w:rsidRPr="002A0BDE" w:rsidRDefault="002A0BDE" w:rsidP="00C034C0">
            <w:pPr>
              <w:pBdr>
                <w:top w:val="nil"/>
                <w:left w:val="nil"/>
                <w:bottom w:val="nil"/>
                <w:right w:val="nil"/>
                <w:between w:val="nil"/>
                <w:bar w:val="nil"/>
              </w:pBdr>
              <w:jc w:val="center"/>
              <w:rPr>
                <w:rFonts w:eastAsia="Arial Unicode MS"/>
                <w:b/>
                <w:bCs/>
                <w:color w:val="000000"/>
                <w:sz w:val="18"/>
                <w:szCs w:val="18"/>
                <w:u w:color="000000"/>
                <w:bdr w:val="nil"/>
                <w:lang w:eastAsia="sv-SE"/>
              </w:rPr>
            </w:pPr>
            <w:r w:rsidRPr="002A0BDE">
              <w:rPr>
                <w:rFonts w:eastAsia="Arial Unicode MS"/>
                <w:b/>
                <w:bCs/>
                <w:color w:val="000000"/>
                <w:sz w:val="18"/>
                <w:szCs w:val="18"/>
                <w:u w:color="000000"/>
                <w:bdr w:val="nil"/>
                <w:lang w:eastAsia="sv-SE"/>
              </w:rPr>
              <w:t>stereo mode</w:t>
            </w:r>
          </w:p>
          <w:p w14:paraId="025D6B09" w14:textId="77777777" w:rsidR="002A0BDE" w:rsidRPr="002A0BDE" w:rsidRDefault="002A0BDE" w:rsidP="00C034C0">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w:t>
            </w:r>
            <w:proofErr w:type="gramStart"/>
            <w:r w:rsidRPr="002A0BDE">
              <w:rPr>
                <w:rFonts w:eastAsia="Arial Unicode MS"/>
                <w:b/>
                <w:bCs/>
                <w:color w:val="000000"/>
                <w:sz w:val="18"/>
                <w:szCs w:val="18"/>
                <w:u w:color="000000"/>
                <w:bdr w:val="nil"/>
                <w:lang w:eastAsia="sv-SE"/>
              </w:rPr>
              <w:t>factory</w:t>
            </w:r>
            <w:proofErr w:type="gramEnd"/>
            <w:r w:rsidRPr="002A0BDE">
              <w:rPr>
                <w:rFonts w:eastAsia="Arial Unicode MS"/>
                <w:b/>
                <w:bCs/>
                <w:color w:val="000000"/>
                <w:sz w:val="18"/>
                <w:szCs w:val="18"/>
                <w:u w:color="000000"/>
                <w:bdr w:val="nil"/>
                <w:lang w:eastAsia="sv-SE"/>
              </w:rPr>
              <w:t xml:space="preserve"> default)</w:t>
            </w:r>
          </w:p>
        </w:tc>
        <w:tc>
          <w:tcPr>
            <w:tcW w:w="1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54DFFA5B" w14:textId="77777777" w:rsidR="002A0BDE" w:rsidRPr="002A0BDE" w:rsidRDefault="002A0BDE" w:rsidP="00C034C0">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multichannel mode</w:t>
            </w:r>
          </w:p>
        </w:tc>
        <w:tc>
          <w:tcPr>
            <w:tcW w:w="22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2F9456D8" w14:textId="77777777" w:rsidR="002A0BDE" w:rsidRPr="002A0BDE" w:rsidRDefault="002A0BDE" w:rsidP="00C034C0">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stereo mode</w:t>
            </w:r>
          </w:p>
        </w:tc>
        <w:tc>
          <w:tcPr>
            <w:tcW w:w="18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8D46885" w14:textId="77777777" w:rsidR="002A0BDE" w:rsidRPr="002A0BDE" w:rsidRDefault="002A0BDE" w:rsidP="00C034C0">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multichannel mode</w:t>
            </w:r>
          </w:p>
        </w:tc>
      </w:tr>
      <w:tr w:rsidR="002A0BDE" w:rsidRPr="002A0BDE" w14:paraId="37049DD6" w14:textId="77777777" w:rsidTr="00C034C0">
        <w:trPr>
          <w:trHeight w:val="381"/>
        </w:trPr>
        <w:tc>
          <w:tcPr>
            <w:tcW w:w="935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52A806" w14:textId="77777777" w:rsidR="002A0BDE" w:rsidRPr="002A0BDE" w:rsidRDefault="002A0BDE" w:rsidP="00C034C0">
            <w:pPr>
              <w:pBdr>
                <w:top w:val="nil"/>
                <w:left w:val="nil"/>
                <w:bottom w:val="nil"/>
                <w:right w:val="nil"/>
                <w:between w:val="nil"/>
                <w:bar w:val="nil"/>
              </w:pBdr>
              <w:jc w:val="center"/>
              <w:rPr>
                <w:rFonts w:eastAsia="Arial Unicode MS"/>
                <w:color w:val="000000"/>
                <w:sz w:val="20"/>
                <w:u w:color="000000"/>
                <w:bdr w:val="nil"/>
                <w:lang w:eastAsia="sv-SE"/>
              </w:rPr>
            </w:pPr>
            <w:r w:rsidRPr="002A0BDE">
              <w:rPr>
                <w:rFonts w:eastAsia="Arial Unicode MS"/>
                <w:color w:val="000000"/>
                <w:sz w:val="20"/>
                <w:u w:color="000000"/>
                <w:bdr w:val="nil"/>
                <w:lang w:eastAsia="sv-SE"/>
              </w:rPr>
              <w:t xml:space="preserve">IRD </w:t>
            </w:r>
            <w:proofErr w:type="spellStart"/>
            <w:r w:rsidRPr="002A0BDE">
              <w:rPr>
                <w:rFonts w:eastAsia="Arial Unicode MS"/>
                <w:color w:val="000000"/>
                <w:sz w:val="20"/>
                <w:u w:color="000000"/>
                <w:bdr w:val="nil"/>
                <w:lang w:eastAsia="sv-SE"/>
              </w:rPr>
              <w:t>behavior</w:t>
            </w:r>
            <w:proofErr w:type="spellEnd"/>
            <w:r w:rsidRPr="002A0BDE">
              <w:rPr>
                <w:rFonts w:eastAsia="Arial Unicode MS"/>
                <w:color w:val="000000"/>
                <w:sz w:val="20"/>
                <w:u w:color="000000"/>
                <w:bdr w:val="nil"/>
                <w:lang w:eastAsia="sv-SE"/>
              </w:rPr>
              <w:t xml:space="preserve"> depending on above IRD settings</w:t>
            </w:r>
          </w:p>
        </w:tc>
      </w:tr>
      <w:tr w:rsidR="002A0BDE" w:rsidRPr="002A0BDE" w14:paraId="5F1BF909" w14:textId="77777777" w:rsidTr="001E190A">
        <w:trPr>
          <w:trHeight w:val="882"/>
        </w:trPr>
        <w:tc>
          <w:tcPr>
            <w:tcW w:w="9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4727E24C" w14:textId="77777777" w:rsidR="002A0BDE" w:rsidRPr="002A0BDE" w:rsidRDefault="002A0BDE" w:rsidP="00C034C0">
            <w:pPr>
              <w:pBdr>
                <w:top w:val="nil"/>
                <w:left w:val="nil"/>
                <w:bottom w:val="nil"/>
                <w:right w:val="nil"/>
                <w:between w:val="nil"/>
                <w:bar w:val="nil"/>
              </w:pBd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Property of priority for audio</w:t>
            </w:r>
          </w:p>
        </w:tc>
        <w:tc>
          <w:tcPr>
            <w:tcW w:w="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021695B" w14:textId="77777777" w:rsidR="002A0BDE" w:rsidRPr="002A0BDE" w:rsidRDefault="002A0BDE" w:rsidP="00C034C0">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Priority</w:t>
            </w:r>
          </w:p>
        </w:tc>
        <w:tc>
          <w:tcPr>
            <w:tcW w:w="75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7CD3A989" w14:textId="77777777" w:rsidR="002A0BDE" w:rsidRPr="002A0BDE" w:rsidRDefault="002A0BDE" w:rsidP="00C034C0">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Order of priority</w:t>
            </w:r>
          </w:p>
        </w:tc>
      </w:tr>
      <w:tr w:rsidR="002A0BDE" w:rsidRPr="002A0BDE" w14:paraId="1B237ACD" w14:textId="77777777" w:rsidTr="00C034C0">
        <w:trPr>
          <w:trHeight w:val="882"/>
        </w:trPr>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2DA94F"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Audio type</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C509C7"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1 (highest)</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14D51D"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1.1 normal </w:t>
            </w:r>
            <w:r w:rsidRPr="002A0BDE">
              <w:rPr>
                <w:rFonts w:eastAsia="Arial Unicode MS"/>
                <w:color w:val="000000"/>
                <w:sz w:val="16"/>
                <w:szCs w:val="16"/>
                <w:u w:color="000000"/>
                <w:bdr w:val="nil"/>
                <w:lang w:eastAsia="sv-SE"/>
              </w:rPr>
              <w:br/>
              <w:t>1.2 supplementary audio</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406765"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1.1 normal </w:t>
            </w:r>
            <w:r w:rsidRPr="002A0BDE">
              <w:rPr>
                <w:rFonts w:eastAsia="Arial Unicode MS"/>
                <w:color w:val="000000"/>
                <w:sz w:val="16"/>
                <w:szCs w:val="16"/>
                <w:u w:color="000000"/>
                <w:bdr w:val="nil"/>
                <w:lang w:eastAsia="sv-SE"/>
              </w:rPr>
              <w:br/>
              <w:t>1.2 Supplementary audio</w:t>
            </w:r>
          </w:p>
        </w:tc>
        <w:tc>
          <w:tcPr>
            <w:tcW w:w="2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CB4776"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1.1 supplementary audio</w:t>
            </w:r>
          </w:p>
          <w:p w14:paraId="1781556F"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1.2 normal</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B73573"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proofErr w:type="gramStart"/>
            <w:r w:rsidRPr="002A0BDE">
              <w:rPr>
                <w:rFonts w:eastAsia="Arial Unicode MS"/>
                <w:color w:val="000000"/>
                <w:sz w:val="16"/>
                <w:szCs w:val="16"/>
                <w:u w:color="000000"/>
                <w:bdr w:val="nil"/>
                <w:lang w:eastAsia="sv-SE"/>
              </w:rPr>
              <w:t>1.1  supplementary</w:t>
            </w:r>
            <w:proofErr w:type="gramEnd"/>
            <w:r w:rsidRPr="002A0BDE">
              <w:rPr>
                <w:rFonts w:eastAsia="Arial Unicode MS"/>
                <w:color w:val="000000"/>
                <w:sz w:val="16"/>
                <w:szCs w:val="16"/>
                <w:u w:color="000000"/>
                <w:bdr w:val="nil"/>
                <w:lang w:eastAsia="sv-SE"/>
              </w:rPr>
              <w:t xml:space="preserve"> audio</w:t>
            </w:r>
          </w:p>
          <w:p w14:paraId="2A8A6A79"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proofErr w:type="gramStart"/>
            <w:r w:rsidRPr="002A0BDE">
              <w:rPr>
                <w:rFonts w:eastAsia="Arial Unicode MS"/>
                <w:color w:val="000000"/>
                <w:sz w:val="16"/>
                <w:szCs w:val="16"/>
                <w:u w:color="000000"/>
                <w:bdr w:val="nil"/>
                <w:lang w:eastAsia="sv-SE"/>
              </w:rPr>
              <w:t>1.2  normal</w:t>
            </w:r>
            <w:proofErr w:type="gramEnd"/>
          </w:p>
        </w:tc>
      </w:tr>
      <w:tr w:rsidR="002A0BDE" w:rsidRPr="002A0BDE" w14:paraId="42740FD2" w14:textId="77777777" w:rsidTr="00C034C0">
        <w:trPr>
          <w:trHeight w:val="2862"/>
        </w:trPr>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2AD1F4"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Language</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C5626B"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5D8879"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2.1 audio match </w:t>
            </w:r>
            <w:proofErr w:type="spellStart"/>
            <w:r w:rsidRPr="002A0BDE">
              <w:rPr>
                <w:rFonts w:eastAsia="Arial Unicode MS"/>
                <w:color w:val="000000"/>
                <w:sz w:val="16"/>
                <w:szCs w:val="16"/>
                <w:u w:color="000000"/>
                <w:bdr w:val="nil"/>
                <w:lang w:eastAsia="sv-SE"/>
              </w:rPr>
              <w:t>primay</w:t>
            </w:r>
            <w:proofErr w:type="spellEnd"/>
            <w:r w:rsidRPr="002A0BDE">
              <w:rPr>
                <w:rFonts w:eastAsia="Arial Unicode MS"/>
                <w:color w:val="000000"/>
                <w:sz w:val="16"/>
                <w:szCs w:val="16"/>
                <w:u w:color="000000"/>
                <w:bdr w:val="nil"/>
                <w:lang w:eastAsia="sv-SE"/>
              </w:rPr>
              <w:t xml:space="preserve"> audio language settings</w:t>
            </w:r>
          </w:p>
          <w:p w14:paraId="46496F7C"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2.2 audio match secondary audio language settings</w:t>
            </w:r>
          </w:p>
          <w:p w14:paraId="0A46C69C"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2.3 (if no match) normal audio </w:t>
            </w:r>
          </w:p>
          <w:p w14:paraId="583E0AFD"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2.4 (if no normal audio) any audio</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386E37"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p>
          <w:p w14:paraId="12E919D0"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2.1 audio match primary audio language settings</w:t>
            </w:r>
          </w:p>
          <w:p w14:paraId="138FEE46"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2.2 audio match secondary audio language settings</w:t>
            </w:r>
          </w:p>
          <w:p w14:paraId="13B49F44"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2.3 (if no match) normal audio </w:t>
            </w:r>
          </w:p>
          <w:p w14:paraId="134EB126"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2.4 (if no normal audio) any audio</w:t>
            </w:r>
          </w:p>
        </w:tc>
        <w:tc>
          <w:tcPr>
            <w:tcW w:w="2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EB02F"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p>
          <w:p w14:paraId="7BE9C972"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p>
          <w:p w14:paraId="52E21A77"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p>
          <w:p w14:paraId="471E3167"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2.1 supplementary audio match </w:t>
            </w:r>
            <w:proofErr w:type="spellStart"/>
            <w:r w:rsidRPr="002A0BDE">
              <w:rPr>
                <w:rFonts w:eastAsia="Arial Unicode MS"/>
                <w:color w:val="000000"/>
                <w:sz w:val="16"/>
                <w:szCs w:val="16"/>
                <w:u w:color="000000"/>
                <w:bdr w:val="nil"/>
                <w:lang w:eastAsia="sv-SE"/>
              </w:rPr>
              <w:t>primay</w:t>
            </w:r>
            <w:proofErr w:type="spellEnd"/>
            <w:r w:rsidRPr="002A0BDE">
              <w:rPr>
                <w:rFonts w:eastAsia="Arial Unicode MS"/>
                <w:color w:val="000000"/>
                <w:sz w:val="16"/>
                <w:szCs w:val="16"/>
                <w:u w:color="000000"/>
                <w:bdr w:val="nil"/>
                <w:lang w:eastAsia="sv-SE"/>
              </w:rPr>
              <w:t xml:space="preserve"> audio language settings</w:t>
            </w:r>
          </w:p>
          <w:p w14:paraId="6C5A2504"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2.2 supplementary audio</w:t>
            </w:r>
          </w:p>
          <w:p w14:paraId="594AFA2C"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match secondary audio language </w:t>
            </w:r>
            <w:proofErr w:type="gramStart"/>
            <w:r w:rsidRPr="002A0BDE">
              <w:rPr>
                <w:rFonts w:eastAsia="Arial Unicode MS"/>
                <w:color w:val="000000"/>
                <w:sz w:val="16"/>
                <w:szCs w:val="16"/>
                <w:u w:color="000000"/>
                <w:bdr w:val="nil"/>
                <w:lang w:eastAsia="sv-SE"/>
              </w:rPr>
              <w:t>settings</w:t>
            </w:r>
            <w:proofErr w:type="gramEnd"/>
          </w:p>
          <w:p w14:paraId="2C6C3D3B"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2.3 (if no match) normal audio </w:t>
            </w:r>
          </w:p>
          <w:p w14:paraId="4F75D2B4"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2.4 (if no normal audio) any audio</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12E29"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p>
          <w:p w14:paraId="71F4D4E0"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p>
          <w:p w14:paraId="58978A7D"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p>
          <w:p w14:paraId="48A8B3A7"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2.1 supplementary audio match </w:t>
            </w:r>
            <w:proofErr w:type="spellStart"/>
            <w:r w:rsidRPr="002A0BDE">
              <w:rPr>
                <w:rFonts w:eastAsia="Arial Unicode MS"/>
                <w:color w:val="000000"/>
                <w:sz w:val="16"/>
                <w:szCs w:val="16"/>
                <w:u w:color="000000"/>
                <w:bdr w:val="nil"/>
                <w:lang w:eastAsia="sv-SE"/>
              </w:rPr>
              <w:t>primay</w:t>
            </w:r>
            <w:proofErr w:type="spellEnd"/>
            <w:r w:rsidRPr="002A0BDE">
              <w:rPr>
                <w:rFonts w:eastAsia="Arial Unicode MS"/>
                <w:color w:val="000000"/>
                <w:sz w:val="16"/>
                <w:szCs w:val="16"/>
                <w:u w:color="000000"/>
                <w:bdr w:val="nil"/>
                <w:lang w:eastAsia="sv-SE"/>
              </w:rPr>
              <w:t xml:space="preserve"> audio language settings</w:t>
            </w:r>
          </w:p>
          <w:p w14:paraId="0B00EA22"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2.2 supplementary audio</w:t>
            </w:r>
          </w:p>
          <w:p w14:paraId="3D22D35F"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match secondary audio language </w:t>
            </w:r>
            <w:proofErr w:type="gramStart"/>
            <w:r w:rsidRPr="002A0BDE">
              <w:rPr>
                <w:rFonts w:eastAsia="Arial Unicode MS"/>
                <w:color w:val="000000"/>
                <w:sz w:val="16"/>
                <w:szCs w:val="16"/>
                <w:u w:color="000000"/>
                <w:bdr w:val="nil"/>
                <w:lang w:eastAsia="sv-SE"/>
              </w:rPr>
              <w:t>settings</w:t>
            </w:r>
            <w:proofErr w:type="gramEnd"/>
          </w:p>
          <w:p w14:paraId="7C13C61D"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2.3 (if no match) normal audio </w:t>
            </w:r>
          </w:p>
          <w:p w14:paraId="1DA4483D"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2.4 (if no normal audio) any audio</w:t>
            </w:r>
          </w:p>
        </w:tc>
      </w:tr>
      <w:tr w:rsidR="002A0BDE" w:rsidRPr="002A0BDE" w14:paraId="0C233940" w14:textId="77777777" w:rsidTr="00C034C0">
        <w:trPr>
          <w:trHeight w:val="662"/>
        </w:trPr>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8FC5F3"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Audio format </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A9F33D"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3</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E53DA8"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3.1 stereo</w:t>
            </w:r>
            <w:r w:rsidRPr="002A0BDE">
              <w:rPr>
                <w:rFonts w:eastAsia="Arial Unicode MS"/>
                <w:color w:val="000000"/>
                <w:sz w:val="16"/>
                <w:szCs w:val="16"/>
                <w:u w:color="000000"/>
                <w:bdr w:val="nil"/>
                <w:lang w:eastAsia="sv-SE"/>
              </w:rPr>
              <w:br/>
              <w:t>3.2 Multichannel</w:t>
            </w:r>
          </w:p>
          <w:p w14:paraId="327B2F59"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3.3 mono</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D43097"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3.1 Multichannel</w:t>
            </w:r>
            <w:r w:rsidRPr="002A0BDE">
              <w:rPr>
                <w:rFonts w:eastAsia="Arial Unicode MS"/>
                <w:color w:val="000000"/>
                <w:sz w:val="16"/>
                <w:szCs w:val="16"/>
                <w:u w:color="000000"/>
                <w:bdr w:val="nil"/>
                <w:lang w:eastAsia="sv-SE"/>
              </w:rPr>
              <w:br/>
              <w:t>3.2 stereo</w:t>
            </w:r>
            <w:r w:rsidRPr="002A0BDE">
              <w:rPr>
                <w:rFonts w:eastAsia="Arial Unicode MS"/>
                <w:color w:val="000000"/>
                <w:sz w:val="16"/>
                <w:szCs w:val="16"/>
                <w:u w:color="000000"/>
                <w:bdr w:val="nil"/>
                <w:lang w:eastAsia="sv-SE"/>
              </w:rPr>
              <w:br/>
              <w:t>3.3 mono</w:t>
            </w:r>
          </w:p>
        </w:tc>
        <w:tc>
          <w:tcPr>
            <w:tcW w:w="2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58E0BA"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3.1 stereo</w:t>
            </w:r>
            <w:r w:rsidRPr="002A0BDE">
              <w:rPr>
                <w:rFonts w:eastAsia="Arial Unicode MS"/>
                <w:color w:val="000000"/>
                <w:sz w:val="16"/>
                <w:szCs w:val="16"/>
                <w:u w:color="000000"/>
                <w:bdr w:val="nil"/>
                <w:lang w:eastAsia="sv-SE"/>
              </w:rPr>
              <w:br/>
              <w:t>3.2 Multichannel</w:t>
            </w:r>
            <w:r w:rsidRPr="002A0BDE">
              <w:rPr>
                <w:rFonts w:eastAsia="Arial Unicode MS"/>
                <w:color w:val="000000"/>
                <w:sz w:val="16"/>
                <w:szCs w:val="16"/>
                <w:u w:color="000000"/>
                <w:bdr w:val="nil"/>
                <w:lang w:eastAsia="sv-SE"/>
              </w:rPr>
              <w:br/>
              <w:t>3.3 mono</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B23189"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3.1 Multichannel</w:t>
            </w:r>
            <w:r w:rsidRPr="002A0BDE">
              <w:rPr>
                <w:rFonts w:eastAsia="Arial Unicode MS"/>
                <w:color w:val="000000"/>
                <w:sz w:val="16"/>
                <w:szCs w:val="16"/>
                <w:u w:color="000000"/>
                <w:bdr w:val="nil"/>
                <w:lang w:eastAsia="sv-SE"/>
              </w:rPr>
              <w:br/>
              <w:t>3.2 stereo</w:t>
            </w:r>
            <w:r w:rsidRPr="002A0BDE">
              <w:rPr>
                <w:rFonts w:eastAsia="Arial Unicode MS"/>
                <w:color w:val="000000"/>
                <w:sz w:val="16"/>
                <w:szCs w:val="16"/>
                <w:u w:color="000000"/>
                <w:bdr w:val="nil"/>
                <w:lang w:eastAsia="sv-SE"/>
              </w:rPr>
              <w:br/>
              <w:t>3.3 mono</w:t>
            </w:r>
          </w:p>
        </w:tc>
      </w:tr>
      <w:tr w:rsidR="002A0BDE" w:rsidRPr="002A0BDE" w14:paraId="2B6ADBB2" w14:textId="77777777" w:rsidTr="00C034C0">
        <w:trPr>
          <w:trHeight w:val="1102"/>
        </w:trPr>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5815FB"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Stream type</w:t>
            </w:r>
            <w:r w:rsidRPr="002A0BDE">
              <w:rPr>
                <w:rFonts w:eastAsia="Arial Unicode MS"/>
                <w:color w:val="000000"/>
                <w:sz w:val="16"/>
                <w:szCs w:val="16"/>
                <w:u w:color="000000"/>
                <w:bdr w:val="nil"/>
                <w:lang w:eastAsia="sv-SE"/>
              </w:rPr>
              <w:br/>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500DD5"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 (lowest)</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2F8171"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4.1 MPEG-1 Layer II</w:t>
            </w:r>
            <w:r w:rsidRPr="002A0BDE">
              <w:rPr>
                <w:rFonts w:eastAsia="Arial Unicode MS"/>
                <w:color w:val="000000"/>
                <w:sz w:val="16"/>
                <w:szCs w:val="16"/>
                <w:u w:color="000000"/>
                <w:bdr w:val="nil"/>
                <w:lang w:eastAsia="sv-SE"/>
              </w:rPr>
              <w:br/>
              <w:t xml:space="preserve">4.2 HE-AAC </w:t>
            </w:r>
            <w:r w:rsidRPr="002A0BDE">
              <w:rPr>
                <w:rFonts w:eastAsia="Arial Unicode MS"/>
                <w:color w:val="000000"/>
                <w:sz w:val="16"/>
                <w:szCs w:val="16"/>
                <w:u w:color="000000"/>
                <w:bdr w:val="nil"/>
                <w:lang w:eastAsia="sv-SE"/>
              </w:rPr>
              <w:br/>
              <w:t>4.3 E-AC-3</w:t>
            </w:r>
          </w:p>
          <w:p w14:paraId="1F859675"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4.4 AC-3</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E9C824"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4.1 HE-AAC </w:t>
            </w:r>
          </w:p>
          <w:p w14:paraId="3DAFEB6A"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4.2 E-AC-3</w:t>
            </w:r>
            <w:r w:rsidRPr="002A0BDE">
              <w:rPr>
                <w:rFonts w:eastAsia="Arial Unicode MS"/>
                <w:color w:val="000000"/>
                <w:sz w:val="16"/>
                <w:szCs w:val="16"/>
                <w:u w:color="000000"/>
                <w:bdr w:val="nil"/>
                <w:lang w:eastAsia="sv-SE"/>
              </w:rPr>
              <w:br/>
              <w:t>4.3 AC-3</w:t>
            </w:r>
            <w:r w:rsidRPr="002A0BDE">
              <w:rPr>
                <w:rFonts w:eastAsia="Arial Unicode MS"/>
                <w:strike/>
                <w:color w:val="000000"/>
                <w:sz w:val="16"/>
                <w:szCs w:val="16"/>
                <w:u w:color="000000"/>
                <w:bdr w:val="nil"/>
                <w:lang w:eastAsia="sv-SE"/>
              </w:rPr>
              <w:t xml:space="preserve"> </w:t>
            </w:r>
            <w:r w:rsidRPr="002A0BDE">
              <w:rPr>
                <w:rFonts w:eastAsia="Arial Unicode MS"/>
                <w:color w:val="000000"/>
                <w:sz w:val="16"/>
                <w:szCs w:val="16"/>
                <w:u w:color="000000"/>
                <w:bdr w:val="nil"/>
                <w:lang w:eastAsia="sv-SE"/>
              </w:rPr>
              <w:br/>
              <w:t xml:space="preserve">4.4 MPEG-1 Layer II </w:t>
            </w:r>
          </w:p>
        </w:tc>
        <w:tc>
          <w:tcPr>
            <w:tcW w:w="2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70F49"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4.1 MPEG-1 Layer II</w:t>
            </w:r>
            <w:r w:rsidRPr="002A0BDE">
              <w:rPr>
                <w:rFonts w:eastAsia="Arial Unicode MS"/>
                <w:color w:val="000000"/>
                <w:sz w:val="16"/>
                <w:szCs w:val="16"/>
                <w:u w:color="000000"/>
                <w:bdr w:val="nil"/>
                <w:lang w:eastAsia="sv-SE"/>
              </w:rPr>
              <w:br/>
              <w:t xml:space="preserve">4.2 HE-AAC </w:t>
            </w:r>
            <w:r w:rsidRPr="002A0BDE">
              <w:rPr>
                <w:rFonts w:eastAsia="Arial Unicode MS"/>
                <w:color w:val="000000"/>
                <w:sz w:val="16"/>
                <w:szCs w:val="16"/>
                <w:u w:color="000000"/>
                <w:bdr w:val="nil"/>
                <w:lang w:eastAsia="sv-SE"/>
              </w:rPr>
              <w:br/>
              <w:t>4.3 E-AC-3</w:t>
            </w:r>
            <w:r w:rsidRPr="002A0BDE">
              <w:rPr>
                <w:rFonts w:eastAsia="Arial Unicode MS"/>
                <w:color w:val="000000"/>
                <w:sz w:val="16"/>
                <w:szCs w:val="16"/>
                <w:u w:color="000000"/>
                <w:bdr w:val="nil"/>
                <w:lang w:eastAsia="sv-SE"/>
              </w:rPr>
              <w:br/>
              <w:t>4.4 AC-3</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422BD3"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4.1 HE-AAC </w:t>
            </w:r>
          </w:p>
          <w:p w14:paraId="1498225C" w14:textId="77777777" w:rsidR="002A0BDE" w:rsidRPr="002A0BDE" w:rsidRDefault="002A0BDE" w:rsidP="00C034C0">
            <w:pPr>
              <w:keepNext/>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4.2 E-AC-3</w:t>
            </w:r>
            <w:r w:rsidRPr="002A0BDE">
              <w:rPr>
                <w:rFonts w:eastAsia="Arial Unicode MS"/>
                <w:strike/>
                <w:color w:val="000000"/>
                <w:sz w:val="16"/>
                <w:szCs w:val="16"/>
                <w:u w:color="000000"/>
                <w:bdr w:val="nil"/>
                <w:lang w:eastAsia="sv-SE"/>
              </w:rPr>
              <w:t xml:space="preserve"> </w:t>
            </w:r>
            <w:r w:rsidRPr="002A0BDE">
              <w:rPr>
                <w:rFonts w:eastAsia="Arial Unicode MS"/>
                <w:color w:val="000000"/>
                <w:sz w:val="16"/>
                <w:szCs w:val="16"/>
                <w:u w:color="000000"/>
                <w:bdr w:val="nil"/>
                <w:lang w:eastAsia="sv-SE"/>
              </w:rPr>
              <w:br/>
              <w:t>4.3 AC-3</w:t>
            </w:r>
            <w:r w:rsidRPr="002A0BDE">
              <w:rPr>
                <w:rFonts w:eastAsia="Arial Unicode MS"/>
                <w:strike/>
                <w:color w:val="000000"/>
                <w:sz w:val="16"/>
                <w:szCs w:val="16"/>
                <w:u w:color="000000"/>
                <w:bdr w:val="nil"/>
                <w:lang w:eastAsia="sv-SE"/>
              </w:rPr>
              <w:t xml:space="preserve"> </w:t>
            </w:r>
            <w:r w:rsidRPr="002A0BDE">
              <w:rPr>
                <w:rFonts w:eastAsia="Arial Unicode MS"/>
                <w:color w:val="000000"/>
                <w:sz w:val="16"/>
                <w:szCs w:val="16"/>
                <w:u w:color="000000"/>
                <w:bdr w:val="nil"/>
                <w:lang w:eastAsia="sv-SE"/>
              </w:rPr>
              <w:br/>
              <w:t xml:space="preserve">4.4 MPEG-1 Layer II </w:t>
            </w:r>
          </w:p>
        </w:tc>
      </w:tr>
    </w:tbl>
    <w:p w14:paraId="3D7AFEF3" w14:textId="12A42D7F" w:rsidR="002A0BDE" w:rsidRPr="002A0BDE" w:rsidRDefault="002A0BDE" w:rsidP="002A0BDE">
      <w:pPr>
        <w:rPr>
          <w:bCs/>
          <w:i/>
          <w:color w:val="000000"/>
          <w:lang w:eastAsia="en-IE"/>
        </w:rPr>
      </w:pPr>
      <w:r w:rsidRPr="001306EB">
        <w:rPr>
          <w:bCs/>
          <w:i/>
          <w:color w:val="000000"/>
          <w:lang w:eastAsia="en-IE"/>
        </w:rPr>
        <w:t>Table</w:t>
      </w:r>
      <w:r w:rsidR="00F547A1" w:rsidRPr="001306EB">
        <w:rPr>
          <w:bCs/>
          <w:i/>
          <w:color w:val="000000"/>
          <w:lang w:eastAsia="en-IE"/>
        </w:rPr>
        <w:t xml:space="preserve"> 6.13</w:t>
      </w:r>
      <w:r w:rsidRPr="001306EB">
        <w:rPr>
          <w:bCs/>
          <w:i/>
          <w:color w:val="000000"/>
          <w:lang w:eastAsia="en-IE"/>
        </w:rPr>
        <w:t>:</w:t>
      </w:r>
      <w:r w:rsidRPr="002A0BDE">
        <w:rPr>
          <w:bCs/>
          <w:i/>
          <w:color w:val="000000"/>
          <w:lang w:eastAsia="en-IE"/>
        </w:rPr>
        <w:t xml:space="preserve"> Audio Priority between incoming audio streams where a lower number refers to higher priority</w:t>
      </w:r>
      <w:r w:rsidR="00EB12BD">
        <w:rPr>
          <w:bCs/>
          <w:i/>
          <w:color w:val="000000"/>
          <w:lang w:eastAsia="en-IE"/>
        </w:rPr>
        <w:t>.</w:t>
      </w:r>
    </w:p>
    <w:p w14:paraId="16FA2217" w14:textId="77777777" w:rsidR="002A0BDE" w:rsidRPr="002A0BDE" w:rsidRDefault="002A0BDE" w:rsidP="002A0BDE">
      <w:r w:rsidRPr="002A0BDE">
        <w:t xml:space="preserve">The IRD uses information from the PMT in order to select the appropriate audio stream or PID according to the user receiver preferences (Audio type, Language, Audio format, Stream type) if several audio streams or PID’s are available. After selecting audio PID to be decoded, the IRD uses the audio metadata (PES/ES header or bitstream) within the audio stream for the decoding process. And this audio metadata (PES/ES header or bitstream) is normally more dynamic, (such as changing audio format between stereo and multichannel, downmix parameters, etc.). This means that the IRD does not use the EPG/EIT data for selecting the audio stream or PID, nor for the actual decoding. The information within the EIT/(EPG) </w:t>
      </w:r>
      <w:r w:rsidRPr="002A0BDE">
        <w:lastRenderedPageBreak/>
        <w:t xml:space="preserve">regarding the audio is only intended for presentation to the viewer, </w:t>
      </w:r>
      <w:proofErr w:type="gramStart"/>
      <w:r w:rsidRPr="002A0BDE">
        <w:t>e.g.</w:t>
      </w:r>
      <w:proofErr w:type="gramEnd"/>
      <w:r w:rsidRPr="002A0BDE">
        <w:t xml:space="preserve"> EPG information. The values in the PMT should be more quasi static and describing the maximum use case (</w:t>
      </w:r>
      <w:proofErr w:type="gramStart"/>
      <w:r w:rsidRPr="002A0BDE">
        <w:t>e.g.</w:t>
      </w:r>
      <w:proofErr w:type="gramEnd"/>
      <w:r w:rsidRPr="002A0BDE">
        <w:t xml:space="preserve"> multichannel if the audio stream is dynamically changing between stereo and multichannel).</w:t>
      </w:r>
    </w:p>
    <w:p w14:paraId="5C6E35E7" w14:textId="31B0186C" w:rsidR="001527EC" w:rsidRPr="00297BCB" w:rsidRDefault="001527EC" w:rsidP="001527EC">
      <w:pPr>
        <w:pStyle w:val="Heading3"/>
        <w:numPr>
          <w:ilvl w:val="2"/>
          <w:numId w:val="1"/>
        </w:numPr>
      </w:pPr>
      <w:bookmarkStart w:id="1444" w:name="_Ref528406726"/>
      <w:bookmarkStart w:id="1445" w:name="_Ref304909122"/>
      <w:r w:rsidRPr="00297BCB">
        <w:rPr>
          <w:szCs w:val="22"/>
        </w:rPr>
        <w:t>Audio Prioritisation</w:t>
      </w:r>
      <w:bookmarkEnd w:id="1444"/>
      <w:r w:rsidR="00AF5E88">
        <w:rPr>
          <w:szCs w:val="22"/>
        </w:rPr>
        <w:t>, Format (multichannel or stereo)</w:t>
      </w:r>
    </w:p>
    <w:p w14:paraId="78F820D8" w14:textId="3EE3226B" w:rsidR="00AF5E88" w:rsidRPr="00AF5E88" w:rsidRDefault="00AF5E88" w:rsidP="00AF5E88">
      <w:r w:rsidRPr="00AF5E88">
        <w:t xml:space="preserve">The intention for the setting “Stereo” and “Multichannel” is to enable the user to set up the IRD to select the appropriate audio stream to suit their preference. Some broadcasters employ only stereo audio, others use stereo and multichannel and some use stereo audio and multichannel audio that rotates between the two </w:t>
      </w:r>
      <w:r w:rsidR="001306EB" w:rsidRPr="00AF5E88">
        <w:t>depend</w:t>
      </w:r>
      <w:r w:rsidR="007436F7">
        <w:t>ing</w:t>
      </w:r>
      <w:r w:rsidRPr="00AF5E88">
        <w:t xml:space="preserve"> upon the content (viz. from stereo up to 5.1). More combinations with Audio Description (AD) or Spoken Subtitle audio stream content may also be present.</w:t>
      </w:r>
    </w:p>
    <w:p w14:paraId="41181D75" w14:textId="77777777" w:rsidR="00AF5E88" w:rsidRPr="00AF5E88" w:rsidRDefault="00AF5E88" w:rsidP="00AF5E88">
      <w:r w:rsidRPr="00AF5E88">
        <w:t xml:space="preserve">It is deemed importance that the receiver behaves in an elegant manner that it does </w:t>
      </w:r>
      <w:r w:rsidRPr="00AF5E88">
        <w:rPr>
          <w:u w:val="single"/>
        </w:rPr>
        <w:t>not</w:t>
      </w:r>
      <w:r w:rsidRPr="00AF5E88">
        <w:t xml:space="preserve"> change audio stream type dependent up on how the content itself may have been produced. </w:t>
      </w:r>
    </w:p>
    <w:p w14:paraId="11F4D9E8" w14:textId="71EE27C4" w:rsidR="001527EC" w:rsidRPr="00AF5E88" w:rsidRDefault="00AF5E88" w:rsidP="00AF5E88">
      <w:r w:rsidRPr="00AF5E88">
        <w:t xml:space="preserve">The intention is that the </w:t>
      </w:r>
      <w:r w:rsidR="007436F7">
        <w:t>IRD</w:t>
      </w:r>
      <w:r w:rsidRPr="00AF5E88">
        <w:t xml:space="preserve"> adheres to an audio stream type in a semi-constant way, </w:t>
      </w:r>
      <w:r w:rsidRPr="00AF5E88">
        <w:rPr>
          <w:u w:val="single"/>
        </w:rPr>
        <w:t>after</w:t>
      </w:r>
      <w:r w:rsidRPr="00AF5E88">
        <w:t xml:space="preserve"> the </w:t>
      </w:r>
      <w:r w:rsidR="007436F7">
        <w:t>IRD</w:t>
      </w:r>
      <w:r w:rsidRPr="00AF5E88">
        <w:t xml:space="preserve"> has selected which audio stream type to decode and the </w:t>
      </w:r>
      <w:r w:rsidR="007436F7">
        <w:t>IRD</w:t>
      </w:r>
      <w:r w:rsidRPr="00AF5E88">
        <w:t xml:space="preserve"> begins to decode the audio stream, only </w:t>
      </w:r>
      <w:r w:rsidRPr="00AF5E88">
        <w:rPr>
          <w:u w:val="single"/>
        </w:rPr>
        <w:t>then</w:t>
      </w:r>
      <w:r w:rsidRPr="00AF5E88">
        <w:t xml:space="preserve"> does the audio decoder read and appl</w:t>
      </w:r>
      <w:r w:rsidR="007436F7">
        <w:t>ies</w:t>
      </w:r>
      <w:r w:rsidRPr="00AF5E88">
        <w:t xml:space="preserve"> the Channel Mode audio metadata (e.g. for AC</w:t>
      </w:r>
      <w:r w:rsidR="007436F7">
        <w:t>-</w:t>
      </w:r>
      <w:r w:rsidRPr="00AF5E88">
        <w:t xml:space="preserve">3) to the appropriate outputs (can be stereo output to the TV-loudspeakers and multichannel bitstream to the digital audio output). It is therefore defined that the IRD must read the </w:t>
      </w:r>
      <w:proofErr w:type="spellStart"/>
      <w:r w:rsidRPr="00AF5E88">
        <w:t>AAC_type</w:t>
      </w:r>
      <w:proofErr w:type="spellEnd"/>
      <w:r w:rsidRPr="00AF5E88">
        <w:t xml:space="preserve"> field in the </w:t>
      </w:r>
      <w:proofErr w:type="spellStart"/>
      <w:r w:rsidRPr="00AF5E88">
        <w:t>AAC_descriptor</w:t>
      </w:r>
      <w:proofErr w:type="spellEnd"/>
      <w:r w:rsidRPr="00AF5E88">
        <w:t xml:space="preserve"> for AAC audio, and the number of channels flags in the AC-3 descriptor and Enhanced AC-3 descriptor for AC-3 and E-AC</w:t>
      </w:r>
      <w:r w:rsidR="007436F7">
        <w:t>-</w:t>
      </w:r>
      <w:r w:rsidRPr="00AF5E88">
        <w:t>3.</w:t>
      </w:r>
      <w:r w:rsidR="001527EC" w:rsidRPr="00297BCB">
        <w:rPr>
          <w:szCs w:val="22"/>
        </w:rPr>
        <w:t xml:space="preserve"> </w:t>
      </w:r>
    </w:p>
    <w:p w14:paraId="63B6CD56" w14:textId="2C6A1D02" w:rsidR="00426595" w:rsidRPr="001306EB" w:rsidRDefault="00AF5E88" w:rsidP="00426595">
      <w:pPr>
        <w:pStyle w:val="Heading3"/>
        <w:rPr>
          <w:strike/>
        </w:rPr>
      </w:pPr>
      <w:bookmarkStart w:id="1446" w:name="_Ref490837163"/>
      <w:bookmarkStart w:id="1447" w:name="_Hlk525845720"/>
      <w:r w:rsidRPr="001306EB">
        <w:t xml:space="preserve">Presentation selection from </w:t>
      </w:r>
      <w:r w:rsidR="00426595" w:rsidRPr="001306EB">
        <w:t>NGA streams</w:t>
      </w:r>
      <w:bookmarkEnd w:id="1446"/>
    </w:p>
    <w:p w14:paraId="3B73CC0A" w14:textId="56EBC22F" w:rsidR="00AF5E88" w:rsidRPr="001306EB" w:rsidRDefault="00AF5E88" w:rsidP="00AF5E88">
      <w:r w:rsidRPr="001306EB">
        <w:t xml:space="preserve">Once the IRD has selected </w:t>
      </w:r>
      <w:r w:rsidR="00F75BCE">
        <w:t>a</w:t>
      </w:r>
      <w:r w:rsidRPr="001306EB">
        <w:t>n NGA audio stream for decoding, the desired presentation from that stream is selected by two mechanisms:</w:t>
      </w:r>
    </w:p>
    <w:p w14:paraId="030C33F7" w14:textId="202F4E77" w:rsidR="00AF5E88" w:rsidRPr="001306EB" w:rsidRDefault="00AF5E88" w:rsidP="00AF5E88">
      <w:r w:rsidRPr="001306EB">
        <w:t>Per default, the IRD selects the most appropriate presentation based on the user’s preferences. This is based on the information contained in the ac4_toc in the elementary stream.</w:t>
      </w:r>
      <w:r w:rsidR="002B1FD3" w:rsidRPr="001306EB">
        <w:br/>
      </w:r>
      <w:r w:rsidRPr="001306EB">
        <w:t xml:space="preserve">Additionally, the user may select a presentation from the list of available presentation signalled in the </w:t>
      </w:r>
      <w:proofErr w:type="spellStart"/>
      <w:r w:rsidRPr="001306EB">
        <w:t>audio_preselection_descriptor</w:t>
      </w:r>
      <w:proofErr w:type="spellEnd"/>
      <w:r w:rsidRPr="001306EB">
        <w:t xml:space="preserve"> (optionally enriched by textual descriptions from message descriptors) (1). Based on this signalling, the user interface can inform the NGA/AC-4 decoder about the user’s selection through a unique identifier.</w:t>
      </w:r>
      <w:r w:rsidR="002B1FD3" w:rsidRPr="001306EB">
        <w:br/>
      </w:r>
      <w:r w:rsidRPr="001306EB">
        <w:t>If the signalled choice is temporarily unavailable - for instance during an advertisement break - the AC-4 decoder will instantaneously fall back on the user-preferences based presentation selection based on information from the ac4_toc to provide a seamless experience to the listener and will revert the personali</w:t>
      </w:r>
      <w:r w:rsidR="007436F7">
        <w:t>s</w:t>
      </w:r>
      <w:r w:rsidRPr="001306EB">
        <w:t>ed choice once it becomes available again.</w:t>
      </w:r>
    </w:p>
    <w:p w14:paraId="4F305872" w14:textId="2F4557FA" w:rsidR="00AF5E88" w:rsidRPr="001306EB" w:rsidRDefault="00AF5E88" w:rsidP="00AF5E88">
      <w:pPr>
        <w:pBdr>
          <w:top w:val="single" w:sz="4" w:space="1" w:color="auto"/>
          <w:left w:val="single" w:sz="4" w:space="4" w:color="auto"/>
          <w:bottom w:val="single" w:sz="4" w:space="1" w:color="auto"/>
          <w:right w:val="single" w:sz="4" w:space="4" w:color="auto"/>
        </w:pBdr>
        <w:ind w:left="179" w:right="434"/>
      </w:pPr>
      <w:r w:rsidRPr="001306EB">
        <w:t>Note 1: Optional for NorDig HEVC IRDs launched before 1</w:t>
      </w:r>
      <w:r w:rsidR="00B04DC1">
        <w:t>.</w:t>
      </w:r>
      <w:r w:rsidRPr="001306EB">
        <w:t xml:space="preserve"> July 2020.</w:t>
      </w:r>
    </w:p>
    <w:p w14:paraId="058301AA" w14:textId="67BBC420" w:rsidR="001306EB" w:rsidRDefault="002B1740" w:rsidP="00AF5E88">
      <w:r w:rsidRPr="001306EB">
        <w:t xml:space="preserve">Table 6.14 </w:t>
      </w:r>
      <w:r w:rsidR="00AF5E88" w:rsidRPr="001306EB">
        <w:t>uses the terminology from the Audio Preselection Descriptor, however the ac4_toc is used for audio prioritisation based on user preferences. The ac4_toc functionality is typically part of audio decoder components. Therefore, the corresponding properties for Audio Type and Language are used which are described in the section above.</w:t>
      </w:r>
    </w:p>
    <w:p w14:paraId="295FE155" w14:textId="5E544E52" w:rsidR="00D35DDE" w:rsidRDefault="00D35DDE" w:rsidP="00AF5E88"/>
    <w:p w14:paraId="634D94D3" w14:textId="32535837" w:rsidR="00D35DDE" w:rsidRDefault="00D35DDE" w:rsidP="00AF5E88"/>
    <w:p w14:paraId="426C0F98" w14:textId="469F1D59" w:rsidR="00D35DDE" w:rsidRDefault="00D35DDE" w:rsidP="00AF5E88"/>
    <w:p w14:paraId="6135C515" w14:textId="66D6AA17" w:rsidR="00D35DDE" w:rsidRDefault="00D35DDE" w:rsidP="00AF5E88"/>
    <w:p w14:paraId="54483109" w14:textId="708E09B2" w:rsidR="00D35DDE" w:rsidRDefault="00D35DDE" w:rsidP="00AF5E88"/>
    <w:p w14:paraId="1416F34B" w14:textId="4F804103" w:rsidR="00D35DDE" w:rsidRDefault="00D35DDE" w:rsidP="00AF5E88"/>
    <w:p w14:paraId="71D2CA5F" w14:textId="77777777" w:rsidR="00D35DDE" w:rsidRDefault="00D35DDE" w:rsidP="00AF5E8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
        <w:gridCol w:w="2836"/>
        <w:gridCol w:w="1870"/>
        <w:gridCol w:w="1870"/>
        <w:gridCol w:w="1870"/>
      </w:tblGrid>
      <w:tr w:rsidR="00AF5E88" w:rsidRPr="001306EB" w14:paraId="2DF402BC" w14:textId="77777777" w:rsidTr="006D14BB">
        <w:tc>
          <w:tcPr>
            <w:tcW w:w="904" w:type="dxa"/>
            <w:vMerge w:val="restart"/>
            <w:shd w:val="clear" w:color="auto" w:fill="D9D9D9" w:themeFill="background1" w:themeFillShade="D9"/>
          </w:tcPr>
          <w:p w14:paraId="476557F6" w14:textId="77777777" w:rsidR="00AF5E88" w:rsidRPr="001306EB" w:rsidRDefault="00AF5E88" w:rsidP="00C034C0">
            <w:pPr>
              <w:rPr>
                <w:b/>
                <w:bCs/>
                <w:sz w:val="16"/>
                <w:szCs w:val="16"/>
              </w:rPr>
            </w:pPr>
            <w:r w:rsidRPr="001306EB">
              <w:rPr>
                <w:b/>
                <w:bCs/>
                <w:sz w:val="16"/>
                <w:szCs w:val="16"/>
              </w:rPr>
              <w:lastRenderedPageBreak/>
              <w:t>IRD settings</w:t>
            </w:r>
            <w:r w:rsidRPr="001306EB">
              <w:rPr>
                <w:b/>
                <w:bCs/>
                <w:sz w:val="16"/>
                <w:szCs w:val="16"/>
              </w:rPr>
              <w:br/>
            </w:r>
            <w:r w:rsidRPr="001306EB">
              <w:rPr>
                <w:b/>
                <w:bCs/>
                <w:sz w:val="16"/>
                <w:szCs w:val="16"/>
              </w:rPr>
              <w:sym w:font="Wingdings" w:char="F0E0"/>
            </w:r>
          </w:p>
        </w:tc>
        <w:tc>
          <w:tcPr>
            <w:tcW w:w="4706" w:type="dxa"/>
            <w:gridSpan w:val="2"/>
            <w:shd w:val="clear" w:color="auto" w:fill="D9D9D9" w:themeFill="background1" w:themeFillShade="D9"/>
          </w:tcPr>
          <w:p w14:paraId="15EC65EA" w14:textId="77777777" w:rsidR="00AF5E88" w:rsidRPr="001306EB" w:rsidRDefault="00AF5E88" w:rsidP="00C034C0">
            <w:pPr>
              <w:rPr>
                <w:b/>
                <w:bCs/>
                <w:sz w:val="16"/>
                <w:szCs w:val="16"/>
              </w:rPr>
            </w:pPr>
            <w:r w:rsidRPr="001306EB">
              <w:rPr>
                <w:b/>
                <w:bCs/>
                <w:sz w:val="16"/>
                <w:szCs w:val="16"/>
              </w:rPr>
              <w:t>Audio Description (AD) OFF</w:t>
            </w:r>
          </w:p>
        </w:tc>
        <w:tc>
          <w:tcPr>
            <w:tcW w:w="3740" w:type="dxa"/>
            <w:gridSpan w:val="2"/>
            <w:shd w:val="clear" w:color="auto" w:fill="D9D9D9" w:themeFill="background1" w:themeFillShade="D9"/>
          </w:tcPr>
          <w:p w14:paraId="290E8AEA" w14:textId="77777777" w:rsidR="00AF5E88" w:rsidRPr="001306EB" w:rsidRDefault="00AF5E88" w:rsidP="00C034C0">
            <w:pPr>
              <w:rPr>
                <w:b/>
                <w:bCs/>
                <w:sz w:val="16"/>
                <w:szCs w:val="16"/>
              </w:rPr>
            </w:pPr>
            <w:r w:rsidRPr="001306EB">
              <w:rPr>
                <w:b/>
                <w:bCs/>
                <w:sz w:val="16"/>
                <w:szCs w:val="16"/>
              </w:rPr>
              <w:t>Audio Description (AD) ON</w:t>
            </w:r>
          </w:p>
        </w:tc>
      </w:tr>
      <w:tr w:rsidR="00AF5E88" w:rsidRPr="001306EB" w14:paraId="23E44496" w14:textId="77777777" w:rsidTr="006D14BB">
        <w:tc>
          <w:tcPr>
            <w:tcW w:w="904" w:type="dxa"/>
            <w:vMerge/>
            <w:shd w:val="clear" w:color="auto" w:fill="D9D9D9" w:themeFill="background1" w:themeFillShade="D9"/>
          </w:tcPr>
          <w:p w14:paraId="0519A3F7" w14:textId="77777777" w:rsidR="00AF5E88" w:rsidRPr="001306EB" w:rsidRDefault="00AF5E88" w:rsidP="00C034C0">
            <w:pPr>
              <w:rPr>
                <w:b/>
                <w:bCs/>
                <w:sz w:val="16"/>
                <w:szCs w:val="16"/>
              </w:rPr>
            </w:pPr>
          </w:p>
        </w:tc>
        <w:tc>
          <w:tcPr>
            <w:tcW w:w="2836" w:type="dxa"/>
            <w:shd w:val="clear" w:color="auto" w:fill="D9D9D9" w:themeFill="background1" w:themeFillShade="D9"/>
          </w:tcPr>
          <w:p w14:paraId="43B40103" w14:textId="77777777" w:rsidR="00AF5E88" w:rsidRPr="001306EB" w:rsidRDefault="00AF5E88" w:rsidP="00C034C0">
            <w:pPr>
              <w:rPr>
                <w:b/>
                <w:bCs/>
                <w:sz w:val="16"/>
                <w:szCs w:val="16"/>
              </w:rPr>
            </w:pPr>
            <w:r w:rsidRPr="001306EB">
              <w:rPr>
                <w:b/>
                <w:bCs/>
                <w:sz w:val="16"/>
                <w:szCs w:val="16"/>
              </w:rPr>
              <w:t>Spoken Subtitles OFF</w:t>
            </w:r>
          </w:p>
        </w:tc>
        <w:tc>
          <w:tcPr>
            <w:tcW w:w="1870" w:type="dxa"/>
            <w:shd w:val="clear" w:color="auto" w:fill="D9D9D9" w:themeFill="background1" w:themeFillShade="D9"/>
          </w:tcPr>
          <w:p w14:paraId="6B97B876" w14:textId="77777777" w:rsidR="00AF5E88" w:rsidRPr="001306EB" w:rsidRDefault="00AF5E88" w:rsidP="00C034C0">
            <w:pPr>
              <w:rPr>
                <w:b/>
                <w:bCs/>
                <w:sz w:val="16"/>
                <w:szCs w:val="16"/>
              </w:rPr>
            </w:pPr>
            <w:r w:rsidRPr="001306EB">
              <w:rPr>
                <w:b/>
                <w:bCs/>
                <w:sz w:val="16"/>
                <w:szCs w:val="16"/>
              </w:rPr>
              <w:t>Spoken Subtitles ON</w:t>
            </w:r>
          </w:p>
        </w:tc>
        <w:tc>
          <w:tcPr>
            <w:tcW w:w="1870" w:type="dxa"/>
            <w:shd w:val="clear" w:color="auto" w:fill="D9D9D9" w:themeFill="background1" w:themeFillShade="D9"/>
          </w:tcPr>
          <w:p w14:paraId="368C880B" w14:textId="77777777" w:rsidR="00AF5E88" w:rsidRPr="001306EB" w:rsidRDefault="00AF5E88" w:rsidP="00C034C0">
            <w:pPr>
              <w:rPr>
                <w:b/>
                <w:bCs/>
                <w:sz w:val="16"/>
                <w:szCs w:val="16"/>
              </w:rPr>
            </w:pPr>
            <w:r w:rsidRPr="001306EB">
              <w:rPr>
                <w:b/>
                <w:bCs/>
                <w:sz w:val="16"/>
                <w:szCs w:val="16"/>
              </w:rPr>
              <w:t>Spoken Subtitles OFF</w:t>
            </w:r>
          </w:p>
        </w:tc>
        <w:tc>
          <w:tcPr>
            <w:tcW w:w="1870" w:type="dxa"/>
            <w:shd w:val="clear" w:color="auto" w:fill="D9D9D9" w:themeFill="background1" w:themeFillShade="D9"/>
          </w:tcPr>
          <w:p w14:paraId="484BED88" w14:textId="77777777" w:rsidR="00AF5E88" w:rsidRPr="001306EB" w:rsidRDefault="00AF5E88" w:rsidP="00C034C0">
            <w:pPr>
              <w:rPr>
                <w:b/>
                <w:bCs/>
                <w:sz w:val="16"/>
                <w:szCs w:val="16"/>
              </w:rPr>
            </w:pPr>
            <w:r w:rsidRPr="001306EB">
              <w:rPr>
                <w:b/>
                <w:bCs/>
                <w:sz w:val="16"/>
                <w:szCs w:val="16"/>
              </w:rPr>
              <w:t>Spoken Subtitles ON</w:t>
            </w:r>
          </w:p>
        </w:tc>
      </w:tr>
      <w:tr w:rsidR="00AF5E88" w:rsidRPr="001306EB" w14:paraId="24D1C231" w14:textId="77777777" w:rsidTr="006D14BB">
        <w:tc>
          <w:tcPr>
            <w:tcW w:w="9350" w:type="dxa"/>
            <w:gridSpan w:val="5"/>
            <w:shd w:val="clear" w:color="auto" w:fill="D9D9D9" w:themeFill="background1" w:themeFillShade="D9"/>
          </w:tcPr>
          <w:p w14:paraId="07280197" w14:textId="77777777" w:rsidR="00AF5E88" w:rsidRPr="001306EB" w:rsidRDefault="00AF5E88" w:rsidP="00C034C0">
            <w:pPr>
              <w:rPr>
                <w:sz w:val="16"/>
                <w:szCs w:val="16"/>
              </w:rPr>
            </w:pPr>
            <w:r w:rsidRPr="001306EB">
              <w:rPr>
                <w:sz w:val="16"/>
                <w:szCs w:val="16"/>
              </w:rPr>
              <w:t>IRD behaviour depending on above IRD settings and preselection properties</w:t>
            </w:r>
          </w:p>
        </w:tc>
      </w:tr>
      <w:tr w:rsidR="00AF5E88" w:rsidRPr="001306EB" w14:paraId="2E5C9231" w14:textId="77777777" w:rsidTr="006D14BB">
        <w:tc>
          <w:tcPr>
            <w:tcW w:w="904" w:type="dxa"/>
            <w:shd w:val="clear" w:color="auto" w:fill="D9D9D9" w:themeFill="background1" w:themeFillShade="D9"/>
          </w:tcPr>
          <w:p w14:paraId="1E139E74" w14:textId="77777777" w:rsidR="00AF5E88" w:rsidRPr="001306EB" w:rsidRDefault="00AF5E88" w:rsidP="00C034C0">
            <w:pPr>
              <w:rPr>
                <w:b/>
                <w:bCs/>
                <w:sz w:val="16"/>
                <w:szCs w:val="16"/>
              </w:rPr>
            </w:pPr>
            <w:r w:rsidRPr="001306EB">
              <w:rPr>
                <w:b/>
                <w:bCs/>
                <w:sz w:val="16"/>
                <w:szCs w:val="16"/>
              </w:rPr>
              <w:t>Priority</w:t>
            </w:r>
          </w:p>
        </w:tc>
        <w:tc>
          <w:tcPr>
            <w:tcW w:w="4706" w:type="dxa"/>
            <w:gridSpan w:val="2"/>
            <w:shd w:val="clear" w:color="auto" w:fill="D9D9D9" w:themeFill="background1" w:themeFillShade="D9"/>
          </w:tcPr>
          <w:p w14:paraId="71B29B02" w14:textId="77777777" w:rsidR="00AF5E88" w:rsidRPr="001306EB" w:rsidRDefault="00AF5E88" w:rsidP="00C034C0">
            <w:pPr>
              <w:rPr>
                <w:b/>
                <w:bCs/>
                <w:sz w:val="16"/>
                <w:szCs w:val="16"/>
              </w:rPr>
            </w:pPr>
            <w:r w:rsidRPr="001306EB">
              <w:rPr>
                <w:b/>
                <w:bCs/>
                <w:sz w:val="16"/>
                <w:szCs w:val="16"/>
              </w:rPr>
              <w:t>Priority with respect to best matching preselection</w:t>
            </w:r>
          </w:p>
        </w:tc>
        <w:tc>
          <w:tcPr>
            <w:tcW w:w="3740" w:type="dxa"/>
            <w:gridSpan w:val="2"/>
            <w:shd w:val="clear" w:color="auto" w:fill="D9D9D9" w:themeFill="background1" w:themeFillShade="D9"/>
          </w:tcPr>
          <w:p w14:paraId="6BF197E1" w14:textId="77777777" w:rsidR="00AF5E88" w:rsidRPr="001306EB" w:rsidRDefault="00AF5E88" w:rsidP="00C034C0">
            <w:pPr>
              <w:rPr>
                <w:b/>
                <w:bCs/>
                <w:sz w:val="16"/>
                <w:szCs w:val="16"/>
              </w:rPr>
            </w:pPr>
            <w:r w:rsidRPr="001306EB">
              <w:rPr>
                <w:b/>
                <w:bCs/>
                <w:sz w:val="16"/>
                <w:szCs w:val="16"/>
              </w:rPr>
              <w:t>Priority with respect to best matching preselection</w:t>
            </w:r>
          </w:p>
        </w:tc>
      </w:tr>
      <w:tr w:rsidR="00AF5E88" w:rsidRPr="001306EB" w14:paraId="470CF324" w14:textId="77777777" w:rsidTr="00C034C0">
        <w:tc>
          <w:tcPr>
            <w:tcW w:w="904" w:type="dxa"/>
            <w:shd w:val="clear" w:color="auto" w:fill="auto"/>
          </w:tcPr>
          <w:p w14:paraId="30613A98" w14:textId="77777777" w:rsidR="00AF5E88" w:rsidRPr="001306EB" w:rsidRDefault="00AF5E88" w:rsidP="00C034C0">
            <w:pPr>
              <w:rPr>
                <w:sz w:val="16"/>
                <w:szCs w:val="16"/>
              </w:rPr>
            </w:pPr>
            <w:r w:rsidRPr="001306EB">
              <w:rPr>
                <w:sz w:val="16"/>
                <w:szCs w:val="16"/>
              </w:rPr>
              <w:t>1</w:t>
            </w:r>
          </w:p>
        </w:tc>
        <w:tc>
          <w:tcPr>
            <w:tcW w:w="2836" w:type="dxa"/>
            <w:shd w:val="clear" w:color="auto" w:fill="auto"/>
          </w:tcPr>
          <w:p w14:paraId="1D119610" w14:textId="77777777" w:rsidR="00AF5E88" w:rsidRPr="001306EB" w:rsidRDefault="00AF5E88" w:rsidP="00C034C0">
            <w:pPr>
              <w:rPr>
                <w:sz w:val="16"/>
                <w:szCs w:val="16"/>
              </w:rPr>
            </w:pPr>
            <w:r w:rsidRPr="001306EB">
              <w:rPr>
                <w:sz w:val="16"/>
                <w:szCs w:val="16"/>
              </w:rPr>
              <w:t xml:space="preserve">AD off and </w:t>
            </w:r>
            <w:proofErr w:type="spellStart"/>
            <w:r w:rsidRPr="001306EB">
              <w:rPr>
                <w:sz w:val="16"/>
                <w:szCs w:val="16"/>
              </w:rPr>
              <w:t>SpS</w:t>
            </w:r>
            <w:proofErr w:type="spellEnd"/>
            <w:r w:rsidRPr="001306EB">
              <w:rPr>
                <w:sz w:val="16"/>
                <w:szCs w:val="16"/>
              </w:rPr>
              <w:t xml:space="preserve"> off</w:t>
            </w:r>
            <w:r w:rsidRPr="001306EB">
              <w:rPr>
                <w:sz w:val="16"/>
                <w:szCs w:val="16"/>
              </w:rPr>
              <w:br/>
              <w:t>Preselection matching primary audio language</w:t>
            </w:r>
          </w:p>
        </w:tc>
        <w:tc>
          <w:tcPr>
            <w:tcW w:w="1870" w:type="dxa"/>
            <w:shd w:val="clear" w:color="auto" w:fill="auto"/>
          </w:tcPr>
          <w:p w14:paraId="46B6AA2C" w14:textId="77777777" w:rsidR="00AF5E88" w:rsidRPr="001306EB" w:rsidRDefault="00AF5E88" w:rsidP="00C034C0">
            <w:pPr>
              <w:rPr>
                <w:sz w:val="16"/>
                <w:szCs w:val="16"/>
              </w:rPr>
            </w:pPr>
            <w:r w:rsidRPr="001306EB">
              <w:rPr>
                <w:sz w:val="16"/>
                <w:szCs w:val="16"/>
              </w:rPr>
              <w:t xml:space="preserve">AD off and </w:t>
            </w:r>
            <w:proofErr w:type="spellStart"/>
            <w:r w:rsidRPr="001306EB">
              <w:rPr>
                <w:sz w:val="16"/>
                <w:szCs w:val="16"/>
              </w:rPr>
              <w:t>SpS</w:t>
            </w:r>
            <w:proofErr w:type="spellEnd"/>
            <w:r w:rsidRPr="001306EB">
              <w:rPr>
                <w:sz w:val="16"/>
                <w:szCs w:val="16"/>
              </w:rPr>
              <w:t xml:space="preserve"> on</w:t>
            </w:r>
            <w:r w:rsidRPr="001306EB">
              <w:rPr>
                <w:sz w:val="16"/>
                <w:szCs w:val="16"/>
              </w:rPr>
              <w:br/>
              <w:t>Preselection matching primary audio language</w:t>
            </w:r>
          </w:p>
        </w:tc>
        <w:tc>
          <w:tcPr>
            <w:tcW w:w="1870" w:type="dxa"/>
            <w:shd w:val="clear" w:color="auto" w:fill="auto"/>
          </w:tcPr>
          <w:p w14:paraId="68AB22F6" w14:textId="77777777" w:rsidR="00AF5E88" w:rsidRPr="001306EB" w:rsidRDefault="00AF5E88" w:rsidP="00C034C0">
            <w:pPr>
              <w:rPr>
                <w:sz w:val="16"/>
                <w:szCs w:val="16"/>
              </w:rPr>
            </w:pPr>
            <w:r w:rsidRPr="001306EB">
              <w:rPr>
                <w:sz w:val="16"/>
                <w:szCs w:val="16"/>
              </w:rPr>
              <w:t xml:space="preserve">AD on and </w:t>
            </w:r>
            <w:proofErr w:type="spellStart"/>
            <w:r w:rsidRPr="001306EB">
              <w:rPr>
                <w:sz w:val="16"/>
                <w:szCs w:val="16"/>
              </w:rPr>
              <w:t>SpS</w:t>
            </w:r>
            <w:proofErr w:type="spellEnd"/>
            <w:r w:rsidRPr="001306EB">
              <w:rPr>
                <w:sz w:val="16"/>
                <w:szCs w:val="16"/>
              </w:rPr>
              <w:t xml:space="preserve"> off</w:t>
            </w:r>
            <w:r w:rsidRPr="001306EB">
              <w:rPr>
                <w:sz w:val="16"/>
                <w:szCs w:val="16"/>
              </w:rPr>
              <w:br/>
              <w:t xml:space="preserve">Preselection matching primary audio language </w:t>
            </w:r>
            <w:r w:rsidRPr="001306EB">
              <w:rPr>
                <w:strike/>
                <w:sz w:val="16"/>
                <w:szCs w:val="16"/>
              </w:rPr>
              <w:t>(1)</w:t>
            </w:r>
          </w:p>
        </w:tc>
        <w:tc>
          <w:tcPr>
            <w:tcW w:w="1870" w:type="dxa"/>
            <w:shd w:val="clear" w:color="auto" w:fill="auto"/>
          </w:tcPr>
          <w:p w14:paraId="0869346D" w14:textId="77777777" w:rsidR="00AF5E88" w:rsidRPr="001306EB" w:rsidRDefault="00AF5E88" w:rsidP="00C034C0">
            <w:pPr>
              <w:rPr>
                <w:sz w:val="16"/>
                <w:szCs w:val="16"/>
              </w:rPr>
            </w:pPr>
            <w:r w:rsidRPr="001306EB">
              <w:rPr>
                <w:sz w:val="16"/>
                <w:szCs w:val="16"/>
              </w:rPr>
              <w:t xml:space="preserve">AD on and </w:t>
            </w:r>
            <w:proofErr w:type="spellStart"/>
            <w:r w:rsidRPr="001306EB">
              <w:rPr>
                <w:sz w:val="16"/>
                <w:szCs w:val="16"/>
              </w:rPr>
              <w:t>SpS</w:t>
            </w:r>
            <w:proofErr w:type="spellEnd"/>
            <w:r w:rsidRPr="001306EB">
              <w:rPr>
                <w:sz w:val="16"/>
                <w:szCs w:val="16"/>
              </w:rPr>
              <w:t xml:space="preserve"> on</w:t>
            </w:r>
            <w:r w:rsidRPr="001306EB">
              <w:rPr>
                <w:sz w:val="16"/>
                <w:szCs w:val="16"/>
              </w:rPr>
              <w:br/>
              <w:t>Preselection matching primary audio language</w:t>
            </w:r>
          </w:p>
        </w:tc>
      </w:tr>
      <w:tr w:rsidR="00AF5E88" w:rsidRPr="001306EB" w14:paraId="5D256B9C" w14:textId="77777777" w:rsidTr="00C034C0">
        <w:tc>
          <w:tcPr>
            <w:tcW w:w="904" w:type="dxa"/>
            <w:shd w:val="clear" w:color="auto" w:fill="auto"/>
          </w:tcPr>
          <w:p w14:paraId="56D89919" w14:textId="77777777" w:rsidR="00AF5E88" w:rsidRPr="001306EB" w:rsidRDefault="00AF5E88" w:rsidP="00C034C0">
            <w:pPr>
              <w:rPr>
                <w:sz w:val="16"/>
                <w:szCs w:val="16"/>
              </w:rPr>
            </w:pPr>
            <w:r w:rsidRPr="001306EB">
              <w:rPr>
                <w:sz w:val="16"/>
                <w:szCs w:val="16"/>
              </w:rPr>
              <w:t>2</w:t>
            </w:r>
          </w:p>
        </w:tc>
        <w:tc>
          <w:tcPr>
            <w:tcW w:w="2836" w:type="dxa"/>
            <w:shd w:val="clear" w:color="auto" w:fill="auto"/>
          </w:tcPr>
          <w:p w14:paraId="4E7638EF" w14:textId="77777777" w:rsidR="00AF5E88" w:rsidRPr="001306EB" w:rsidRDefault="00AF5E88" w:rsidP="00C034C0">
            <w:pPr>
              <w:rPr>
                <w:sz w:val="16"/>
                <w:szCs w:val="16"/>
              </w:rPr>
            </w:pPr>
            <w:r w:rsidRPr="001306EB">
              <w:rPr>
                <w:sz w:val="16"/>
                <w:szCs w:val="16"/>
              </w:rPr>
              <w:t>AD off</w:t>
            </w:r>
            <w:r w:rsidRPr="001306EB">
              <w:rPr>
                <w:sz w:val="16"/>
                <w:szCs w:val="16"/>
              </w:rPr>
              <w:br/>
              <w:t>Preselection matching primary audio language</w:t>
            </w:r>
          </w:p>
        </w:tc>
        <w:tc>
          <w:tcPr>
            <w:tcW w:w="1870" w:type="dxa"/>
            <w:shd w:val="clear" w:color="auto" w:fill="auto"/>
          </w:tcPr>
          <w:p w14:paraId="28731566" w14:textId="77777777" w:rsidR="00AF5E88" w:rsidRPr="001306EB" w:rsidRDefault="00AF5E88" w:rsidP="00C034C0">
            <w:pPr>
              <w:rPr>
                <w:sz w:val="16"/>
                <w:szCs w:val="16"/>
              </w:rPr>
            </w:pPr>
            <w:proofErr w:type="spellStart"/>
            <w:r w:rsidRPr="001306EB">
              <w:rPr>
                <w:sz w:val="16"/>
                <w:szCs w:val="16"/>
              </w:rPr>
              <w:t>SpS</w:t>
            </w:r>
            <w:proofErr w:type="spellEnd"/>
            <w:r w:rsidRPr="001306EB">
              <w:rPr>
                <w:sz w:val="16"/>
                <w:szCs w:val="16"/>
              </w:rPr>
              <w:t xml:space="preserve"> on</w:t>
            </w:r>
            <w:r w:rsidRPr="001306EB">
              <w:rPr>
                <w:sz w:val="16"/>
                <w:szCs w:val="16"/>
              </w:rPr>
              <w:br/>
              <w:t>Preselection matching primary audio language</w:t>
            </w:r>
          </w:p>
        </w:tc>
        <w:tc>
          <w:tcPr>
            <w:tcW w:w="1870" w:type="dxa"/>
            <w:shd w:val="clear" w:color="auto" w:fill="auto"/>
          </w:tcPr>
          <w:p w14:paraId="6208A519" w14:textId="77777777" w:rsidR="00AF5E88" w:rsidRPr="001306EB" w:rsidRDefault="00AF5E88" w:rsidP="00C034C0">
            <w:pPr>
              <w:rPr>
                <w:sz w:val="16"/>
                <w:szCs w:val="16"/>
              </w:rPr>
            </w:pPr>
            <w:r w:rsidRPr="001306EB">
              <w:rPr>
                <w:sz w:val="16"/>
                <w:szCs w:val="16"/>
              </w:rPr>
              <w:t xml:space="preserve">AD on and </w:t>
            </w:r>
            <w:proofErr w:type="spellStart"/>
            <w:r w:rsidRPr="001306EB">
              <w:rPr>
                <w:sz w:val="16"/>
                <w:szCs w:val="16"/>
              </w:rPr>
              <w:t>SpS</w:t>
            </w:r>
            <w:proofErr w:type="spellEnd"/>
            <w:r w:rsidRPr="001306EB">
              <w:rPr>
                <w:sz w:val="16"/>
                <w:szCs w:val="16"/>
              </w:rPr>
              <w:t xml:space="preserve"> on</w:t>
            </w:r>
            <w:r w:rsidRPr="001306EB">
              <w:rPr>
                <w:sz w:val="16"/>
                <w:szCs w:val="16"/>
              </w:rPr>
              <w:br/>
              <w:t>Preselection matching primary audio language</w:t>
            </w:r>
          </w:p>
        </w:tc>
        <w:tc>
          <w:tcPr>
            <w:tcW w:w="1870" w:type="dxa"/>
            <w:shd w:val="clear" w:color="auto" w:fill="auto"/>
          </w:tcPr>
          <w:p w14:paraId="00B28F05" w14:textId="77777777" w:rsidR="00AF5E88" w:rsidRPr="001306EB" w:rsidRDefault="00AF5E88" w:rsidP="00C034C0">
            <w:pPr>
              <w:rPr>
                <w:sz w:val="16"/>
                <w:szCs w:val="16"/>
              </w:rPr>
            </w:pPr>
            <w:r w:rsidRPr="001306EB">
              <w:rPr>
                <w:sz w:val="16"/>
                <w:szCs w:val="16"/>
              </w:rPr>
              <w:t xml:space="preserve">AD on and </w:t>
            </w:r>
            <w:proofErr w:type="spellStart"/>
            <w:r w:rsidRPr="001306EB">
              <w:rPr>
                <w:sz w:val="16"/>
                <w:szCs w:val="16"/>
              </w:rPr>
              <w:t>SpS</w:t>
            </w:r>
            <w:proofErr w:type="spellEnd"/>
            <w:r w:rsidRPr="001306EB">
              <w:rPr>
                <w:sz w:val="16"/>
                <w:szCs w:val="16"/>
              </w:rPr>
              <w:t xml:space="preserve"> off</w:t>
            </w:r>
            <w:r w:rsidRPr="001306EB">
              <w:rPr>
                <w:sz w:val="16"/>
                <w:szCs w:val="16"/>
              </w:rPr>
              <w:br/>
              <w:t>Preselection matching primary audio language</w:t>
            </w:r>
          </w:p>
        </w:tc>
      </w:tr>
      <w:tr w:rsidR="00AF5E88" w:rsidRPr="001306EB" w14:paraId="1B02B217" w14:textId="77777777" w:rsidTr="00C034C0">
        <w:tc>
          <w:tcPr>
            <w:tcW w:w="904" w:type="dxa"/>
            <w:shd w:val="clear" w:color="auto" w:fill="auto"/>
          </w:tcPr>
          <w:p w14:paraId="7F9E33BC" w14:textId="77777777" w:rsidR="00AF5E88" w:rsidRPr="001306EB" w:rsidRDefault="00AF5E88" w:rsidP="00C034C0">
            <w:pPr>
              <w:rPr>
                <w:sz w:val="16"/>
                <w:szCs w:val="16"/>
              </w:rPr>
            </w:pPr>
            <w:r w:rsidRPr="001306EB">
              <w:rPr>
                <w:sz w:val="16"/>
                <w:szCs w:val="16"/>
              </w:rPr>
              <w:t>3</w:t>
            </w:r>
          </w:p>
        </w:tc>
        <w:tc>
          <w:tcPr>
            <w:tcW w:w="2836" w:type="dxa"/>
            <w:shd w:val="clear" w:color="auto" w:fill="auto"/>
          </w:tcPr>
          <w:p w14:paraId="7333A675" w14:textId="77777777" w:rsidR="00AF5E88" w:rsidRPr="001306EB" w:rsidRDefault="00AF5E88" w:rsidP="00C034C0">
            <w:pPr>
              <w:rPr>
                <w:sz w:val="16"/>
                <w:szCs w:val="16"/>
              </w:rPr>
            </w:pPr>
            <w:r w:rsidRPr="001306EB">
              <w:rPr>
                <w:sz w:val="16"/>
                <w:szCs w:val="16"/>
              </w:rPr>
              <w:t>Preselection matching primary audio language</w:t>
            </w:r>
          </w:p>
        </w:tc>
        <w:tc>
          <w:tcPr>
            <w:tcW w:w="1870" w:type="dxa"/>
            <w:shd w:val="clear" w:color="auto" w:fill="auto"/>
          </w:tcPr>
          <w:p w14:paraId="1F85DDC0" w14:textId="77777777" w:rsidR="00AF5E88" w:rsidRPr="001306EB" w:rsidRDefault="00AF5E88" w:rsidP="00C034C0">
            <w:pPr>
              <w:rPr>
                <w:sz w:val="16"/>
                <w:szCs w:val="16"/>
              </w:rPr>
            </w:pPr>
            <w:r w:rsidRPr="001306EB">
              <w:rPr>
                <w:sz w:val="16"/>
                <w:szCs w:val="16"/>
              </w:rPr>
              <w:t>Preselection matching primary audio language</w:t>
            </w:r>
          </w:p>
        </w:tc>
        <w:tc>
          <w:tcPr>
            <w:tcW w:w="1870" w:type="dxa"/>
            <w:shd w:val="clear" w:color="auto" w:fill="auto"/>
          </w:tcPr>
          <w:p w14:paraId="6D98E357" w14:textId="77777777" w:rsidR="00AF5E88" w:rsidRPr="001306EB" w:rsidRDefault="00AF5E88" w:rsidP="00C034C0">
            <w:pPr>
              <w:rPr>
                <w:sz w:val="16"/>
                <w:szCs w:val="16"/>
              </w:rPr>
            </w:pPr>
            <w:proofErr w:type="spellStart"/>
            <w:r w:rsidRPr="001306EB">
              <w:rPr>
                <w:sz w:val="16"/>
                <w:szCs w:val="16"/>
              </w:rPr>
              <w:t>SpS</w:t>
            </w:r>
            <w:proofErr w:type="spellEnd"/>
            <w:r w:rsidRPr="001306EB">
              <w:rPr>
                <w:sz w:val="16"/>
                <w:szCs w:val="16"/>
              </w:rPr>
              <w:t xml:space="preserve"> off Preselection matching primary audio language</w:t>
            </w:r>
          </w:p>
        </w:tc>
        <w:tc>
          <w:tcPr>
            <w:tcW w:w="1870" w:type="dxa"/>
            <w:shd w:val="clear" w:color="auto" w:fill="auto"/>
          </w:tcPr>
          <w:p w14:paraId="1D568395" w14:textId="77777777" w:rsidR="00AF5E88" w:rsidRPr="001306EB" w:rsidRDefault="00AF5E88" w:rsidP="00C034C0">
            <w:pPr>
              <w:rPr>
                <w:sz w:val="16"/>
                <w:szCs w:val="16"/>
              </w:rPr>
            </w:pPr>
            <w:proofErr w:type="spellStart"/>
            <w:r w:rsidRPr="001306EB">
              <w:rPr>
                <w:sz w:val="16"/>
                <w:szCs w:val="16"/>
              </w:rPr>
              <w:t>SpS</w:t>
            </w:r>
            <w:proofErr w:type="spellEnd"/>
            <w:r w:rsidRPr="001306EB">
              <w:rPr>
                <w:sz w:val="16"/>
                <w:szCs w:val="16"/>
              </w:rPr>
              <w:t xml:space="preserve"> on Preselection matching primary audio language</w:t>
            </w:r>
          </w:p>
        </w:tc>
      </w:tr>
      <w:tr w:rsidR="00AF5E88" w:rsidRPr="001306EB" w14:paraId="5B8C9D8A" w14:textId="77777777" w:rsidTr="00C034C0">
        <w:tc>
          <w:tcPr>
            <w:tcW w:w="904" w:type="dxa"/>
            <w:shd w:val="clear" w:color="auto" w:fill="auto"/>
          </w:tcPr>
          <w:p w14:paraId="5176D05B" w14:textId="77777777" w:rsidR="00AF5E88" w:rsidRPr="001306EB" w:rsidRDefault="00AF5E88" w:rsidP="00C034C0">
            <w:pPr>
              <w:rPr>
                <w:sz w:val="16"/>
                <w:szCs w:val="16"/>
              </w:rPr>
            </w:pPr>
            <w:r w:rsidRPr="001306EB">
              <w:rPr>
                <w:sz w:val="16"/>
                <w:szCs w:val="16"/>
              </w:rPr>
              <w:t>4</w:t>
            </w:r>
          </w:p>
        </w:tc>
        <w:tc>
          <w:tcPr>
            <w:tcW w:w="2836" w:type="dxa"/>
            <w:shd w:val="clear" w:color="auto" w:fill="auto"/>
          </w:tcPr>
          <w:p w14:paraId="56240F25" w14:textId="77777777" w:rsidR="00AF5E88" w:rsidRPr="001306EB" w:rsidRDefault="00AF5E88" w:rsidP="00C034C0">
            <w:pPr>
              <w:rPr>
                <w:sz w:val="16"/>
                <w:szCs w:val="16"/>
              </w:rPr>
            </w:pPr>
            <w:r w:rsidRPr="001306EB">
              <w:rPr>
                <w:sz w:val="16"/>
                <w:szCs w:val="16"/>
              </w:rPr>
              <w:t xml:space="preserve">AD off and </w:t>
            </w:r>
            <w:proofErr w:type="spellStart"/>
            <w:r w:rsidRPr="001306EB">
              <w:rPr>
                <w:sz w:val="16"/>
                <w:szCs w:val="16"/>
              </w:rPr>
              <w:t>SpS</w:t>
            </w:r>
            <w:proofErr w:type="spellEnd"/>
            <w:r w:rsidRPr="001306EB">
              <w:rPr>
                <w:sz w:val="16"/>
                <w:szCs w:val="16"/>
              </w:rPr>
              <w:t xml:space="preserve"> off Preselection matching secondary audio language</w:t>
            </w:r>
          </w:p>
        </w:tc>
        <w:tc>
          <w:tcPr>
            <w:tcW w:w="1870" w:type="dxa"/>
            <w:shd w:val="clear" w:color="auto" w:fill="auto"/>
          </w:tcPr>
          <w:p w14:paraId="4065E159" w14:textId="77777777" w:rsidR="00AF5E88" w:rsidRPr="001306EB" w:rsidRDefault="00AF5E88" w:rsidP="00C034C0">
            <w:pPr>
              <w:rPr>
                <w:sz w:val="16"/>
                <w:szCs w:val="16"/>
              </w:rPr>
            </w:pPr>
            <w:r w:rsidRPr="001306EB">
              <w:rPr>
                <w:sz w:val="16"/>
                <w:szCs w:val="16"/>
              </w:rPr>
              <w:t xml:space="preserve">AD off and </w:t>
            </w:r>
            <w:proofErr w:type="spellStart"/>
            <w:r w:rsidRPr="001306EB">
              <w:rPr>
                <w:sz w:val="16"/>
                <w:szCs w:val="16"/>
              </w:rPr>
              <w:t>SpS</w:t>
            </w:r>
            <w:proofErr w:type="spellEnd"/>
            <w:r w:rsidRPr="001306EB">
              <w:rPr>
                <w:sz w:val="16"/>
                <w:szCs w:val="16"/>
              </w:rPr>
              <w:t xml:space="preserve"> on Preselection matching secondary audio language</w:t>
            </w:r>
          </w:p>
        </w:tc>
        <w:tc>
          <w:tcPr>
            <w:tcW w:w="1870" w:type="dxa"/>
            <w:shd w:val="clear" w:color="auto" w:fill="auto"/>
          </w:tcPr>
          <w:p w14:paraId="1F82E42F" w14:textId="77777777" w:rsidR="00AF5E88" w:rsidRPr="001306EB" w:rsidRDefault="00AF5E88" w:rsidP="00C034C0">
            <w:pPr>
              <w:rPr>
                <w:sz w:val="16"/>
                <w:szCs w:val="16"/>
              </w:rPr>
            </w:pPr>
            <w:r w:rsidRPr="001306EB">
              <w:rPr>
                <w:sz w:val="16"/>
                <w:szCs w:val="16"/>
              </w:rPr>
              <w:t>Preselection matching primary audio language</w:t>
            </w:r>
          </w:p>
        </w:tc>
        <w:tc>
          <w:tcPr>
            <w:tcW w:w="1870" w:type="dxa"/>
            <w:shd w:val="clear" w:color="auto" w:fill="auto"/>
          </w:tcPr>
          <w:p w14:paraId="7B78922C" w14:textId="77777777" w:rsidR="00AF5E88" w:rsidRPr="001306EB" w:rsidRDefault="00AF5E88" w:rsidP="00C034C0">
            <w:pPr>
              <w:rPr>
                <w:sz w:val="16"/>
                <w:szCs w:val="16"/>
              </w:rPr>
            </w:pPr>
            <w:r w:rsidRPr="001306EB">
              <w:rPr>
                <w:sz w:val="16"/>
                <w:szCs w:val="16"/>
              </w:rPr>
              <w:t>Preselection matching primary audio language</w:t>
            </w:r>
          </w:p>
        </w:tc>
      </w:tr>
      <w:tr w:rsidR="00AF5E88" w:rsidRPr="001306EB" w14:paraId="5CA59843" w14:textId="77777777" w:rsidTr="00C034C0">
        <w:tc>
          <w:tcPr>
            <w:tcW w:w="904" w:type="dxa"/>
            <w:shd w:val="clear" w:color="auto" w:fill="auto"/>
          </w:tcPr>
          <w:p w14:paraId="3C84A534" w14:textId="77777777" w:rsidR="00AF5E88" w:rsidRPr="001306EB" w:rsidRDefault="00AF5E88" w:rsidP="00C034C0">
            <w:pPr>
              <w:rPr>
                <w:sz w:val="16"/>
                <w:szCs w:val="16"/>
              </w:rPr>
            </w:pPr>
            <w:r w:rsidRPr="001306EB">
              <w:rPr>
                <w:sz w:val="16"/>
                <w:szCs w:val="16"/>
              </w:rPr>
              <w:t>5</w:t>
            </w:r>
          </w:p>
        </w:tc>
        <w:tc>
          <w:tcPr>
            <w:tcW w:w="2836" w:type="dxa"/>
            <w:shd w:val="clear" w:color="auto" w:fill="auto"/>
          </w:tcPr>
          <w:p w14:paraId="47C28F36" w14:textId="77777777" w:rsidR="00AF5E88" w:rsidRPr="001306EB" w:rsidRDefault="00AF5E88" w:rsidP="00C034C0">
            <w:pPr>
              <w:rPr>
                <w:sz w:val="16"/>
                <w:szCs w:val="16"/>
              </w:rPr>
            </w:pPr>
            <w:r w:rsidRPr="001306EB">
              <w:rPr>
                <w:sz w:val="16"/>
                <w:szCs w:val="16"/>
              </w:rPr>
              <w:t>AD off Preselection matching secondary audio language</w:t>
            </w:r>
          </w:p>
        </w:tc>
        <w:tc>
          <w:tcPr>
            <w:tcW w:w="1870" w:type="dxa"/>
            <w:shd w:val="clear" w:color="auto" w:fill="auto"/>
          </w:tcPr>
          <w:p w14:paraId="0DFCE3DC" w14:textId="77777777" w:rsidR="00AF5E88" w:rsidRPr="001306EB" w:rsidRDefault="00AF5E88" w:rsidP="00C034C0">
            <w:pPr>
              <w:rPr>
                <w:sz w:val="16"/>
                <w:szCs w:val="16"/>
              </w:rPr>
            </w:pPr>
            <w:proofErr w:type="spellStart"/>
            <w:r w:rsidRPr="001306EB">
              <w:rPr>
                <w:sz w:val="16"/>
                <w:szCs w:val="16"/>
              </w:rPr>
              <w:t>SpS</w:t>
            </w:r>
            <w:proofErr w:type="spellEnd"/>
            <w:r w:rsidRPr="001306EB">
              <w:rPr>
                <w:sz w:val="16"/>
                <w:szCs w:val="16"/>
              </w:rPr>
              <w:t xml:space="preserve"> on Preselection matching secondary audio language</w:t>
            </w:r>
          </w:p>
        </w:tc>
        <w:tc>
          <w:tcPr>
            <w:tcW w:w="1870" w:type="dxa"/>
            <w:shd w:val="clear" w:color="auto" w:fill="auto"/>
          </w:tcPr>
          <w:p w14:paraId="39BE2F36" w14:textId="77777777" w:rsidR="00AF5E88" w:rsidRPr="001306EB" w:rsidRDefault="00AF5E88" w:rsidP="00C034C0">
            <w:pPr>
              <w:rPr>
                <w:sz w:val="16"/>
                <w:szCs w:val="16"/>
              </w:rPr>
            </w:pPr>
            <w:r w:rsidRPr="001306EB">
              <w:rPr>
                <w:sz w:val="16"/>
                <w:szCs w:val="16"/>
              </w:rPr>
              <w:t xml:space="preserve">AD on and </w:t>
            </w:r>
            <w:proofErr w:type="spellStart"/>
            <w:r w:rsidRPr="001306EB">
              <w:rPr>
                <w:sz w:val="16"/>
                <w:szCs w:val="16"/>
              </w:rPr>
              <w:t>SpS</w:t>
            </w:r>
            <w:proofErr w:type="spellEnd"/>
            <w:r w:rsidRPr="001306EB">
              <w:rPr>
                <w:sz w:val="16"/>
                <w:szCs w:val="16"/>
              </w:rPr>
              <w:t xml:space="preserve"> off Preselection matching secondary audio language settings</w:t>
            </w:r>
          </w:p>
        </w:tc>
        <w:tc>
          <w:tcPr>
            <w:tcW w:w="1870" w:type="dxa"/>
            <w:shd w:val="clear" w:color="auto" w:fill="auto"/>
          </w:tcPr>
          <w:p w14:paraId="5025FE9C" w14:textId="77777777" w:rsidR="00AF5E88" w:rsidRPr="001306EB" w:rsidRDefault="00AF5E88" w:rsidP="00C034C0">
            <w:pPr>
              <w:rPr>
                <w:sz w:val="16"/>
                <w:szCs w:val="16"/>
              </w:rPr>
            </w:pPr>
            <w:r w:rsidRPr="001306EB">
              <w:rPr>
                <w:sz w:val="16"/>
                <w:szCs w:val="16"/>
              </w:rPr>
              <w:t xml:space="preserve">AD on and </w:t>
            </w:r>
            <w:proofErr w:type="spellStart"/>
            <w:r w:rsidRPr="001306EB">
              <w:rPr>
                <w:sz w:val="16"/>
                <w:szCs w:val="16"/>
              </w:rPr>
              <w:t>SpS</w:t>
            </w:r>
            <w:proofErr w:type="spellEnd"/>
            <w:r w:rsidRPr="001306EB">
              <w:rPr>
                <w:sz w:val="16"/>
                <w:szCs w:val="16"/>
              </w:rPr>
              <w:t xml:space="preserve"> on Preselection matching secondary audio language</w:t>
            </w:r>
          </w:p>
        </w:tc>
      </w:tr>
      <w:tr w:rsidR="00AF5E88" w:rsidRPr="001306EB" w14:paraId="4127F600" w14:textId="77777777" w:rsidTr="00C034C0">
        <w:tc>
          <w:tcPr>
            <w:tcW w:w="904" w:type="dxa"/>
            <w:shd w:val="clear" w:color="auto" w:fill="auto"/>
          </w:tcPr>
          <w:p w14:paraId="57CF2A44" w14:textId="77777777" w:rsidR="00AF5E88" w:rsidRPr="001306EB" w:rsidRDefault="00AF5E88" w:rsidP="00C034C0">
            <w:pPr>
              <w:rPr>
                <w:sz w:val="16"/>
                <w:szCs w:val="16"/>
              </w:rPr>
            </w:pPr>
            <w:r w:rsidRPr="001306EB">
              <w:rPr>
                <w:sz w:val="16"/>
                <w:szCs w:val="16"/>
              </w:rPr>
              <w:t>6</w:t>
            </w:r>
          </w:p>
        </w:tc>
        <w:tc>
          <w:tcPr>
            <w:tcW w:w="2836" w:type="dxa"/>
            <w:shd w:val="clear" w:color="auto" w:fill="auto"/>
          </w:tcPr>
          <w:p w14:paraId="41954A12" w14:textId="77777777" w:rsidR="00AF5E88" w:rsidRPr="001306EB" w:rsidRDefault="00AF5E88" w:rsidP="00C034C0">
            <w:pPr>
              <w:rPr>
                <w:sz w:val="16"/>
                <w:szCs w:val="16"/>
              </w:rPr>
            </w:pPr>
            <w:r w:rsidRPr="001306EB">
              <w:rPr>
                <w:sz w:val="16"/>
                <w:szCs w:val="16"/>
              </w:rPr>
              <w:t>Preselection matching secondary audio language</w:t>
            </w:r>
          </w:p>
        </w:tc>
        <w:tc>
          <w:tcPr>
            <w:tcW w:w="1870" w:type="dxa"/>
            <w:shd w:val="clear" w:color="auto" w:fill="auto"/>
          </w:tcPr>
          <w:p w14:paraId="17476670" w14:textId="77777777" w:rsidR="00AF5E88" w:rsidRPr="001306EB" w:rsidRDefault="00AF5E88" w:rsidP="00C034C0">
            <w:pPr>
              <w:rPr>
                <w:sz w:val="16"/>
                <w:szCs w:val="16"/>
              </w:rPr>
            </w:pPr>
            <w:r w:rsidRPr="001306EB">
              <w:rPr>
                <w:sz w:val="16"/>
                <w:szCs w:val="16"/>
              </w:rPr>
              <w:t>Preselection matching secondary audio language</w:t>
            </w:r>
          </w:p>
        </w:tc>
        <w:tc>
          <w:tcPr>
            <w:tcW w:w="1870" w:type="dxa"/>
            <w:shd w:val="clear" w:color="auto" w:fill="auto"/>
          </w:tcPr>
          <w:p w14:paraId="29319E9F" w14:textId="77777777" w:rsidR="00AF5E88" w:rsidRPr="001306EB" w:rsidRDefault="00AF5E88" w:rsidP="00C034C0">
            <w:pPr>
              <w:rPr>
                <w:sz w:val="16"/>
                <w:szCs w:val="16"/>
              </w:rPr>
            </w:pPr>
            <w:r w:rsidRPr="001306EB">
              <w:rPr>
                <w:sz w:val="16"/>
                <w:szCs w:val="16"/>
              </w:rPr>
              <w:t xml:space="preserve">AD on and </w:t>
            </w:r>
            <w:proofErr w:type="spellStart"/>
            <w:r w:rsidRPr="001306EB">
              <w:rPr>
                <w:sz w:val="16"/>
                <w:szCs w:val="16"/>
              </w:rPr>
              <w:t>SpS</w:t>
            </w:r>
            <w:proofErr w:type="spellEnd"/>
            <w:r w:rsidRPr="001306EB">
              <w:rPr>
                <w:sz w:val="16"/>
                <w:szCs w:val="16"/>
              </w:rPr>
              <w:t xml:space="preserve"> on Preselection matching secondary audio language</w:t>
            </w:r>
          </w:p>
        </w:tc>
        <w:tc>
          <w:tcPr>
            <w:tcW w:w="1870" w:type="dxa"/>
            <w:shd w:val="clear" w:color="auto" w:fill="auto"/>
          </w:tcPr>
          <w:p w14:paraId="6F9EFB9F" w14:textId="77777777" w:rsidR="00AF5E88" w:rsidRPr="001306EB" w:rsidRDefault="00AF5E88" w:rsidP="00C034C0">
            <w:pPr>
              <w:rPr>
                <w:sz w:val="16"/>
                <w:szCs w:val="16"/>
              </w:rPr>
            </w:pPr>
            <w:r w:rsidRPr="001306EB">
              <w:rPr>
                <w:sz w:val="16"/>
                <w:szCs w:val="16"/>
              </w:rPr>
              <w:t xml:space="preserve">AD on and </w:t>
            </w:r>
            <w:proofErr w:type="spellStart"/>
            <w:r w:rsidRPr="001306EB">
              <w:rPr>
                <w:sz w:val="16"/>
                <w:szCs w:val="16"/>
              </w:rPr>
              <w:t>SpS</w:t>
            </w:r>
            <w:proofErr w:type="spellEnd"/>
            <w:r w:rsidRPr="001306EB">
              <w:rPr>
                <w:sz w:val="16"/>
                <w:szCs w:val="16"/>
              </w:rPr>
              <w:t xml:space="preserve"> off Preselection matching secondary audio language</w:t>
            </w:r>
          </w:p>
        </w:tc>
      </w:tr>
      <w:tr w:rsidR="00AF5E88" w:rsidRPr="001306EB" w14:paraId="4D3DAD88" w14:textId="77777777" w:rsidTr="00C034C0">
        <w:tc>
          <w:tcPr>
            <w:tcW w:w="904" w:type="dxa"/>
            <w:shd w:val="clear" w:color="auto" w:fill="auto"/>
          </w:tcPr>
          <w:p w14:paraId="351545ED" w14:textId="77777777" w:rsidR="00AF5E88" w:rsidRPr="001306EB" w:rsidRDefault="00AF5E88" w:rsidP="00C034C0">
            <w:pPr>
              <w:rPr>
                <w:sz w:val="16"/>
                <w:szCs w:val="16"/>
              </w:rPr>
            </w:pPr>
            <w:r w:rsidRPr="001306EB">
              <w:rPr>
                <w:sz w:val="16"/>
                <w:szCs w:val="16"/>
              </w:rPr>
              <w:t>7</w:t>
            </w:r>
          </w:p>
        </w:tc>
        <w:tc>
          <w:tcPr>
            <w:tcW w:w="2836" w:type="dxa"/>
            <w:shd w:val="clear" w:color="auto" w:fill="auto"/>
          </w:tcPr>
          <w:p w14:paraId="0C286C78" w14:textId="77777777" w:rsidR="00AF5E88" w:rsidRPr="001306EB" w:rsidRDefault="00AF5E88" w:rsidP="00C034C0">
            <w:pPr>
              <w:rPr>
                <w:sz w:val="16"/>
                <w:szCs w:val="16"/>
              </w:rPr>
            </w:pPr>
            <w:r w:rsidRPr="001306EB">
              <w:rPr>
                <w:sz w:val="16"/>
                <w:szCs w:val="16"/>
              </w:rPr>
              <w:t>(</w:t>
            </w:r>
            <w:proofErr w:type="gramStart"/>
            <w:r w:rsidRPr="001306EB">
              <w:rPr>
                <w:sz w:val="16"/>
                <w:szCs w:val="16"/>
              </w:rPr>
              <w:t>if</w:t>
            </w:r>
            <w:proofErr w:type="gramEnd"/>
            <w:r w:rsidRPr="001306EB">
              <w:rPr>
                <w:sz w:val="16"/>
                <w:szCs w:val="16"/>
              </w:rPr>
              <w:t xml:space="preserve"> no match) default Preselection</w:t>
            </w:r>
          </w:p>
        </w:tc>
        <w:tc>
          <w:tcPr>
            <w:tcW w:w="1870" w:type="dxa"/>
            <w:shd w:val="clear" w:color="auto" w:fill="auto"/>
          </w:tcPr>
          <w:p w14:paraId="05D5E322" w14:textId="77777777" w:rsidR="00AF5E88" w:rsidRPr="001306EB" w:rsidRDefault="00AF5E88" w:rsidP="00C034C0">
            <w:pPr>
              <w:rPr>
                <w:sz w:val="16"/>
                <w:szCs w:val="16"/>
              </w:rPr>
            </w:pPr>
            <w:r w:rsidRPr="001306EB">
              <w:rPr>
                <w:sz w:val="16"/>
                <w:szCs w:val="16"/>
              </w:rPr>
              <w:t>(</w:t>
            </w:r>
            <w:proofErr w:type="gramStart"/>
            <w:r w:rsidRPr="001306EB">
              <w:rPr>
                <w:sz w:val="16"/>
                <w:szCs w:val="16"/>
              </w:rPr>
              <w:t>if</w:t>
            </w:r>
            <w:proofErr w:type="gramEnd"/>
            <w:r w:rsidRPr="001306EB">
              <w:rPr>
                <w:sz w:val="16"/>
                <w:szCs w:val="16"/>
              </w:rPr>
              <w:t xml:space="preserve"> no match) default Preselection</w:t>
            </w:r>
          </w:p>
        </w:tc>
        <w:tc>
          <w:tcPr>
            <w:tcW w:w="1870" w:type="dxa"/>
            <w:shd w:val="clear" w:color="auto" w:fill="auto"/>
          </w:tcPr>
          <w:p w14:paraId="797730EB" w14:textId="77777777" w:rsidR="00AF5E88" w:rsidRPr="001306EB" w:rsidRDefault="00AF5E88" w:rsidP="00C034C0">
            <w:pPr>
              <w:rPr>
                <w:sz w:val="16"/>
                <w:szCs w:val="16"/>
              </w:rPr>
            </w:pPr>
            <w:proofErr w:type="spellStart"/>
            <w:r w:rsidRPr="001306EB">
              <w:rPr>
                <w:sz w:val="16"/>
                <w:szCs w:val="16"/>
              </w:rPr>
              <w:t>SpS</w:t>
            </w:r>
            <w:proofErr w:type="spellEnd"/>
            <w:r w:rsidRPr="001306EB">
              <w:rPr>
                <w:sz w:val="16"/>
                <w:szCs w:val="16"/>
              </w:rPr>
              <w:t xml:space="preserve"> off Preselection matching secondary audio language</w:t>
            </w:r>
          </w:p>
        </w:tc>
        <w:tc>
          <w:tcPr>
            <w:tcW w:w="1870" w:type="dxa"/>
            <w:shd w:val="clear" w:color="auto" w:fill="auto"/>
          </w:tcPr>
          <w:p w14:paraId="6C9C8F98" w14:textId="77777777" w:rsidR="00AF5E88" w:rsidRPr="001306EB" w:rsidRDefault="00AF5E88" w:rsidP="00C034C0">
            <w:pPr>
              <w:rPr>
                <w:sz w:val="16"/>
                <w:szCs w:val="16"/>
              </w:rPr>
            </w:pPr>
            <w:proofErr w:type="spellStart"/>
            <w:r w:rsidRPr="001306EB">
              <w:rPr>
                <w:sz w:val="16"/>
                <w:szCs w:val="16"/>
              </w:rPr>
              <w:t>SpS</w:t>
            </w:r>
            <w:proofErr w:type="spellEnd"/>
            <w:r w:rsidRPr="001306EB">
              <w:rPr>
                <w:sz w:val="16"/>
                <w:szCs w:val="16"/>
              </w:rPr>
              <w:t xml:space="preserve"> on Preselection matching secondary audio language</w:t>
            </w:r>
          </w:p>
        </w:tc>
      </w:tr>
      <w:tr w:rsidR="00AF5E88" w:rsidRPr="001306EB" w14:paraId="5EE332C5" w14:textId="77777777" w:rsidTr="00C034C0">
        <w:tc>
          <w:tcPr>
            <w:tcW w:w="904" w:type="dxa"/>
            <w:shd w:val="clear" w:color="auto" w:fill="auto"/>
          </w:tcPr>
          <w:p w14:paraId="52372939" w14:textId="77777777" w:rsidR="00AF5E88" w:rsidRPr="001306EB" w:rsidRDefault="00AF5E88" w:rsidP="00C034C0">
            <w:pPr>
              <w:rPr>
                <w:sz w:val="16"/>
                <w:szCs w:val="16"/>
              </w:rPr>
            </w:pPr>
            <w:r w:rsidRPr="001306EB">
              <w:rPr>
                <w:sz w:val="16"/>
                <w:szCs w:val="16"/>
              </w:rPr>
              <w:t>8</w:t>
            </w:r>
          </w:p>
        </w:tc>
        <w:tc>
          <w:tcPr>
            <w:tcW w:w="2836" w:type="dxa"/>
            <w:shd w:val="clear" w:color="auto" w:fill="auto"/>
          </w:tcPr>
          <w:p w14:paraId="29356259" w14:textId="77777777" w:rsidR="00AF5E88" w:rsidRPr="001306EB" w:rsidRDefault="00AF5E88" w:rsidP="00C034C0">
            <w:pPr>
              <w:rPr>
                <w:sz w:val="16"/>
                <w:szCs w:val="16"/>
              </w:rPr>
            </w:pPr>
          </w:p>
        </w:tc>
        <w:tc>
          <w:tcPr>
            <w:tcW w:w="1870" w:type="dxa"/>
            <w:shd w:val="clear" w:color="auto" w:fill="auto"/>
          </w:tcPr>
          <w:p w14:paraId="000AC6BB" w14:textId="77777777" w:rsidR="00AF5E88" w:rsidRPr="001306EB" w:rsidRDefault="00AF5E88" w:rsidP="00C034C0">
            <w:pPr>
              <w:rPr>
                <w:sz w:val="16"/>
                <w:szCs w:val="16"/>
              </w:rPr>
            </w:pPr>
          </w:p>
        </w:tc>
        <w:tc>
          <w:tcPr>
            <w:tcW w:w="1870" w:type="dxa"/>
            <w:shd w:val="clear" w:color="auto" w:fill="auto"/>
          </w:tcPr>
          <w:p w14:paraId="3876919B" w14:textId="77777777" w:rsidR="00AF5E88" w:rsidRPr="001306EB" w:rsidRDefault="00AF5E88" w:rsidP="00C034C0">
            <w:pPr>
              <w:rPr>
                <w:sz w:val="16"/>
                <w:szCs w:val="16"/>
              </w:rPr>
            </w:pPr>
            <w:r w:rsidRPr="001306EB">
              <w:rPr>
                <w:sz w:val="16"/>
                <w:szCs w:val="16"/>
              </w:rPr>
              <w:t>Preselection matching secondary audio language</w:t>
            </w:r>
          </w:p>
        </w:tc>
        <w:tc>
          <w:tcPr>
            <w:tcW w:w="1870" w:type="dxa"/>
            <w:shd w:val="clear" w:color="auto" w:fill="auto"/>
          </w:tcPr>
          <w:p w14:paraId="37BCBE74" w14:textId="77777777" w:rsidR="00AF5E88" w:rsidRPr="001306EB" w:rsidRDefault="00AF5E88" w:rsidP="00C034C0">
            <w:pPr>
              <w:rPr>
                <w:sz w:val="16"/>
                <w:szCs w:val="16"/>
              </w:rPr>
            </w:pPr>
            <w:r w:rsidRPr="001306EB">
              <w:rPr>
                <w:sz w:val="16"/>
                <w:szCs w:val="16"/>
              </w:rPr>
              <w:t>Preselection matching secondary audio language</w:t>
            </w:r>
          </w:p>
        </w:tc>
      </w:tr>
      <w:tr w:rsidR="00AF5E88" w:rsidRPr="001306EB" w14:paraId="47930A67" w14:textId="77777777" w:rsidTr="00C034C0">
        <w:tc>
          <w:tcPr>
            <w:tcW w:w="904" w:type="dxa"/>
            <w:shd w:val="clear" w:color="auto" w:fill="auto"/>
          </w:tcPr>
          <w:p w14:paraId="4D1F861C" w14:textId="77777777" w:rsidR="00AF5E88" w:rsidRPr="001306EB" w:rsidRDefault="00AF5E88" w:rsidP="00C034C0">
            <w:pPr>
              <w:rPr>
                <w:sz w:val="16"/>
                <w:szCs w:val="16"/>
              </w:rPr>
            </w:pPr>
            <w:r w:rsidRPr="001306EB">
              <w:rPr>
                <w:sz w:val="16"/>
                <w:szCs w:val="16"/>
              </w:rPr>
              <w:t>9</w:t>
            </w:r>
          </w:p>
        </w:tc>
        <w:tc>
          <w:tcPr>
            <w:tcW w:w="2836" w:type="dxa"/>
            <w:shd w:val="clear" w:color="auto" w:fill="auto"/>
          </w:tcPr>
          <w:p w14:paraId="4D68B225" w14:textId="77777777" w:rsidR="00AF5E88" w:rsidRPr="001306EB" w:rsidRDefault="00AF5E88" w:rsidP="00C034C0">
            <w:pPr>
              <w:rPr>
                <w:sz w:val="16"/>
                <w:szCs w:val="16"/>
              </w:rPr>
            </w:pPr>
          </w:p>
        </w:tc>
        <w:tc>
          <w:tcPr>
            <w:tcW w:w="1870" w:type="dxa"/>
            <w:shd w:val="clear" w:color="auto" w:fill="auto"/>
          </w:tcPr>
          <w:p w14:paraId="44870457" w14:textId="77777777" w:rsidR="00AF5E88" w:rsidRPr="001306EB" w:rsidRDefault="00AF5E88" w:rsidP="00C034C0">
            <w:pPr>
              <w:rPr>
                <w:sz w:val="16"/>
                <w:szCs w:val="16"/>
              </w:rPr>
            </w:pPr>
          </w:p>
        </w:tc>
        <w:tc>
          <w:tcPr>
            <w:tcW w:w="1870" w:type="dxa"/>
            <w:shd w:val="clear" w:color="auto" w:fill="auto"/>
          </w:tcPr>
          <w:p w14:paraId="0ABE61B7" w14:textId="77777777" w:rsidR="00AF5E88" w:rsidRPr="001306EB" w:rsidRDefault="00AF5E88" w:rsidP="00C034C0">
            <w:pPr>
              <w:rPr>
                <w:sz w:val="16"/>
                <w:szCs w:val="16"/>
              </w:rPr>
            </w:pPr>
            <w:r w:rsidRPr="001306EB">
              <w:rPr>
                <w:sz w:val="16"/>
                <w:szCs w:val="16"/>
              </w:rPr>
              <w:t>(</w:t>
            </w:r>
            <w:proofErr w:type="gramStart"/>
            <w:r w:rsidRPr="001306EB">
              <w:rPr>
                <w:sz w:val="16"/>
                <w:szCs w:val="16"/>
              </w:rPr>
              <w:t>if</w:t>
            </w:r>
            <w:proofErr w:type="gramEnd"/>
            <w:r w:rsidRPr="001306EB">
              <w:rPr>
                <w:sz w:val="16"/>
                <w:szCs w:val="16"/>
              </w:rPr>
              <w:t xml:space="preserve"> no match) default Preselection</w:t>
            </w:r>
          </w:p>
        </w:tc>
        <w:tc>
          <w:tcPr>
            <w:tcW w:w="1870" w:type="dxa"/>
            <w:shd w:val="clear" w:color="auto" w:fill="auto"/>
          </w:tcPr>
          <w:p w14:paraId="44B7505E" w14:textId="77777777" w:rsidR="00AF5E88" w:rsidRPr="001306EB" w:rsidRDefault="00AF5E88" w:rsidP="00C034C0">
            <w:pPr>
              <w:rPr>
                <w:sz w:val="16"/>
                <w:szCs w:val="16"/>
              </w:rPr>
            </w:pPr>
            <w:r w:rsidRPr="001306EB">
              <w:rPr>
                <w:sz w:val="16"/>
                <w:szCs w:val="16"/>
              </w:rPr>
              <w:t>(</w:t>
            </w:r>
            <w:proofErr w:type="gramStart"/>
            <w:r w:rsidRPr="001306EB">
              <w:rPr>
                <w:sz w:val="16"/>
                <w:szCs w:val="16"/>
              </w:rPr>
              <w:t>if</w:t>
            </w:r>
            <w:proofErr w:type="gramEnd"/>
            <w:r w:rsidRPr="001306EB">
              <w:rPr>
                <w:sz w:val="16"/>
                <w:szCs w:val="16"/>
              </w:rPr>
              <w:t xml:space="preserve"> no match) default Preselection</w:t>
            </w:r>
          </w:p>
        </w:tc>
      </w:tr>
    </w:tbl>
    <w:p w14:paraId="5E3BD252" w14:textId="73FF4B79" w:rsidR="00AF5E88" w:rsidRPr="001306EB" w:rsidRDefault="00AF5E88" w:rsidP="00AF5E88">
      <w:pPr>
        <w:rPr>
          <w:i/>
          <w:iCs/>
        </w:rPr>
      </w:pPr>
      <w:r w:rsidRPr="001306EB">
        <w:rPr>
          <w:i/>
          <w:iCs/>
        </w:rPr>
        <w:t>Table</w:t>
      </w:r>
      <w:r w:rsidR="00F547A1" w:rsidRPr="001306EB">
        <w:rPr>
          <w:i/>
          <w:iCs/>
        </w:rPr>
        <w:t xml:space="preserve"> 6.14: </w:t>
      </w:r>
      <w:r w:rsidRPr="001306EB">
        <w:rPr>
          <w:i/>
          <w:iCs/>
        </w:rPr>
        <w:t xml:space="preserve">Audio Priority between NGA </w:t>
      </w:r>
      <w:proofErr w:type="spellStart"/>
      <w:r w:rsidRPr="001306EB">
        <w:rPr>
          <w:i/>
          <w:iCs/>
        </w:rPr>
        <w:t>Preselections</w:t>
      </w:r>
      <w:proofErr w:type="spellEnd"/>
      <w:r w:rsidRPr="001306EB">
        <w:rPr>
          <w:i/>
          <w:iCs/>
        </w:rPr>
        <w:t xml:space="preserve"> for NGA “</w:t>
      </w:r>
      <w:proofErr w:type="spellStart"/>
      <w:r w:rsidRPr="001306EB">
        <w:rPr>
          <w:i/>
          <w:iCs/>
        </w:rPr>
        <w:t>Accesibility</w:t>
      </w:r>
      <w:proofErr w:type="spellEnd"/>
      <w:r w:rsidRPr="001306EB">
        <w:rPr>
          <w:i/>
          <w:iCs/>
        </w:rPr>
        <w:t xml:space="preserve"> Services” with Audio description on/off and Spoken Subtitles on/off. A lower number refers to higher priority.</w:t>
      </w:r>
    </w:p>
    <w:p w14:paraId="3CCE5730" w14:textId="60F8B99F" w:rsidR="00176179" w:rsidRPr="00A0251E" w:rsidRDefault="00AF5E88" w:rsidP="00B26462">
      <w:r w:rsidRPr="001306EB">
        <w:t>Differentiation of audio formats is not relevant for prioriti</w:t>
      </w:r>
      <w:r w:rsidR="007436F7">
        <w:t>s</w:t>
      </w:r>
      <w:r w:rsidRPr="001306EB">
        <w:t>ation of presentations since the NGA decoder provides renderers for kinds of playback scenarios.</w:t>
      </w:r>
      <w:bookmarkEnd w:id="1447"/>
      <w:r w:rsidR="00176179" w:rsidRPr="0022668C">
        <w:rPr>
          <w:strike/>
        </w:rPr>
        <w:br/>
      </w:r>
    </w:p>
    <w:bookmarkEnd w:id="1445"/>
    <w:p w14:paraId="78941B7B" w14:textId="036F7475" w:rsidR="001D4DDF" w:rsidRDefault="001D4DDF" w:rsidP="001D4DDF"/>
    <w:p w14:paraId="319CAADD" w14:textId="77777777" w:rsidR="00072F47" w:rsidRDefault="00072F47" w:rsidP="008033A1"/>
    <w:p w14:paraId="56652349" w14:textId="6F131CD8" w:rsidR="00D20D9C" w:rsidRDefault="00D20D9C" w:rsidP="008033A1"/>
    <w:p w14:paraId="05DA7EDF" w14:textId="09A1E4C5" w:rsidR="0033251F" w:rsidRPr="00C034C0" w:rsidRDefault="0033251F" w:rsidP="00474C28">
      <w:pPr>
        <w:pStyle w:val="Heading1"/>
        <w:rPr>
          <w:lang w:val="da-DK"/>
        </w:rPr>
      </w:pPr>
      <w:bookmarkStart w:id="1448" w:name="_Toc116656798"/>
      <w:bookmarkStart w:id="1449" w:name="_Toc116656810"/>
      <w:bookmarkStart w:id="1450" w:name="_Toc185269578"/>
      <w:bookmarkStart w:id="1451" w:name="_Toc201422548"/>
      <w:bookmarkStart w:id="1452" w:name="_Toc201422821"/>
      <w:bookmarkStart w:id="1453" w:name="_Toc200727017"/>
      <w:bookmarkStart w:id="1454" w:name="_Toc200727808"/>
      <w:bookmarkStart w:id="1455" w:name="_Toc200728600"/>
      <w:bookmarkStart w:id="1456" w:name="_Ref200734374"/>
      <w:bookmarkStart w:id="1457" w:name="_Toc201422829"/>
      <w:bookmarkStart w:id="1458" w:name="_Toc232171864"/>
      <w:bookmarkStart w:id="1459" w:name="_Toc232172951"/>
      <w:bookmarkStart w:id="1460" w:name="_Toc232177402"/>
      <w:bookmarkStart w:id="1461" w:name="_Toc265440834"/>
      <w:bookmarkStart w:id="1462" w:name="_Toc342657960"/>
      <w:bookmarkStart w:id="1463" w:name="_Toc342659538"/>
      <w:bookmarkStart w:id="1464" w:name="_Ref392056293"/>
      <w:bookmarkStart w:id="1465" w:name="_Ref392066553"/>
      <w:bookmarkStart w:id="1466" w:name="_Toc392073829"/>
      <w:bookmarkStart w:id="1467" w:name="_Toc392075505"/>
      <w:bookmarkStart w:id="1468" w:name="_Ref528403809"/>
      <w:bookmarkStart w:id="1469" w:name="_Ref54007897"/>
      <w:bookmarkStart w:id="1470" w:name="_Toc103714397"/>
      <w:bookmarkStart w:id="1471" w:name="_Toc184615017"/>
      <w:bookmarkEnd w:id="1448"/>
      <w:bookmarkEnd w:id="1449"/>
      <w:bookmarkEnd w:id="1450"/>
      <w:bookmarkEnd w:id="1451"/>
      <w:bookmarkEnd w:id="1452"/>
      <w:r w:rsidRPr="00C034C0">
        <w:rPr>
          <w:lang w:val="da-DK"/>
        </w:rPr>
        <w:lastRenderedPageBreak/>
        <w:t>Teletext and Subtitling</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14:paraId="15C92516" w14:textId="1F99E335" w:rsidR="00C034C0" w:rsidRPr="00C034C0" w:rsidRDefault="00694F0E" w:rsidP="00C034C0">
      <w:pPr>
        <w:pStyle w:val="Heading2"/>
      </w:pPr>
      <w:bookmarkStart w:id="1472" w:name="_Toc232171865"/>
      <w:bookmarkStart w:id="1473" w:name="_Toc232172952"/>
      <w:bookmarkStart w:id="1474" w:name="_Toc232177403"/>
      <w:bookmarkStart w:id="1475" w:name="_Toc265440835"/>
      <w:bookmarkStart w:id="1476" w:name="_Toc342657961"/>
      <w:bookmarkStart w:id="1477" w:name="_Toc342659539"/>
      <w:bookmarkStart w:id="1478" w:name="_Toc392073830"/>
      <w:bookmarkStart w:id="1479" w:name="_Toc392075506"/>
      <w:bookmarkStart w:id="1480" w:name="_Toc103714398"/>
      <w:bookmarkStart w:id="1481" w:name="_Ref200724448"/>
      <w:bookmarkStart w:id="1482" w:name="_Toc200727018"/>
      <w:bookmarkStart w:id="1483" w:name="_Toc200727809"/>
      <w:bookmarkStart w:id="1484" w:name="_Toc200728601"/>
      <w:bookmarkStart w:id="1485" w:name="_Toc201422830"/>
      <w:r w:rsidRPr="00333840">
        <w:t>General</w:t>
      </w:r>
      <w:bookmarkEnd w:id="1472"/>
      <w:bookmarkEnd w:id="1473"/>
      <w:bookmarkEnd w:id="1474"/>
      <w:bookmarkEnd w:id="1475"/>
      <w:bookmarkEnd w:id="1476"/>
      <w:bookmarkEnd w:id="1477"/>
      <w:bookmarkEnd w:id="1478"/>
      <w:bookmarkEnd w:id="1479"/>
      <w:bookmarkEnd w:id="1480"/>
    </w:p>
    <w:p w14:paraId="60A083B9" w14:textId="23CA399D" w:rsidR="00C034C0" w:rsidRPr="001306EB" w:rsidRDefault="00C034C0" w:rsidP="00C034C0">
      <w:pPr>
        <w:rPr>
          <w:lang w:eastAsia="x-none"/>
        </w:rPr>
      </w:pPr>
      <w:r w:rsidRPr="001306EB">
        <w:rPr>
          <w:lang w:eastAsia="x-none"/>
        </w:rPr>
        <w:t>DVB Subtitling (ETSI EN 300 743</w:t>
      </w:r>
      <w:r w:rsidR="00ED77FD">
        <w:rPr>
          <w:lang w:eastAsia="x-none"/>
        </w:rPr>
        <w:t xml:space="preserve"> </w:t>
      </w:r>
      <w:r w:rsidR="004C0CFF">
        <w:rPr>
          <w:lang w:eastAsia="x-none"/>
        </w:rPr>
        <w:fldChar w:fldCharType="begin"/>
      </w:r>
      <w:r w:rsidR="004C0CFF">
        <w:rPr>
          <w:lang w:eastAsia="x-none"/>
        </w:rPr>
        <w:instrText xml:space="preserve"> REF _Ref103699248 \r \h </w:instrText>
      </w:r>
      <w:r w:rsidR="004C0CFF">
        <w:rPr>
          <w:lang w:eastAsia="x-none"/>
        </w:rPr>
      </w:r>
      <w:r w:rsidR="004C0CFF">
        <w:rPr>
          <w:lang w:eastAsia="x-none"/>
        </w:rPr>
        <w:fldChar w:fldCharType="separate"/>
      </w:r>
      <w:r w:rsidR="004C0CFF">
        <w:rPr>
          <w:lang w:eastAsia="x-none"/>
        </w:rPr>
        <w:t>[17]</w:t>
      </w:r>
      <w:r w:rsidR="004C0CFF">
        <w:rPr>
          <w:lang w:eastAsia="x-none"/>
        </w:rPr>
        <w:fldChar w:fldCharType="end"/>
      </w:r>
      <w:r w:rsidRPr="001306EB">
        <w:rPr>
          <w:lang w:eastAsia="x-none"/>
        </w:rPr>
        <w:t>) and EBU Teletext Subtitling (ETSI EN 300 706</w:t>
      </w:r>
      <w:r w:rsidR="004C0CFF">
        <w:rPr>
          <w:lang w:eastAsia="x-none"/>
        </w:rPr>
        <w:t xml:space="preserve"> </w:t>
      </w:r>
      <w:r w:rsidR="004C0CFF">
        <w:rPr>
          <w:lang w:eastAsia="x-none"/>
        </w:rPr>
        <w:fldChar w:fldCharType="begin"/>
      </w:r>
      <w:r w:rsidR="004C0CFF">
        <w:rPr>
          <w:lang w:eastAsia="x-none"/>
        </w:rPr>
        <w:instrText xml:space="preserve"> REF _Ref103699258 \r \h </w:instrText>
      </w:r>
      <w:r w:rsidR="004C0CFF">
        <w:rPr>
          <w:lang w:eastAsia="x-none"/>
        </w:rPr>
      </w:r>
      <w:r w:rsidR="004C0CFF">
        <w:rPr>
          <w:lang w:eastAsia="x-none"/>
        </w:rPr>
        <w:fldChar w:fldCharType="separate"/>
      </w:r>
      <w:r w:rsidR="004C0CFF">
        <w:rPr>
          <w:lang w:eastAsia="x-none"/>
        </w:rPr>
        <w:t>[16]</w:t>
      </w:r>
      <w:r w:rsidR="004C0CFF">
        <w:rPr>
          <w:lang w:eastAsia="x-none"/>
        </w:rPr>
        <w:fldChar w:fldCharType="end"/>
      </w:r>
      <w:r w:rsidRPr="001306EB">
        <w:rPr>
          <w:lang w:eastAsia="x-none"/>
        </w:rPr>
        <w:t xml:space="preserve">) are mandatory in the NorDig IRDs. NorDig HEVC IRDs </w:t>
      </w:r>
      <w:r w:rsidR="00A06707" w:rsidRPr="001306EB">
        <w:rPr>
          <w:lang w:eastAsia="x-none"/>
        </w:rPr>
        <w:t>shall also</w:t>
      </w:r>
      <w:r w:rsidRPr="001306EB">
        <w:rPr>
          <w:lang w:eastAsia="x-none"/>
        </w:rPr>
        <w:t xml:space="preserve"> support TTML subtitling (ETSI EN 303 560</w:t>
      </w:r>
      <w:r w:rsidR="00ED77FD">
        <w:rPr>
          <w:lang w:eastAsia="x-none"/>
        </w:rPr>
        <w:t xml:space="preserve"> </w:t>
      </w:r>
      <w:r w:rsidR="004C0CFF">
        <w:rPr>
          <w:lang w:eastAsia="x-none"/>
        </w:rPr>
        <w:fldChar w:fldCharType="begin"/>
      </w:r>
      <w:r w:rsidR="004C0CFF">
        <w:rPr>
          <w:lang w:eastAsia="x-none"/>
        </w:rPr>
        <w:instrText xml:space="preserve"> REF _Ref103699275 \r \h </w:instrText>
      </w:r>
      <w:r w:rsidR="004C0CFF">
        <w:rPr>
          <w:lang w:eastAsia="x-none"/>
        </w:rPr>
      </w:r>
      <w:r w:rsidR="004C0CFF">
        <w:rPr>
          <w:lang w:eastAsia="x-none"/>
        </w:rPr>
        <w:fldChar w:fldCharType="separate"/>
      </w:r>
      <w:r w:rsidR="004C0CFF">
        <w:rPr>
          <w:lang w:eastAsia="x-none"/>
        </w:rPr>
        <w:t>[94]</w:t>
      </w:r>
      <w:r w:rsidR="004C0CFF">
        <w:rPr>
          <w:lang w:eastAsia="x-none"/>
        </w:rPr>
        <w:fldChar w:fldCharType="end"/>
      </w:r>
      <w:r w:rsidRPr="001306EB">
        <w:rPr>
          <w:lang w:eastAsia="x-none"/>
        </w:rPr>
        <w:t xml:space="preserve">). </w:t>
      </w:r>
    </w:p>
    <w:p w14:paraId="08EA3C08" w14:textId="77777777" w:rsidR="00C034C0" w:rsidRPr="001306EB" w:rsidRDefault="00C034C0" w:rsidP="00C034C0">
      <w:pPr>
        <w:rPr>
          <w:lang w:eastAsia="x-none"/>
        </w:rPr>
      </w:pPr>
      <w:r w:rsidRPr="001306EB">
        <w:rPr>
          <w:lang w:eastAsia="x-none"/>
        </w:rPr>
        <w:t xml:space="preserve">The user </w:t>
      </w:r>
      <w:r w:rsidRPr="001306EB">
        <w:rPr>
          <w:b/>
          <w:bCs/>
          <w:color w:val="FF0000"/>
          <w:lang w:eastAsia="x-none"/>
        </w:rPr>
        <w:t>shall</w:t>
      </w:r>
      <w:r w:rsidRPr="001306EB">
        <w:rPr>
          <w:lang w:eastAsia="x-none"/>
        </w:rPr>
        <w:t xml:space="preserve"> be able to enable and disable displaying of subtitles and to select primary and secondary subtitling language, see sections 7.1.2, 7.3 and 7.4.</w:t>
      </w:r>
    </w:p>
    <w:p w14:paraId="43089E80" w14:textId="185D1339" w:rsidR="00C034C0" w:rsidRPr="001306EB" w:rsidRDefault="00C034C0" w:rsidP="00C034C0">
      <w:r w:rsidRPr="001306EB">
        <w:t>Subtitling may be provided through ITU-R system B Teletext,</w:t>
      </w:r>
      <w:r w:rsidR="001306EB" w:rsidRPr="001306EB">
        <w:t xml:space="preserve"> </w:t>
      </w:r>
      <w:r w:rsidRPr="001306EB">
        <w:rPr>
          <w:lang w:val="en-US"/>
        </w:rPr>
        <w:t xml:space="preserve">DVB Subtitling System </w:t>
      </w:r>
      <w:r w:rsidRPr="001306EB">
        <w:t>and/or through the TTML Subtitling System</w:t>
      </w:r>
      <w:r w:rsidR="004C0CFF">
        <w:t xml:space="preserve"> </w:t>
      </w:r>
      <w:r w:rsidR="004C0CFF">
        <w:fldChar w:fldCharType="begin"/>
      </w:r>
      <w:r w:rsidR="004C0CFF">
        <w:instrText xml:space="preserve"> REF _Ref103699275 \r \h </w:instrText>
      </w:r>
      <w:r w:rsidR="004C0CFF">
        <w:fldChar w:fldCharType="separate"/>
      </w:r>
      <w:r w:rsidR="004C0CFF">
        <w:t>[94]</w:t>
      </w:r>
      <w:r w:rsidR="004C0CFF">
        <w:fldChar w:fldCharType="end"/>
      </w:r>
      <w:r w:rsidRPr="001306EB">
        <w:t>.</w:t>
      </w:r>
      <w:r w:rsidR="002B1FD3" w:rsidRPr="001306EB">
        <w:br/>
      </w:r>
      <w:r w:rsidRPr="001306EB">
        <w:t>For TV services that has TTML subtitling it is recommended to also simulcast a “copy” of the subtitling in EBU Teletext subtitling or DVB Subtitling format, this to ensure that all IRDs can present subtitling for the viewers (even for IRDs not supporting TTML).</w:t>
      </w:r>
    </w:p>
    <w:p w14:paraId="2C01E57B" w14:textId="77777777" w:rsidR="00902B8D" w:rsidRPr="001306EB" w:rsidRDefault="00902B8D" w:rsidP="00902B8D">
      <w:pPr>
        <w:pStyle w:val="Heading3"/>
      </w:pPr>
      <w:r w:rsidRPr="001306EB">
        <w:t>Wordings and definitions for subtitles</w:t>
      </w:r>
    </w:p>
    <w:p w14:paraId="1D3E49D6" w14:textId="77777777" w:rsidR="00C034C0" w:rsidRPr="001306EB" w:rsidRDefault="00C034C0" w:rsidP="00C034C0">
      <w:pPr>
        <w:ind w:hanging="11"/>
      </w:pPr>
      <w:r w:rsidRPr="001306EB">
        <w:t xml:space="preserve">EBU Teletext, DVB Subtitling and DVB TTML specifications are using different wordings for the different types of subtitling. See table 7.1 below for </w:t>
      </w:r>
      <w:proofErr w:type="spellStart"/>
      <w:r w:rsidRPr="001306EB">
        <w:t>NorDig’s</w:t>
      </w:r>
      <w:proofErr w:type="spellEnd"/>
      <w:r w:rsidRPr="001306EB">
        <w:t xml:space="preserve"> wording and the relationship to EBU Teletext, DVB and TTML subtitling specifications.</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559"/>
        <w:gridCol w:w="1985"/>
        <w:gridCol w:w="2972"/>
      </w:tblGrid>
      <w:tr w:rsidR="00C034C0" w:rsidRPr="001306EB" w14:paraId="7F74C599" w14:textId="77777777" w:rsidTr="006D14BB">
        <w:tc>
          <w:tcPr>
            <w:tcW w:w="10055" w:type="dxa"/>
            <w:gridSpan w:val="5"/>
            <w:shd w:val="clear" w:color="auto" w:fill="D9D9D9" w:themeFill="background1" w:themeFillShade="D9"/>
          </w:tcPr>
          <w:p w14:paraId="0C038E3F" w14:textId="77777777" w:rsidR="00C034C0" w:rsidRPr="006D14BB" w:rsidRDefault="00C034C0" w:rsidP="00C034C0">
            <w:pPr>
              <w:rPr>
                <w:b/>
                <w:bCs/>
                <w:sz w:val="18"/>
                <w:szCs w:val="18"/>
              </w:rPr>
            </w:pPr>
            <w:r w:rsidRPr="006D14BB">
              <w:rPr>
                <w:b/>
                <w:bCs/>
                <w:sz w:val="18"/>
                <w:szCs w:val="18"/>
              </w:rPr>
              <w:t xml:space="preserve">Wordings related to subtitling </w:t>
            </w:r>
          </w:p>
        </w:tc>
      </w:tr>
      <w:tr w:rsidR="00C034C0" w:rsidRPr="001306EB" w14:paraId="021E6280" w14:textId="77777777" w:rsidTr="006D14BB">
        <w:tc>
          <w:tcPr>
            <w:tcW w:w="1838" w:type="dxa"/>
            <w:shd w:val="clear" w:color="auto" w:fill="D9D9D9"/>
          </w:tcPr>
          <w:p w14:paraId="3DCD800F" w14:textId="77777777" w:rsidR="00C034C0" w:rsidRPr="001306EB" w:rsidRDefault="00C034C0" w:rsidP="00C034C0">
            <w:pPr>
              <w:rPr>
                <w:b/>
                <w:sz w:val="18"/>
                <w:szCs w:val="18"/>
              </w:rPr>
            </w:pPr>
            <w:r w:rsidRPr="001306EB">
              <w:rPr>
                <w:b/>
                <w:sz w:val="18"/>
                <w:szCs w:val="18"/>
              </w:rPr>
              <w:t xml:space="preserve">NorDig </w:t>
            </w:r>
          </w:p>
        </w:tc>
        <w:tc>
          <w:tcPr>
            <w:tcW w:w="1701" w:type="dxa"/>
            <w:shd w:val="clear" w:color="auto" w:fill="D9D9D9"/>
          </w:tcPr>
          <w:p w14:paraId="0FB6947F" w14:textId="77777777" w:rsidR="00C034C0" w:rsidRPr="001306EB" w:rsidRDefault="00C034C0" w:rsidP="00C034C0">
            <w:pPr>
              <w:rPr>
                <w:b/>
                <w:sz w:val="18"/>
                <w:szCs w:val="18"/>
              </w:rPr>
            </w:pPr>
            <w:r w:rsidRPr="001306EB">
              <w:rPr>
                <w:b/>
                <w:sz w:val="18"/>
                <w:szCs w:val="18"/>
              </w:rPr>
              <w:t>EBU Teletext</w:t>
            </w:r>
          </w:p>
        </w:tc>
        <w:tc>
          <w:tcPr>
            <w:tcW w:w="1559" w:type="dxa"/>
            <w:shd w:val="clear" w:color="auto" w:fill="D9D9D9"/>
          </w:tcPr>
          <w:p w14:paraId="6A6B85D4" w14:textId="77777777" w:rsidR="00C034C0" w:rsidRPr="001306EB" w:rsidRDefault="00C034C0" w:rsidP="00C034C0">
            <w:pPr>
              <w:rPr>
                <w:b/>
                <w:sz w:val="18"/>
                <w:szCs w:val="18"/>
              </w:rPr>
            </w:pPr>
            <w:r w:rsidRPr="001306EB">
              <w:rPr>
                <w:b/>
                <w:sz w:val="18"/>
                <w:szCs w:val="18"/>
              </w:rPr>
              <w:t>DVB Subtitling</w:t>
            </w:r>
          </w:p>
        </w:tc>
        <w:tc>
          <w:tcPr>
            <w:tcW w:w="1985" w:type="dxa"/>
            <w:shd w:val="clear" w:color="auto" w:fill="D9D9D9"/>
          </w:tcPr>
          <w:p w14:paraId="39FA10F9" w14:textId="77777777" w:rsidR="00C034C0" w:rsidRPr="001306EB" w:rsidRDefault="00C034C0" w:rsidP="00C034C0">
            <w:pPr>
              <w:rPr>
                <w:b/>
                <w:sz w:val="18"/>
                <w:szCs w:val="18"/>
              </w:rPr>
            </w:pPr>
            <w:r w:rsidRPr="001306EB">
              <w:rPr>
                <w:b/>
                <w:sz w:val="18"/>
                <w:szCs w:val="18"/>
                <w:lang w:eastAsia="ko-KR"/>
              </w:rPr>
              <w:t>TTML</w:t>
            </w:r>
          </w:p>
        </w:tc>
        <w:tc>
          <w:tcPr>
            <w:tcW w:w="2972" w:type="dxa"/>
            <w:shd w:val="clear" w:color="auto" w:fill="D9D9D9" w:themeFill="background1" w:themeFillShade="D9"/>
          </w:tcPr>
          <w:p w14:paraId="4969FD11" w14:textId="77777777" w:rsidR="00C034C0" w:rsidRPr="006D14BB" w:rsidRDefault="00C034C0" w:rsidP="00C034C0">
            <w:pPr>
              <w:rPr>
                <w:b/>
                <w:bCs/>
                <w:sz w:val="18"/>
                <w:szCs w:val="18"/>
                <w:lang w:eastAsia="ko-KR"/>
              </w:rPr>
            </w:pPr>
            <w:r w:rsidRPr="006D14BB">
              <w:rPr>
                <w:b/>
                <w:bCs/>
                <w:sz w:val="18"/>
                <w:szCs w:val="18"/>
              </w:rPr>
              <w:t>Interpretation</w:t>
            </w:r>
          </w:p>
        </w:tc>
      </w:tr>
      <w:tr w:rsidR="00C034C0" w:rsidRPr="001306EB" w14:paraId="33A7560C" w14:textId="77777777" w:rsidTr="00C034C0">
        <w:tc>
          <w:tcPr>
            <w:tcW w:w="1838" w:type="dxa"/>
          </w:tcPr>
          <w:p w14:paraId="62B57C80" w14:textId="77777777" w:rsidR="00C034C0" w:rsidRPr="001306EB" w:rsidRDefault="00C034C0" w:rsidP="00C034C0">
            <w:pPr>
              <w:rPr>
                <w:sz w:val="18"/>
                <w:szCs w:val="18"/>
              </w:rPr>
            </w:pPr>
            <w:r w:rsidRPr="001306EB">
              <w:rPr>
                <w:sz w:val="18"/>
                <w:szCs w:val="18"/>
                <w:lang w:eastAsia="ko-KR"/>
              </w:rPr>
              <w:t>Translation dialogue subtitles (or Normal subtitles)</w:t>
            </w:r>
          </w:p>
        </w:tc>
        <w:tc>
          <w:tcPr>
            <w:tcW w:w="1701" w:type="dxa"/>
          </w:tcPr>
          <w:p w14:paraId="67761696" w14:textId="77777777" w:rsidR="00C034C0" w:rsidRPr="001306EB" w:rsidRDefault="00C034C0" w:rsidP="00C034C0">
            <w:pPr>
              <w:rPr>
                <w:sz w:val="18"/>
                <w:szCs w:val="18"/>
              </w:rPr>
            </w:pPr>
            <w:r w:rsidRPr="001306EB">
              <w:rPr>
                <w:sz w:val="18"/>
                <w:szCs w:val="18"/>
              </w:rPr>
              <w:t>(0x02) subtitling</w:t>
            </w:r>
          </w:p>
        </w:tc>
        <w:tc>
          <w:tcPr>
            <w:tcW w:w="1559" w:type="dxa"/>
          </w:tcPr>
          <w:p w14:paraId="384D7267" w14:textId="77777777" w:rsidR="00C034C0" w:rsidRPr="001306EB" w:rsidRDefault="00C034C0" w:rsidP="00C034C0">
            <w:pPr>
              <w:rPr>
                <w:sz w:val="18"/>
                <w:szCs w:val="18"/>
              </w:rPr>
            </w:pPr>
            <w:r w:rsidRPr="001306EB">
              <w:rPr>
                <w:sz w:val="18"/>
                <w:szCs w:val="18"/>
              </w:rPr>
              <w:t>Normal subtitles</w:t>
            </w:r>
          </w:p>
        </w:tc>
        <w:tc>
          <w:tcPr>
            <w:tcW w:w="1985" w:type="dxa"/>
          </w:tcPr>
          <w:p w14:paraId="0E2AA134" w14:textId="77777777" w:rsidR="00C034C0" w:rsidRPr="001306EB" w:rsidRDefault="00C034C0" w:rsidP="00C034C0">
            <w:pPr>
              <w:rPr>
                <w:sz w:val="18"/>
                <w:szCs w:val="18"/>
              </w:rPr>
            </w:pPr>
            <w:r w:rsidRPr="001306EB">
              <w:rPr>
                <w:sz w:val="18"/>
                <w:szCs w:val="18"/>
                <w:lang w:eastAsia="ko-KR"/>
              </w:rPr>
              <w:t>Translation dialogue subtitles</w:t>
            </w:r>
          </w:p>
        </w:tc>
        <w:tc>
          <w:tcPr>
            <w:tcW w:w="2972" w:type="dxa"/>
          </w:tcPr>
          <w:p w14:paraId="1476FBD2" w14:textId="580F8DBD" w:rsidR="00C034C0" w:rsidRPr="001306EB" w:rsidRDefault="00C034C0" w:rsidP="00C034C0">
            <w:pPr>
              <w:rPr>
                <w:sz w:val="18"/>
                <w:szCs w:val="18"/>
                <w:lang w:eastAsia="ko-KR"/>
              </w:rPr>
            </w:pPr>
            <w:r w:rsidRPr="001306EB">
              <w:rPr>
                <w:sz w:val="18"/>
                <w:szCs w:val="18"/>
                <w:lang w:eastAsia="ko-KR"/>
              </w:rPr>
              <w:t xml:space="preserve">Subtitles that </w:t>
            </w:r>
            <w:r w:rsidR="004C0CFF" w:rsidRPr="001306EB">
              <w:rPr>
                <w:sz w:val="18"/>
                <w:szCs w:val="18"/>
                <w:lang w:eastAsia="ko-KR"/>
              </w:rPr>
              <w:t>include</w:t>
            </w:r>
            <w:r w:rsidRPr="001306EB">
              <w:rPr>
                <w:sz w:val="18"/>
                <w:szCs w:val="18"/>
                <w:lang w:eastAsia="ko-KR"/>
              </w:rPr>
              <w:t xml:space="preserve"> a translation of foreign language dialogue</w:t>
            </w:r>
          </w:p>
        </w:tc>
      </w:tr>
      <w:tr w:rsidR="00C034C0" w:rsidRPr="001306EB" w14:paraId="3EA2DBA8" w14:textId="77777777" w:rsidTr="00C034C0">
        <w:tc>
          <w:tcPr>
            <w:tcW w:w="1838" w:type="dxa"/>
          </w:tcPr>
          <w:p w14:paraId="359CCB06" w14:textId="77777777" w:rsidR="00C034C0" w:rsidRPr="001306EB" w:rsidRDefault="00C034C0" w:rsidP="00C034C0">
            <w:pPr>
              <w:rPr>
                <w:sz w:val="18"/>
                <w:szCs w:val="18"/>
              </w:rPr>
            </w:pPr>
            <w:r w:rsidRPr="001306EB">
              <w:rPr>
                <w:sz w:val="18"/>
                <w:szCs w:val="18"/>
                <w:lang w:eastAsia="ko-KR"/>
              </w:rPr>
              <w:t>Non-translation dialogue</w:t>
            </w:r>
            <w:r w:rsidRPr="001306EB">
              <w:rPr>
                <w:sz w:val="18"/>
                <w:szCs w:val="18"/>
              </w:rPr>
              <w:t xml:space="preserve"> subtitles</w:t>
            </w:r>
          </w:p>
        </w:tc>
        <w:tc>
          <w:tcPr>
            <w:tcW w:w="1701" w:type="dxa"/>
          </w:tcPr>
          <w:p w14:paraId="5B2575A7" w14:textId="77777777" w:rsidR="00C034C0" w:rsidRPr="001306EB" w:rsidRDefault="00C034C0" w:rsidP="00C034C0">
            <w:pPr>
              <w:rPr>
                <w:sz w:val="18"/>
                <w:szCs w:val="18"/>
              </w:rPr>
            </w:pPr>
            <w:r w:rsidRPr="001306EB">
              <w:rPr>
                <w:sz w:val="18"/>
                <w:szCs w:val="18"/>
              </w:rPr>
              <w:t>-</w:t>
            </w:r>
          </w:p>
        </w:tc>
        <w:tc>
          <w:tcPr>
            <w:tcW w:w="1559" w:type="dxa"/>
          </w:tcPr>
          <w:p w14:paraId="471F64A7" w14:textId="77777777" w:rsidR="00C034C0" w:rsidRPr="001306EB" w:rsidRDefault="00C034C0" w:rsidP="00C034C0">
            <w:pPr>
              <w:rPr>
                <w:sz w:val="18"/>
                <w:szCs w:val="18"/>
              </w:rPr>
            </w:pPr>
            <w:r w:rsidRPr="001306EB">
              <w:rPr>
                <w:sz w:val="18"/>
                <w:szCs w:val="18"/>
              </w:rPr>
              <w:t>-</w:t>
            </w:r>
          </w:p>
        </w:tc>
        <w:tc>
          <w:tcPr>
            <w:tcW w:w="1985" w:type="dxa"/>
          </w:tcPr>
          <w:p w14:paraId="1A654478" w14:textId="77777777" w:rsidR="00C034C0" w:rsidRPr="001306EB" w:rsidRDefault="00C034C0" w:rsidP="00C034C0">
            <w:pPr>
              <w:rPr>
                <w:sz w:val="18"/>
                <w:szCs w:val="18"/>
              </w:rPr>
            </w:pPr>
            <w:r w:rsidRPr="001306EB">
              <w:rPr>
                <w:sz w:val="18"/>
                <w:szCs w:val="18"/>
                <w:lang w:eastAsia="ko-KR"/>
              </w:rPr>
              <w:t>Non-translation dialogue subtitles</w:t>
            </w:r>
          </w:p>
        </w:tc>
        <w:tc>
          <w:tcPr>
            <w:tcW w:w="2972" w:type="dxa"/>
          </w:tcPr>
          <w:p w14:paraId="3A00755A" w14:textId="6A9212A6" w:rsidR="00C034C0" w:rsidRPr="001306EB" w:rsidRDefault="00C034C0" w:rsidP="00C034C0">
            <w:pPr>
              <w:rPr>
                <w:sz w:val="18"/>
                <w:szCs w:val="18"/>
                <w:lang w:eastAsia="ko-KR"/>
              </w:rPr>
            </w:pPr>
            <w:r w:rsidRPr="001306EB">
              <w:rPr>
                <w:sz w:val="18"/>
                <w:szCs w:val="18"/>
                <w:lang w:eastAsia="ko-KR"/>
              </w:rPr>
              <w:t xml:space="preserve">Subtitles that </w:t>
            </w:r>
            <w:r w:rsidR="004C0CFF" w:rsidRPr="001306EB">
              <w:rPr>
                <w:sz w:val="18"/>
                <w:szCs w:val="18"/>
                <w:lang w:eastAsia="ko-KR"/>
              </w:rPr>
              <w:t>include</w:t>
            </w:r>
            <w:r w:rsidRPr="001306EB">
              <w:rPr>
                <w:sz w:val="18"/>
                <w:szCs w:val="18"/>
                <w:lang w:eastAsia="ko-KR"/>
              </w:rPr>
              <w:t xml:space="preserve"> a transcription of same language dialogue</w:t>
            </w:r>
          </w:p>
        </w:tc>
      </w:tr>
      <w:tr w:rsidR="00C034C0" w:rsidRPr="001306EB" w14:paraId="79E64876" w14:textId="77777777" w:rsidTr="00C034C0">
        <w:tc>
          <w:tcPr>
            <w:tcW w:w="1838" w:type="dxa"/>
          </w:tcPr>
          <w:p w14:paraId="08D18D55" w14:textId="77777777" w:rsidR="00C034C0" w:rsidRPr="001306EB" w:rsidRDefault="00C034C0" w:rsidP="00C034C0">
            <w:pPr>
              <w:rPr>
                <w:sz w:val="18"/>
                <w:szCs w:val="18"/>
              </w:rPr>
            </w:pPr>
            <w:r w:rsidRPr="001306EB">
              <w:rPr>
                <w:sz w:val="18"/>
                <w:szCs w:val="18"/>
              </w:rPr>
              <w:t>Hard-of-hearing subtitles</w:t>
            </w:r>
          </w:p>
        </w:tc>
        <w:tc>
          <w:tcPr>
            <w:tcW w:w="1701" w:type="dxa"/>
          </w:tcPr>
          <w:p w14:paraId="6A27AC6D" w14:textId="77777777" w:rsidR="00C034C0" w:rsidRPr="001306EB" w:rsidRDefault="00C034C0" w:rsidP="00C034C0">
            <w:pPr>
              <w:rPr>
                <w:sz w:val="18"/>
                <w:szCs w:val="18"/>
              </w:rPr>
            </w:pPr>
            <w:r w:rsidRPr="001306EB">
              <w:rPr>
                <w:sz w:val="18"/>
                <w:szCs w:val="18"/>
              </w:rPr>
              <w:t xml:space="preserve">(0x05) subtitle for hearing </w:t>
            </w:r>
            <w:proofErr w:type="gramStart"/>
            <w:r w:rsidRPr="001306EB">
              <w:rPr>
                <w:sz w:val="18"/>
                <w:szCs w:val="18"/>
              </w:rPr>
              <w:t>impaired</w:t>
            </w:r>
            <w:proofErr w:type="gramEnd"/>
            <w:r w:rsidRPr="001306EB">
              <w:rPr>
                <w:sz w:val="18"/>
                <w:szCs w:val="18"/>
              </w:rPr>
              <w:t xml:space="preserve"> </w:t>
            </w:r>
          </w:p>
          <w:p w14:paraId="0F0EB46E" w14:textId="203C752D" w:rsidR="00C034C0" w:rsidRPr="001306EB" w:rsidRDefault="00C034C0" w:rsidP="00C034C0">
            <w:pPr>
              <w:rPr>
                <w:sz w:val="18"/>
                <w:szCs w:val="18"/>
              </w:rPr>
            </w:pPr>
            <w:r w:rsidRPr="001306EB">
              <w:rPr>
                <w:sz w:val="18"/>
                <w:szCs w:val="18"/>
              </w:rPr>
              <w:t>(</w:t>
            </w:r>
            <w:r w:rsidR="004C0CFF" w:rsidRPr="001306EB">
              <w:rPr>
                <w:sz w:val="18"/>
                <w:szCs w:val="18"/>
              </w:rPr>
              <w:t>Common</w:t>
            </w:r>
            <w:r w:rsidRPr="001306EB">
              <w:rPr>
                <w:sz w:val="18"/>
                <w:szCs w:val="18"/>
              </w:rPr>
              <w:t xml:space="preserve"> to also carry any non-translation dialogue)</w:t>
            </w:r>
          </w:p>
        </w:tc>
        <w:tc>
          <w:tcPr>
            <w:tcW w:w="1559" w:type="dxa"/>
          </w:tcPr>
          <w:p w14:paraId="422CA9D7" w14:textId="77777777" w:rsidR="00C034C0" w:rsidRPr="001306EB" w:rsidRDefault="00C034C0" w:rsidP="00C034C0">
            <w:pPr>
              <w:rPr>
                <w:sz w:val="18"/>
                <w:szCs w:val="18"/>
              </w:rPr>
            </w:pPr>
            <w:r w:rsidRPr="001306EB">
              <w:rPr>
                <w:sz w:val="18"/>
                <w:szCs w:val="18"/>
              </w:rPr>
              <w:t xml:space="preserve">Hard of hearing subtitles </w:t>
            </w:r>
          </w:p>
          <w:p w14:paraId="467C7AB1" w14:textId="142E340C" w:rsidR="00C034C0" w:rsidRPr="001306EB" w:rsidRDefault="00C034C0" w:rsidP="00C034C0">
            <w:pPr>
              <w:rPr>
                <w:sz w:val="18"/>
                <w:szCs w:val="18"/>
              </w:rPr>
            </w:pPr>
            <w:r w:rsidRPr="001306EB">
              <w:rPr>
                <w:sz w:val="18"/>
                <w:szCs w:val="18"/>
              </w:rPr>
              <w:t>(</w:t>
            </w:r>
            <w:r w:rsidR="004C0CFF" w:rsidRPr="001306EB">
              <w:rPr>
                <w:sz w:val="18"/>
                <w:szCs w:val="18"/>
              </w:rPr>
              <w:t>Common</w:t>
            </w:r>
            <w:r w:rsidRPr="001306EB">
              <w:rPr>
                <w:sz w:val="18"/>
                <w:szCs w:val="18"/>
              </w:rPr>
              <w:t xml:space="preserve"> to also carry any non-translation dialogue)</w:t>
            </w:r>
          </w:p>
        </w:tc>
        <w:tc>
          <w:tcPr>
            <w:tcW w:w="1985" w:type="dxa"/>
          </w:tcPr>
          <w:p w14:paraId="307BAD1F" w14:textId="77777777" w:rsidR="00C034C0" w:rsidRPr="001306EB" w:rsidRDefault="00C034C0" w:rsidP="00C034C0">
            <w:pPr>
              <w:rPr>
                <w:sz w:val="18"/>
                <w:szCs w:val="18"/>
              </w:rPr>
            </w:pPr>
            <w:r w:rsidRPr="001306EB">
              <w:rPr>
                <w:sz w:val="18"/>
                <w:szCs w:val="18"/>
                <w:lang w:eastAsia="ko-KR"/>
              </w:rPr>
              <w:t>Hard-of-hearing subtitles</w:t>
            </w:r>
          </w:p>
        </w:tc>
        <w:tc>
          <w:tcPr>
            <w:tcW w:w="2972" w:type="dxa"/>
          </w:tcPr>
          <w:p w14:paraId="13AD496B" w14:textId="070626F5" w:rsidR="00C034C0" w:rsidRPr="001306EB" w:rsidRDefault="00C034C0" w:rsidP="00C034C0">
            <w:pPr>
              <w:rPr>
                <w:sz w:val="18"/>
                <w:szCs w:val="18"/>
                <w:lang w:eastAsia="ko-KR"/>
              </w:rPr>
            </w:pPr>
            <w:r w:rsidRPr="001306EB">
              <w:rPr>
                <w:sz w:val="18"/>
                <w:szCs w:val="18"/>
                <w:lang w:eastAsia="ko-KR"/>
              </w:rPr>
              <w:t xml:space="preserve">Subtitles that </w:t>
            </w:r>
            <w:r w:rsidR="004C0CFF" w:rsidRPr="001306EB">
              <w:rPr>
                <w:sz w:val="18"/>
                <w:szCs w:val="18"/>
                <w:lang w:eastAsia="ko-KR"/>
              </w:rPr>
              <w:t>include</w:t>
            </w:r>
            <w:r w:rsidRPr="001306EB">
              <w:rPr>
                <w:sz w:val="18"/>
                <w:szCs w:val="18"/>
                <w:lang w:eastAsia="ko-KR"/>
              </w:rPr>
              <w:t xml:space="preserve"> descriptions of non</w:t>
            </w:r>
            <w:r w:rsidRPr="001306EB">
              <w:rPr>
                <w:sz w:val="18"/>
                <w:szCs w:val="18"/>
              </w:rPr>
              <w:t>-</w:t>
            </w:r>
            <w:r w:rsidRPr="001306EB">
              <w:rPr>
                <w:sz w:val="18"/>
                <w:szCs w:val="18"/>
                <w:lang w:eastAsia="ko-KR"/>
              </w:rPr>
              <w:t>dialogue sounds. (</w:t>
            </w:r>
            <w:proofErr w:type="gramStart"/>
            <w:r w:rsidRPr="001306EB">
              <w:rPr>
                <w:sz w:val="18"/>
                <w:szCs w:val="18"/>
                <w:lang w:eastAsia="ko-KR"/>
              </w:rPr>
              <w:t>e.g.</w:t>
            </w:r>
            <w:proofErr w:type="gramEnd"/>
            <w:r w:rsidRPr="001306EB">
              <w:rPr>
                <w:sz w:val="18"/>
                <w:szCs w:val="18"/>
                <w:lang w:eastAsia="ko-KR"/>
              </w:rPr>
              <w:t xml:space="preserve"> gun fire, explosion, lions roar).</w:t>
            </w:r>
          </w:p>
        </w:tc>
      </w:tr>
      <w:tr w:rsidR="00C034C0" w:rsidRPr="001306EB" w14:paraId="3AF8DFFB" w14:textId="77777777" w:rsidTr="00C034C0">
        <w:tc>
          <w:tcPr>
            <w:tcW w:w="1838" w:type="dxa"/>
          </w:tcPr>
          <w:p w14:paraId="1276D8B9" w14:textId="77777777" w:rsidR="00C034C0" w:rsidRPr="001306EB" w:rsidRDefault="00C034C0" w:rsidP="00C034C0">
            <w:pPr>
              <w:rPr>
                <w:sz w:val="18"/>
                <w:szCs w:val="18"/>
              </w:rPr>
            </w:pPr>
            <w:r w:rsidRPr="001306EB">
              <w:rPr>
                <w:sz w:val="18"/>
                <w:szCs w:val="18"/>
              </w:rPr>
              <w:t>Audio Description subtitles</w:t>
            </w:r>
          </w:p>
        </w:tc>
        <w:tc>
          <w:tcPr>
            <w:tcW w:w="1701" w:type="dxa"/>
          </w:tcPr>
          <w:p w14:paraId="7464DC70" w14:textId="77777777" w:rsidR="00C034C0" w:rsidRPr="001306EB" w:rsidRDefault="00C034C0" w:rsidP="00C034C0">
            <w:pPr>
              <w:rPr>
                <w:sz w:val="18"/>
                <w:szCs w:val="18"/>
              </w:rPr>
            </w:pPr>
            <w:r w:rsidRPr="001306EB">
              <w:rPr>
                <w:sz w:val="18"/>
                <w:szCs w:val="18"/>
              </w:rPr>
              <w:t>-</w:t>
            </w:r>
          </w:p>
        </w:tc>
        <w:tc>
          <w:tcPr>
            <w:tcW w:w="1559" w:type="dxa"/>
          </w:tcPr>
          <w:p w14:paraId="5C69AD78" w14:textId="77777777" w:rsidR="00C034C0" w:rsidRPr="001306EB" w:rsidRDefault="00C034C0" w:rsidP="00C034C0">
            <w:pPr>
              <w:rPr>
                <w:sz w:val="18"/>
                <w:szCs w:val="18"/>
              </w:rPr>
            </w:pPr>
            <w:r w:rsidRPr="001306EB">
              <w:rPr>
                <w:sz w:val="18"/>
                <w:szCs w:val="18"/>
              </w:rPr>
              <w:t>-</w:t>
            </w:r>
          </w:p>
        </w:tc>
        <w:tc>
          <w:tcPr>
            <w:tcW w:w="1985" w:type="dxa"/>
          </w:tcPr>
          <w:p w14:paraId="5D30CD4D" w14:textId="77777777" w:rsidR="00C034C0" w:rsidRPr="001306EB" w:rsidRDefault="00C034C0" w:rsidP="00C034C0">
            <w:pPr>
              <w:rPr>
                <w:sz w:val="18"/>
                <w:szCs w:val="18"/>
              </w:rPr>
            </w:pPr>
            <w:r w:rsidRPr="001306EB">
              <w:rPr>
                <w:sz w:val="18"/>
                <w:szCs w:val="18"/>
                <w:lang w:eastAsia="ko-KR"/>
              </w:rPr>
              <w:t>Audio Description subtitles</w:t>
            </w:r>
          </w:p>
        </w:tc>
        <w:tc>
          <w:tcPr>
            <w:tcW w:w="2972" w:type="dxa"/>
          </w:tcPr>
          <w:p w14:paraId="3440F4B7" w14:textId="3982A5ED" w:rsidR="00C034C0" w:rsidRPr="001306EB" w:rsidRDefault="00C034C0" w:rsidP="00C034C0">
            <w:pPr>
              <w:rPr>
                <w:sz w:val="18"/>
                <w:szCs w:val="18"/>
                <w:lang w:eastAsia="ko-KR"/>
              </w:rPr>
            </w:pPr>
            <w:r w:rsidRPr="001306EB">
              <w:rPr>
                <w:sz w:val="18"/>
                <w:szCs w:val="18"/>
                <w:lang w:eastAsia="ko-KR"/>
              </w:rPr>
              <w:t xml:space="preserve">Subtitles that </w:t>
            </w:r>
            <w:r w:rsidR="004C0CFF" w:rsidRPr="001306EB">
              <w:rPr>
                <w:sz w:val="18"/>
                <w:szCs w:val="18"/>
                <w:lang w:eastAsia="ko-KR"/>
              </w:rPr>
              <w:t>include</w:t>
            </w:r>
            <w:r w:rsidRPr="001306EB">
              <w:rPr>
                <w:sz w:val="18"/>
                <w:szCs w:val="18"/>
                <w:lang w:eastAsia="ko-KR"/>
              </w:rPr>
              <w:t xml:space="preserve"> description of the visual scene. (</w:t>
            </w:r>
            <w:proofErr w:type="gramStart"/>
            <w:r w:rsidRPr="001306EB">
              <w:rPr>
                <w:sz w:val="18"/>
                <w:szCs w:val="18"/>
                <w:lang w:eastAsia="ko-KR"/>
              </w:rPr>
              <w:t>e.g.</w:t>
            </w:r>
            <w:proofErr w:type="gramEnd"/>
            <w:r w:rsidRPr="001306EB">
              <w:rPr>
                <w:sz w:val="18"/>
                <w:szCs w:val="18"/>
                <w:lang w:eastAsia="ko-KR"/>
              </w:rPr>
              <w:t xml:space="preserve"> “a lion lies in the sun.”). Intended for text-to-speech.</w:t>
            </w:r>
          </w:p>
        </w:tc>
      </w:tr>
      <w:tr w:rsidR="00C034C0" w:rsidRPr="001306EB" w14:paraId="6B3B4537" w14:textId="77777777" w:rsidTr="00C034C0">
        <w:tc>
          <w:tcPr>
            <w:tcW w:w="1838" w:type="dxa"/>
          </w:tcPr>
          <w:p w14:paraId="78B56F4E" w14:textId="77777777" w:rsidR="00C034C0" w:rsidRPr="001306EB" w:rsidRDefault="00C034C0" w:rsidP="00C034C0">
            <w:pPr>
              <w:rPr>
                <w:sz w:val="18"/>
                <w:szCs w:val="18"/>
              </w:rPr>
            </w:pPr>
            <w:r w:rsidRPr="001306EB">
              <w:rPr>
                <w:sz w:val="18"/>
                <w:szCs w:val="18"/>
                <w:lang w:eastAsia="ko-KR"/>
              </w:rPr>
              <w:t>Content-related commentary subtitles</w:t>
            </w:r>
          </w:p>
        </w:tc>
        <w:tc>
          <w:tcPr>
            <w:tcW w:w="1701" w:type="dxa"/>
          </w:tcPr>
          <w:p w14:paraId="637BFC58" w14:textId="77777777" w:rsidR="00C034C0" w:rsidRPr="001306EB" w:rsidRDefault="00C034C0" w:rsidP="00C034C0">
            <w:pPr>
              <w:rPr>
                <w:sz w:val="18"/>
                <w:szCs w:val="18"/>
              </w:rPr>
            </w:pPr>
            <w:r w:rsidRPr="001306EB">
              <w:rPr>
                <w:sz w:val="18"/>
                <w:szCs w:val="18"/>
              </w:rPr>
              <w:t>-</w:t>
            </w:r>
          </w:p>
        </w:tc>
        <w:tc>
          <w:tcPr>
            <w:tcW w:w="1559" w:type="dxa"/>
          </w:tcPr>
          <w:p w14:paraId="268CA34C" w14:textId="77777777" w:rsidR="00C034C0" w:rsidRPr="001306EB" w:rsidRDefault="00C034C0" w:rsidP="00C034C0">
            <w:pPr>
              <w:rPr>
                <w:sz w:val="18"/>
                <w:szCs w:val="18"/>
              </w:rPr>
            </w:pPr>
            <w:r w:rsidRPr="001306EB">
              <w:rPr>
                <w:sz w:val="18"/>
                <w:szCs w:val="18"/>
              </w:rPr>
              <w:t>-</w:t>
            </w:r>
          </w:p>
        </w:tc>
        <w:tc>
          <w:tcPr>
            <w:tcW w:w="1985" w:type="dxa"/>
          </w:tcPr>
          <w:p w14:paraId="7C616097" w14:textId="77777777" w:rsidR="00C034C0" w:rsidRPr="001306EB" w:rsidRDefault="00C034C0" w:rsidP="00C034C0">
            <w:pPr>
              <w:rPr>
                <w:sz w:val="18"/>
                <w:szCs w:val="18"/>
              </w:rPr>
            </w:pPr>
            <w:r w:rsidRPr="001306EB">
              <w:rPr>
                <w:sz w:val="18"/>
                <w:szCs w:val="18"/>
                <w:lang w:eastAsia="ko-KR"/>
              </w:rPr>
              <w:t>Content-related commentary subtitles</w:t>
            </w:r>
          </w:p>
        </w:tc>
        <w:tc>
          <w:tcPr>
            <w:tcW w:w="2972" w:type="dxa"/>
          </w:tcPr>
          <w:p w14:paraId="3EC373B9" w14:textId="6077E903" w:rsidR="00C034C0" w:rsidRPr="001306EB" w:rsidRDefault="00C034C0" w:rsidP="00C034C0">
            <w:pPr>
              <w:rPr>
                <w:sz w:val="18"/>
                <w:szCs w:val="18"/>
                <w:lang w:eastAsia="ko-KR"/>
              </w:rPr>
            </w:pPr>
            <w:r w:rsidRPr="001306EB">
              <w:rPr>
                <w:sz w:val="18"/>
                <w:szCs w:val="18"/>
                <w:lang w:eastAsia="ko-KR"/>
              </w:rPr>
              <w:t xml:space="preserve">Subtitles that </w:t>
            </w:r>
            <w:r w:rsidR="004C0CFF" w:rsidRPr="001306EB">
              <w:rPr>
                <w:sz w:val="18"/>
                <w:szCs w:val="18"/>
                <w:lang w:eastAsia="ko-KR"/>
              </w:rPr>
              <w:t>include</w:t>
            </w:r>
            <w:r w:rsidRPr="001306EB">
              <w:rPr>
                <w:sz w:val="18"/>
                <w:szCs w:val="18"/>
                <w:lang w:eastAsia="ko-KR"/>
              </w:rPr>
              <w:t xml:space="preserve"> commentary related information. (</w:t>
            </w:r>
            <w:proofErr w:type="gramStart"/>
            <w:r w:rsidRPr="001306EB">
              <w:rPr>
                <w:sz w:val="18"/>
                <w:szCs w:val="18"/>
                <w:lang w:eastAsia="ko-KR"/>
              </w:rPr>
              <w:t>e.g.</w:t>
            </w:r>
            <w:proofErr w:type="gramEnd"/>
            <w:r w:rsidRPr="001306EB">
              <w:rPr>
                <w:sz w:val="18"/>
                <w:szCs w:val="18"/>
                <w:lang w:eastAsia="ko-KR"/>
              </w:rPr>
              <w:t xml:space="preserve"> director’s commentary).</w:t>
            </w:r>
          </w:p>
        </w:tc>
      </w:tr>
    </w:tbl>
    <w:p w14:paraId="5BDB33FC" w14:textId="18F4C109" w:rsidR="00C034C0" w:rsidRPr="001306EB" w:rsidRDefault="00C034C0" w:rsidP="00C034C0">
      <w:pPr>
        <w:rPr>
          <w:i/>
          <w:szCs w:val="22"/>
        </w:rPr>
      </w:pPr>
      <w:r w:rsidRPr="001306EB">
        <w:rPr>
          <w:i/>
          <w:szCs w:val="22"/>
        </w:rPr>
        <w:t>Table 7.1 Wordings related to subtitling</w:t>
      </w:r>
      <w:r w:rsidR="00EB12BD">
        <w:rPr>
          <w:i/>
          <w:szCs w:val="22"/>
        </w:rPr>
        <w:t>.</w:t>
      </w:r>
    </w:p>
    <w:p w14:paraId="7FB44576" w14:textId="77777777" w:rsidR="00C034C0" w:rsidRPr="001306EB" w:rsidRDefault="00C034C0" w:rsidP="00FB3DB2">
      <w:pPr>
        <w:ind w:hanging="11"/>
        <w:rPr>
          <w:i/>
        </w:rPr>
      </w:pPr>
      <w:r w:rsidRPr="001306EB">
        <w:rPr>
          <w:i/>
        </w:rPr>
        <w:t xml:space="preserve">Informative: For EBU Teletext and DVB Subtitling broadcasters often includes the ‘non-translation dialogue' subtitles as part of their hard-of-hearing subtitling stream. In order to handle that IRDs only decode one EBU Teletext or DVB Subtitling stream/page at the time, the broadcaster may typically also include the translation dialogue (‘normal’) subtitles into the hard-of-hearing subtitling </w:t>
      </w:r>
      <w:proofErr w:type="gramStart"/>
      <w:r w:rsidRPr="001306EB">
        <w:rPr>
          <w:i/>
        </w:rPr>
        <w:t>stream</w:t>
      </w:r>
      <w:proofErr w:type="gramEnd"/>
      <w:r w:rsidRPr="001306EB">
        <w:rPr>
          <w:i/>
        </w:rPr>
        <w:t xml:space="preserve"> so the hard-of-hearing stream becomes complete. </w:t>
      </w:r>
    </w:p>
    <w:p w14:paraId="2F36CEAD" w14:textId="77777777" w:rsidR="00C034C0" w:rsidRPr="001306EB" w:rsidRDefault="00C034C0" w:rsidP="00FB3DB2">
      <w:pPr>
        <w:pBdr>
          <w:top w:val="single" w:sz="4" w:space="1" w:color="auto"/>
          <w:left w:val="single" w:sz="4" w:space="4" w:color="auto"/>
          <w:bottom w:val="single" w:sz="4" w:space="1" w:color="auto"/>
          <w:right w:val="single" w:sz="4" w:space="4" w:color="auto"/>
        </w:pBdr>
        <w:ind w:left="-11"/>
      </w:pPr>
      <w:r w:rsidRPr="001306EB">
        <w:t>Note: In some other markets where audio dubbing is frequently used and/or translation dialogue is always burnt-in into video, may refer DVB Subtitling “normal subtitles” for non-translation dialogue subtitles.</w:t>
      </w:r>
    </w:p>
    <w:p w14:paraId="67747FD3" w14:textId="03831CA8" w:rsidR="002B6E42" w:rsidRPr="001306EB" w:rsidRDefault="00C034C0" w:rsidP="00F81381">
      <w:pPr>
        <w:pStyle w:val="Heading3"/>
      </w:pPr>
      <w:bookmarkStart w:id="1486" w:name="_Toc392073831"/>
      <w:bookmarkStart w:id="1487" w:name="_Toc392075507"/>
      <w:bookmarkStart w:id="1488" w:name="_Ref498514786"/>
      <w:r w:rsidRPr="001306EB">
        <w:lastRenderedPageBreak/>
        <w:t xml:space="preserve">NorDig IRD </w:t>
      </w:r>
      <w:r w:rsidR="002B6E42" w:rsidRPr="001306EB">
        <w:t>Subtitling user preferences</w:t>
      </w:r>
      <w:bookmarkEnd w:id="1486"/>
      <w:bookmarkEnd w:id="1487"/>
      <w:bookmarkEnd w:id="1488"/>
    </w:p>
    <w:p w14:paraId="61CF2697" w14:textId="31769CFF" w:rsidR="00C034C0" w:rsidRPr="001306EB" w:rsidRDefault="00C034C0" w:rsidP="00C034C0">
      <w:pPr>
        <w:spacing w:line="240" w:lineRule="exact"/>
      </w:pPr>
      <w:bookmarkStart w:id="1489" w:name="_Toc392073832"/>
      <w:bookmarkStart w:id="1490" w:name="_Toc392075508"/>
      <w:r w:rsidRPr="001306EB">
        <w:t xml:space="preserve">The NorDig IRD </w:t>
      </w:r>
      <w:r w:rsidRPr="001306EB">
        <w:rPr>
          <w:bCs/>
        </w:rPr>
        <w:t>will</w:t>
      </w:r>
      <w:r w:rsidRPr="001306EB">
        <w:t xml:space="preserve"> at least have user selection of subtitling preferences for ’translation dialogue’ (‘normal’) and ‘hard-of-hearing’ subtitles. The NorDig HEVC IRD is </w:t>
      </w:r>
      <w:r w:rsidR="007436F7">
        <w:t xml:space="preserve">additionally </w:t>
      </w:r>
      <w:r w:rsidRPr="001306EB">
        <w:t xml:space="preserve">recommended to have a third user setting of subtitling preferences for ‘non-translation dialogue’ </w:t>
      </w:r>
      <w:proofErr w:type="gramStart"/>
      <w:r w:rsidRPr="001306EB">
        <w:t>subtitles’</w:t>
      </w:r>
      <w:proofErr w:type="gramEnd"/>
      <w:r w:rsidRPr="001306EB">
        <w:t>.</w:t>
      </w:r>
    </w:p>
    <w:p w14:paraId="5406F63A" w14:textId="1D07FAFC" w:rsidR="00C034C0" w:rsidRPr="001306EB" w:rsidRDefault="00C034C0" w:rsidP="009B22D4">
      <w:pPr>
        <w:pBdr>
          <w:top w:val="single" w:sz="4" w:space="1" w:color="auto"/>
          <w:left w:val="single" w:sz="4" w:space="4" w:color="auto"/>
          <w:bottom w:val="single" w:sz="4" w:space="1" w:color="auto"/>
          <w:right w:val="single" w:sz="4" w:space="4" w:color="auto"/>
        </w:pBdr>
        <w:spacing w:line="240" w:lineRule="exact"/>
        <w:rPr>
          <w:szCs w:val="22"/>
        </w:rPr>
      </w:pPr>
      <w:r w:rsidRPr="001306EB">
        <w:rPr>
          <w:szCs w:val="22"/>
        </w:rPr>
        <w:t>Note:</w:t>
      </w:r>
      <w:r w:rsidR="009B22D4">
        <w:rPr>
          <w:szCs w:val="22"/>
        </w:rPr>
        <w:t xml:space="preserve"> </w:t>
      </w:r>
      <w:r w:rsidRPr="001306EB">
        <w:rPr>
          <w:szCs w:val="22"/>
        </w:rPr>
        <w:t xml:space="preserve">Correct functionality for the Hard-of-Hearing/hearing impaired service, requires that the Content Providers delivers this service as a mix of translated subtitling and Hard of Hearing/hearing impaired subtitling </w:t>
      </w:r>
      <w:r w:rsidRPr="001306EB">
        <w:t>since the IRDs typically only decode and present one subtitling stream at the time, see</w:t>
      </w:r>
      <w:r w:rsidRPr="001306EB">
        <w:rPr>
          <w:szCs w:val="22"/>
        </w:rPr>
        <w:t xml:space="preserve"> section 7.1.5 Subtitling mode.</w:t>
      </w:r>
    </w:p>
    <w:p w14:paraId="0F54DC0A" w14:textId="02221E6C" w:rsidR="002B6E42" w:rsidRPr="001306EB" w:rsidRDefault="002B6E42" w:rsidP="00F81381">
      <w:pPr>
        <w:pStyle w:val="Heading3"/>
      </w:pPr>
      <w:r w:rsidRPr="001306EB">
        <w:t>Only display subtitling if match language in user preferences</w:t>
      </w:r>
      <w:bookmarkEnd w:id="1489"/>
      <w:bookmarkEnd w:id="1490"/>
    </w:p>
    <w:p w14:paraId="41EBCED7" w14:textId="009E29C0" w:rsidR="002B1FD3" w:rsidRPr="001306EB" w:rsidRDefault="002B1FD3" w:rsidP="002B1FD3">
      <w:pPr>
        <w:rPr>
          <w:szCs w:val="22"/>
        </w:rPr>
      </w:pPr>
      <w:bookmarkStart w:id="1491" w:name="_Toc392073833"/>
      <w:bookmarkStart w:id="1492" w:name="_Toc392075509"/>
      <w:r w:rsidRPr="001306EB">
        <w:rPr>
          <w:szCs w:val="22"/>
        </w:rPr>
        <w:t xml:space="preserve">Not Applicable for </w:t>
      </w:r>
      <w:proofErr w:type="spellStart"/>
      <w:r w:rsidRPr="001306EB">
        <w:rPr>
          <w:szCs w:val="22"/>
        </w:rPr>
        <w:t>RoO</w:t>
      </w:r>
      <w:proofErr w:type="spellEnd"/>
      <w:r w:rsidR="00EB12BD">
        <w:rPr>
          <w:szCs w:val="22"/>
        </w:rPr>
        <w:t>.</w:t>
      </w:r>
    </w:p>
    <w:p w14:paraId="36278FC7" w14:textId="77777777" w:rsidR="002B6E42" w:rsidRPr="001306EB" w:rsidRDefault="002B6E42" w:rsidP="00F81381">
      <w:pPr>
        <w:pStyle w:val="Heading3"/>
      </w:pPr>
      <w:r w:rsidRPr="001306EB">
        <w:t xml:space="preserve">Temporary changes to subtitling </w:t>
      </w:r>
      <w:proofErr w:type="gramStart"/>
      <w:r w:rsidRPr="001306EB">
        <w:t>settings</w:t>
      </w:r>
      <w:bookmarkEnd w:id="1491"/>
      <w:bookmarkEnd w:id="1492"/>
      <w:proofErr w:type="gramEnd"/>
    </w:p>
    <w:p w14:paraId="75C65D23" w14:textId="4EB4560F" w:rsidR="002B1FD3" w:rsidRPr="001306EB" w:rsidRDefault="002B1FD3" w:rsidP="002B1FD3">
      <w:pPr>
        <w:rPr>
          <w:szCs w:val="22"/>
        </w:rPr>
      </w:pPr>
      <w:bookmarkStart w:id="1493" w:name="_Toc392073834"/>
      <w:bookmarkStart w:id="1494" w:name="_Toc392075510"/>
      <w:r w:rsidRPr="001306EB">
        <w:rPr>
          <w:szCs w:val="22"/>
        </w:rPr>
        <w:t xml:space="preserve">Not Applicable for </w:t>
      </w:r>
      <w:proofErr w:type="spellStart"/>
      <w:r w:rsidRPr="001306EB">
        <w:rPr>
          <w:szCs w:val="22"/>
        </w:rPr>
        <w:t>RoO</w:t>
      </w:r>
      <w:proofErr w:type="spellEnd"/>
      <w:r w:rsidR="00EB12BD">
        <w:rPr>
          <w:szCs w:val="22"/>
        </w:rPr>
        <w:t>.</w:t>
      </w:r>
    </w:p>
    <w:p w14:paraId="1A90D521" w14:textId="77777777" w:rsidR="002B6E42" w:rsidRPr="001306EB" w:rsidRDefault="002B6E42" w:rsidP="00F81381">
      <w:pPr>
        <w:pStyle w:val="Heading3"/>
      </w:pPr>
      <w:r w:rsidRPr="001306EB">
        <w:t>Subtitling mode (Normal and Hard of hearing subtitling)</w:t>
      </w:r>
      <w:bookmarkEnd w:id="1493"/>
      <w:bookmarkEnd w:id="1494"/>
      <w:r w:rsidRPr="001306EB">
        <w:t xml:space="preserve"> </w:t>
      </w:r>
    </w:p>
    <w:p w14:paraId="2F78023D" w14:textId="77777777" w:rsidR="005375D3" w:rsidRPr="001306EB" w:rsidRDefault="005375D3" w:rsidP="005375D3">
      <w:pPr>
        <w:pStyle w:val="Heading4"/>
      </w:pPr>
      <w:r w:rsidRPr="001306EB">
        <w:t xml:space="preserve">Hard-of-hearing stream should include Normal and Hard-of-hearing </w:t>
      </w:r>
      <w:proofErr w:type="gramStart"/>
      <w:r w:rsidRPr="001306EB">
        <w:t>subtitles</w:t>
      </w:r>
      <w:proofErr w:type="gramEnd"/>
      <w:r w:rsidRPr="001306EB">
        <w:t xml:space="preserve">  </w:t>
      </w:r>
    </w:p>
    <w:p w14:paraId="29FAAA24" w14:textId="77777777" w:rsidR="005375D3" w:rsidRPr="001306EB" w:rsidRDefault="005375D3" w:rsidP="005375D3">
      <w:r w:rsidRPr="001306EB">
        <w:t xml:space="preserve">It can be expected that the IRDs only decode and present one subtitling stream at the time (depending </w:t>
      </w:r>
      <w:proofErr w:type="gramStart"/>
      <w:r w:rsidRPr="001306EB">
        <w:t>of</w:t>
      </w:r>
      <w:proofErr w:type="gramEnd"/>
      <w:r w:rsidRPr="001306EB">
        <w:t xml:space="preserve"> user preference settings). If the broadcaster wants that the “Hard-of-Hearing” viewers get displayed both translation/normal subtitles and hard-of-hearing subtitles, then the hard-of-hearing subtitle stream needs to include the normal subtitles as well (unless the translation/normal is burn-in into video).</w:t>
      </w:r>
    </w:p>
    <w:p w14:paraId="0FDDCC45" w14:textId="695D3E0B" w:rsidR="005375D3" w:rsidRPr="001306EB" w:rsidRDefault="005375D3" w:rsidP="005375D3">
      <w:pPr>
        <w:pStyle w:val="Heading4"/>
      </w:pPr>
      <w:r w:rsidRPr="001306EB">
        <w:t>Signalling for Subtitling stream only carrying Hard-of-hearing subtitles (</w:t>
      </w:r>
      <w:proofErr w:type="spellStart"/>
      <w:proofErr w:type="gramStart"/>
      <w:r w:rsidRPr="001306EB">
        <w:t>ie</w:t>
      </w:r>
      <w:proofErr w:type="spellEnd"/>
      <w:proofErr w:type="gramEnd"/>
      <w:r w:rsidRPr="001306EB">
        <w:t xml:space="preserve"> no Normal subtitles)</w:t>
      </w:r>
    </w:p>
    <w:p w14:paraId="4AF22B30" w14:textId="5689C100" w:rsidR="005375D3" w:rsidRPr="001306EB" w:rsidRDefault="005375D3" w:rsidP="005375D3">
      <w:r w:rsidRPr="001306EB">
        <w:t>For Subtitling streams/PIDs that only includes Hard-of-hearing (</w:t>
      </w:r>
      <w:proofErr w:type="spellStart"/>
      <w:r w:rsidRPr="001306EB">
        <w:t>HoH</w:t>
      </w:r>
      <w:proofErr w:type="spellEnd"/>
      <w:r w:rsidRPr="001306EB">
        <w:t xml:space="preserve">) subtitles and/or </w:t>
      </w:r>
      <w:proofErr w:type="gramStart"/>
      <w:r w:rsidRPr="001306EB">
        <w:t>Non-translation</w:t>
      </w:r>
      <w:proofErr w:type="gramEnd"/>
      <w:r w:rsidRPr="001306EB">
        <w:t xml:space="preserve"> dialogue subtitles (i.e. no translation/normal subtitles or if translation/normal is burn-in into video), it can sometimes be recommended in </w:t>
      </w:r>
      <w:r w:rsidR="007436F7">
        <w:t xml:space="preserve">the </w:t>
      </w:r>
      <w:r w:rsidRPr="001306EB">
        <w:t xml:space="preserve">subtitling descriptor (Teletext/DVB Subtitling/TTML descriptor) to signalise a Normal/ Translation dialogue subtitle page pointing to an empty/unused page. This to prevent that IRDs (with not fully compliant IRD implementation) to display </w:t>
      </w:r>
      <w:proofErr w:type="spellStart"/>
      <w:r w:rsidRPr="001306EB">
        <w:t>HoH</w:t>
      </w:r>
      <w:proofErr w:type="spellEnd"/>
      <w:r w:rsidRPr="001306EB">
        <w:t xml:space="preserve"> subtitles for viewers that has IRD settings translation/normal subtitling ‘on’ but </w:t>
      </w:r>
      <w:proofErr w:type="spellStart"/>
      <w:r w:rsidRPr="001306EB">
        <w:t>HoH</w:t>
      </w:r>
      <w:proofErr w:type="spellEnd"/>
      <w:r w:rsidRPr="001306EB">
        <w:t xml:space="preserve"> subtitling ‘off’. This can typically be added to</w:t>
      </w:r>
      <w:r w:rsidR="007436F7">
        <w:t xml:space="preserve"> the </w:t>
      </w:r>
      <w:r w:rsidRPr="001306EB">
        <w:t xml:space="preserve">signalling if and when viewer complains occurs (unless the IRD manufacture(s) can correct its subtitling implementation and send update </w:t>
      </w:r>
      <w:r w:rsidR="001B021B">
        <w:t xml:space="preserve">to </w:t>
      </w:r>
      <w:r w:rsidRPr="001306EB">
        <w:t>these misbehaving IRD model(s)).</w:t>
      </w:r>
    </w:p>
    <w:p w14:paraId="47A61587" w14:textId="5B12BA2C" w:rsidR="002B6E42" w:rsidRPr="001306EB" w:rsidRDefault="005375D3" w:rsidP="00902B8D">
      <w:pPr>
        <w:pStyle w:val="Heading3"/>
      </w:pPr>
      <w:r w:rsidRPr="001306EB">
        <w:t>S</w:t>
      </w:r>
      <w:r w:rsidR="00902B8D" w:rsidRPr="001306EB">
        <w:t>imultaneous subtitle streams</w:t>
      </w:r>
      <w:r w:rsidRPr="001306EB">
        <w:t>/PIDs</w:t>
      </w:r>
    </w:p>
    <w:p w14:paraId="11A43506" w14:textId="77777777" w:rsidR="005375D3" w:rsidRPr="001306EB" w:rsidRDefault="005375D3" w:rsidP="005375D3">
      <w:pPr>
        <w:spacing w:line="240" w:lineRule="exact"/>
      </w:pPr>
      <w:r w:rsidRPr="001306EB">
        <w:t>A TV service may broadcast subtitling in multiple formats in parallel (EBU, DVB and/or TTML subtitling) over multiple streams/PIDs. If more than one subtitle stream/PID with the same language code is broadcasted for a service, the NorDig IRD will only display a single subtitle stream/PID and select the subtitle stream based on the priority shown in the table below.</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78"/>
        <w:gridCol w:w="2735"/>
      </w:tblGrid>
      <w:tr w:rsidR="005375D3" w:rsidRPr="001306EB" w14:paraId="0172654D" w14:textId="77777777" w:rsidTr="006D14BB">
        <w:trPr>
          <w:trHeight w:val="270"/>
        </w:trPr>
        <w:tc>
          <w:tcPr>
            <w:tcW w:w="2378" w:type="dxa"/>
            <w:tcBorders>
              <w:top w:val="single" w:sz="4" w:space="0" w:color="auto"/>
              <w:left w:val="single" w:sz="4" w:space="0" w:color="auto"/>
              <w:bottom w:val="single" w:sz="4" w:space="0" w:color="auto"/>
            </w:tcBorders>
            <w:shd w:val="clear" w:color="auto" w:fill="D9D9D9" w:themeFill="background1" w:themeFillShade="D9"/>
            <w:tcMar>
              <w:top w:w="0" w:type="dxa"/>
              <w:left w:w="108" w:type="dxa"/>
              <w:bottom w:w="0" w:type="dxa"/>
              <w:right w:w="108" w:type="dxa"/>
            </w:tcMar>
          </w:tcPr>
          <w:p w14:paraId="54084C3C" w14:textId="77777777" w:rsidR="005375D3" w:rsidRPr="001306EB" w:rsidRDefault="005375D3" w:rsidP="00C769D1">
            <w:pPr>
              <w:rPr>
                <w:b/>
              </w:rPr>
            </w:pPr>
            <w:r w:rsidRPr="001306EB">
              <w:rPr>
                <w:b/>
              </w:rPr>
              <w:t>Subtitle stream</w:t>
            </w:r>
          </w:p>
        </w:tc>
        <w:tc>
          <w:tcPr>
            <w:tcW w:w="2735" w:type="dxa"/>
            <w:tcBorders>
              <w:top w:val="single" w:sz="4" w:space="0" w:color="auto"/>
              <w:bottom w:val="single" w:sz="4" w:space="0" w:color="auto"/>
            </w:tcBorders>
            <w:shd w:val="clear" w:color="auto" w:fill="D9D9D9" w:themeFill="background1" w:themeFillShade="D9"/>
          </w:tcPr>
          <w:p w14:paraId="5D618684" w14:textId="236D231F" w:rsidR="005375D3" w:rsidRPr="001306EB" w:rsidRDefault="005375D3" w:rsidP="00C769D1">
            <w:pPr>
              <w:jc w:val="center"/>
              <w:rPr>
                <w:b/>
              </w:rPr>
            </w:pPr>
            <w:r w:rsidRPr="001306EB">
              <w:rPr>
                <w:b/>
              </w:rPr>
              <w:t xml:space="preserve">IRD Subtitle priority </w:t>
            </w:r>
            <w:r w:rsidR="001B021B">
              <w:rPr>
                <w:b/>
              </w:rPr>
              <w:t xml:space="preserve">        </w:t>
            </w:r>
            <w:proofErr w:type="gramStart"/>
            <w:r w:rsidR="001B021B">
              <w:rPr>
                <w:b/>
              </w:rPr>
              <w:t xml:space="preserve">   </w:t>
            </w:r>
            <w:r w:rsidRPr="001306EB">
              <w:rPr>
                <w:b/>
              </w:rPr>
              <w:t>(</w:t>
            </w:r>
            <w:proofErr w:type="gramEnd"/>
            <w:r w:rsidRPr="001306EB">
              <w:rPr>
                <w:b/>
              </w:rPr>
              <w:t>1</w:t>
            </w:r>
            <w:r w:rsidR="001B021B">
              <w:rPr>
                <w:b/>
              </w:rPr>
              <w:t xml:space="preserve"> </w:t>
            </w:r>
            <w:r w:rsidRPr="001306EB">
              <w:rPr>
                <w:b/>
              </w:rPr>
              <w:t>=</w:t>
            </w:r>
            <w:r w:rsidR="001B021B">
              <w:rPr>
                <w:b/>
              </w:rPr>
              <w:t xml:space="preserve"> </w:t>
            </w:r>
            <w:r w:rsidRPr="001306EB">
              <w:rPr>
                <w:b/>
              </w:rPr>
              <w:t>highest)</w:t>
            </w:r>
          </w:p>
        </w:tc>
      </w:tr>
      <w:tr w:rsidR="005375D3" w:rsidRPr="001306EB" w14:paraId="269E5843" w14:textId="77777777" w:rsidTr="00C769D1">
        <w:trPr>
          <w:trHeight w:val="439"/>
        </w:trPr>
        <w:tc>
          <w:tcPr>
            <w:tcW w:w="2378" w:type="dxa"/>
            <w:tcMar>
              <w:top w:w="0" w:type="dxa"/>
              <w:left w:w="108" w:type="dxa"/>
              <w:bottom w:w="0" w:type="dxa"/>
              <w:right w:w="108" w:type="dxa"/>
            </w:tcMar>
            <w:hideMark/>
          </w:tcPr>
          <w:p w14:paraId="1CA4EB4E" w14:textId="77777777" w:rsidR="005375D3" w:rsidRPr="001306EB" w:rsidRDefault="005375D3" w:rsidP="00C769D1">
            <w:r w:rsidRPr="001306EB">
              <w:t>EBU Teletext subtitling</w:t>
            </w:r>
          </w:p>
        </w:tc>
        <w:tc>
          <w:tcPr>
            <w:tcW w:w="2735" w:type="dxa"/>
          </w:tcPr>
          <w:p w14:paraId="7DE3C8E1" w14:textId="77777777" w:rsidR="005375D3" w:rsidRPr="001306EB" w:rsidRDefault="005375D3" w:rsidP="00C769D1">
            <w:pPr>
              <w:jc w:val="center"/>
            </w:pPr>
            <w:r w:rsidRPr="001306EB">
              <w:t>3</w:t>
            </w:r>
          </w:p>
        </w:tc>
      </w:tr>
      <w:tr w:rsidR="005375D3" w:rsidRPr="001306EB" w14:paraId="4537E55C" w14:textId="77777777" w:rsidTr="00C769D1">
        <w:trPr>
          <w:trHeight w:val="439"/>
        </w:trPr>
        <w:tc>
          <w:tcPr>
            <w:tcW w:w="2378" w:type="dxa"/>
            <w:tcMar>
              <w:top w:w="0" w:type="dxa"/>
              <w:left w:w="108" w:type="dxa"/>
              <w:bottom w:w="0" w:type="dxa"/>
              <w:right w:w="108" w:type="dxa"/>
            </w:tcMar>
            <w:hideMark/>
          </w:tcPr>
          <w:p w14:paraId="23ACCF98" w14:textId="77777777" w:rsidR="005375D3" w:rsidRPr="001306EB" w:rsidRDefault="005375D3" w:rsidP="00C769D1">
            <w:r w:rsidRPr="001306EB">
              <w:t xml:space="preserve">DVB Subtitles </w:t>
            </w:r>
          </w:p>
        </w:tc>
        <w:tc>
          <w:tcPr>
            <w:tcW w:w="2735" w:type="dxa"/>
          </w:tcPr>
          <w:p w14:paraId="37A4B81C" w14:textId="77777777" w:rsidR="005375D3" w:rsidRPr="001306EB" w:rsidRDefault="005375D3" w:rsidP="00C769D1">
            <w:pPr>
              <w:jc w:val="center"/>
            </w:pPr>
            <w:r w:rsidRPr="001306EB">
              <w:t>2</w:t>
            </w:r>
          </w:p>
        </w:tc>
      </w:tr>
      <w:tr w:rsidR="005375D3" w:rsidRPr="001306EB" w14:paraId="283DAB4F" w14:textId="77777777" w:rsidTr="00C769D1">
        <w:trPr>
          <w:trHeight w:val="439"/>
        </w:trPr>
        <w:tc>
          <w:tcPr>
            <w:tcW w:w="2378" w:type="dxa"/>
            <w:tcMar>
              <w:top w:w="0" w:type="dxa"/>
              <w:left w:w="108" w:type="dxa"/>
              <w:bottom w:w="0" w:type="dxa"/>
              <w:right w:w="108" w:type="dxa"/>
            </w:tcMar>
            <w:hideMark/>
          </w:tcPr>
          <w:p w14:paraId="0C66D670" w14:textId="77777777" w:rsidR="005375D3" w:rsidRPr="001306EB" w:rsidRDefault="005375D3" w:rsidP="00C769D1">
            <w:r w:rsidRPr="001306EB">
              <w:t>TTML Subtitles (1)</w:t>
            </w:r>
          </w:p>
        </w:tc>
        <w:tc>
          <w:tcPr>
            <w:tcW w:w="2735" w:type="dxa"/>
          </w:tcPr>
          <w:p w14:paraId="603D3C42" w14:textId="77777777" w:rsidR="005375D3" w:rsidRPr="001306EB" w:rsidRDefault="005375D3" w:rsidP="00C769D1">
            <w:pPr>
              <w:jc w:val="center"/>
            </w:pPr>
            <w:r w:rsidRPr="001306EB">
              <w:t>1</w:t>
            </w:r>
          </w:p>
        </w:tc>
      </w:tr>
      <w:tr w:rsidR="005375D3" w:rsidRPr="001306EB" w14:paraId="51C6F419" w14:textId="77777777" w:rsidTr="00C769D1">
        <w:trPr>
          <w:trHeight w:val="439"/>
        </w:trPr>
        <w:tc>
          <w:tcPr>
            <w:tcW w:w="5113" w:type="dxa"/>
            <w:gridSpan w:val="2"/>
            <w:tcMar>
              <w:top w:w="0" w:type="dxa"/>
              <w:left w:w="108" w:type="dxa"/>
              <w:bottom w:w="0" w:type="dxa"/>
              <w:right w:w="108" w:type="dxa"/>
            </w:tcMar>
          </w:tcPr>
          <w:p w14:paraId="60E1CECA" w14:textId="77777777" w:rsidR="005375D3" w:rsidRPr="001306EB" w:rsidRDefault="005375D3" w:rsidP="00C769D1">
            <w:pPr>
              <w:keepNext/>
            </w:pPr>
            <w:r w:rsidRPr="001306EB">
              <w:t xml:space="preserve">Note 1: Only mandatory for </w:t>
            </w:r>
            <w:proofErr w:type="spellStart"/>
            <w:r w:rsidRPr="001306EB">
              <w:t>Nordig</w:t>
            </w:r>
            <w:proofErr w:type="spellEnd"/>
            <w:r w:rsidRPr="001306EB">
              <w:t xml:space="preserve"> HEVC IRD</w:t>
            </w:r>
          </w:p>
        </w:tc>
      </w:tr>
    </w:tbl>
    <w:p w14:paraId="5C730645" w14:textId="04585E5D" w:rsidR="005375D3" w:rsidRPr="001306EB" w:rsidRDefault="005375D3" w:rsidP="007F3719">
      <w:pPr>
        <w:pStyle w:val="Caption"/>
      </w:pPr>
      <w:r w:rsidRPr="001306EB">
        <w:t xml:space="preserve">Table </w:t>
      </w:r>
      <w:r w:rsidRPr="001306EB">
        <w:rPr>
          <w:b/>
          <w:i w:val="0"/>
        </w:rPr>
        <w:fldChar w:fldCharType="begin"/>
      </w:r>
      <w:r w:rsidRPr="001306EB">
        <w:instrText xml:space="preserve"> STYLEREF 1 \s </w:instrText>
      </w:r>
      <w:r w:rsidRPr="001306EB">
        <w:rPr>
          <w:b/>
          <w:i w:val="0"/>
        </w:rPr>
        <w:fldChar w:fldCharType="separate"/>
      </w:r>
      <w:r w:rsidR="00E90C00">
        <w:rPr>
          <w:noProof/>
        </w:rPr>
        <w:t>7</w:t>
      </w:r>
      <w:r w:rsidRPr="001306EB">
        <w:rPr>
          <w:b/>
          <w:i w:val="0"/>
        </w:rPr>
        <w:fldChar w:fldCharType="end"/>
      </w:r>
      <w:r w:rsidRPr="001306EB">
        <w:t>.</w:t>
      </w:r>
      <w:r w:rsidR="002B1FD3" w:rsidRPr="001306EB">
        <w:t>2</w:t>
      </w:r>
      <w:r w:rsidRPr="001306EB">
        <w:t xml:space="preserve"> Subtitle priority</w:t>
      </w:r>
      <w:r w:rsidR="00EB12BD">
        <w:t>.</w:t>
      </w:r>
    </w:p>
    <w:p w14:paraId="69EFC6D0" w14:textId="77777777" w:rsidR="002B6E42" w:rsidRPr="001306EB" w:rsidRDefault="002B6E42" w:rsidP="00F81381">
      <w:pPr>
        <w:pStyle w:val="Heading3"/>
      </w:pPr>
      <w:bookmarkStart w:id="1495" w:name="_Toc392073836"/>
      <w:bookmarkStart w:id="1496" w:name="_Toc392075512"/>
      <w:r w:rsidRPr="001306EB">
        <w:lastRenderedPageBreak/>
        <w:t>Simultaneous EBU Teletext and HbbTV Digital Teletext</w:t>
      </w:r>
      <w:bookmarkEnd w:id="1495"/>
      <w:bookmarkEnd w:id="1496"/>
    </w:p>
    <w:p w14:paraId="4932CE3F" w14:textId="4D7780A7" w:rsidR="005375D3" w:rsidRPr="001306EB" w:rsidRDefault="005375D3" w:rsidP="005375D3">
      <w:pPr>
        <w:rPr>
          <w:lang w:eastAsia="x-none"/>
        </w:rPr>
      </w:pPr>
      <w:r w:rsidRPr="001306EB">
        <w:rPr>
          <w:lang w:eastAsia="x-none"/>
        </w:rPr>
        <w:t>A service may simultaneous</w:t>
      </w:r>
      <w:r w:rsidR="001B021B">
        <w:rPr>
          <w:lang w:eastAsia="x-none"/>
        </w:rPr>
        <w:t xml:space="preserve">ly </w:t>
      </w:r>
      <w:r w:rsidRPr="001306EB">
        <w:rPr>
          <w:lang w:eastAsia="x-none"/>
        </w:rPr>
        <w:t xml:space="preserve">transmit EBU Teletext normal pages and HbbTV Digital Text/Teletext service. NorDig HbbTV IRDs is required to </w:t>
      </w:r>
      <w:r w:rsidRPr="001306EB">
        <w:t>be able to start and display the HbbTV Digital Teletext application as well as being able to start and display the EBU Teletext service (one at a time) and toggle between the two (typically via multiple press</w:t>
      </w:r>
      <w:r w:rsidR="001B021B">
        <w:t xml:space="preserve">es </w:t>
      </w:r>
      <w:r w:rsidRPr="001306EB">
        <w:t>on TEXT key).</w:t>
      </w:r>
      <w:r w:rsidRPr="001306EB">
        <w:rPr>
          <w:lang w:eastAsia="x-none"/>
        </w:rPr>
        <w:t xml:space="preserve"> </w:t>
      </w:r>
    </w:p>
    <w:p w14:paraId="4AC83735" w14:textId="41373174" w:rsidR="002B6E42" w:rsidRPr="001306EB" w:rsidRDefault="002B6E42" w:rsidP="00F81381">
      <w:pPr>
        <w:pStyle w:val="Heading3"/>
      </w:pPr>
      <w:bookmarkStart w:id="1497" w:name="_Toc392073837"/>
      <w:bookmarkStart w:id="1498" w:name="_Toc392075513"/>
      <w:r w:rsidRPr="001306EB">
        <w:t>Simultaneous Subtitling and HbbTV</w:t>
      </w:r>
      <w:bookmarkEnd w:id="1497"/>
      <w:bookmarkEnd w:id="1498"/>
    </w:p>
    <w:p w14:paraId="71124C6D" w14:textId="37493769" w:rsidR="005375D3" w:rsidRDefault="005375D3" w:rsidP="005375D3">
      <w:pPr>
        <w:rPr>
          <w:rFonts w:ascii="Calibri" w:hAnsi="Calibri"/>
        </w:rPr>
      </w:pPr>
      <w:r w:rsidRPr="001306EB">
        <w:rPr>
          <w:lang w:eastAsia="x-none"/>
        </w:rPr>
        <w:t xml:space="preserve">A service may simultaneously transmit Subtitling (EBU Teletext, DVB and/or TTML subtitling) and (broadband or broadcast) </w:t>
      </w:r>
      <w:r w:rsidRPr="001306EB">
        <w:t>HbbTV application</w:t>
      </w:r>
      <w:r w:rsidR="001B021B">
        <w:t>s</w:t>
      </w:r>
      <w:r w:rsidRPr="001306EB">
        <w:t xml:space="preserve">. The NorDig HbbTV IRD </w:t>
      </w:r>
      <w:r w:rsidRPr="001306EB">
        <w:rPr>
          <w:lang w:eastAsia="x-none"/>
        </w:rPr>
        <w:t>is required to</w:t>
      </w:r>
      <w:r w:rsidRPr="001306EB">
        <w:t xml:space="preserve"> handle </w:t>
      </w:r>
      <w:r w:rsidR="001B021B">
        <w:t xml:space="preserve">and </w:t>
      </w:r>
      <w:r w:rsidRPr="001306EB">
        <w:t>display the HbbTV application over the subtitles.</w:t>
      </w:r>
    </w:p>
    <w:p w14:paraId="10879028" w14:textId="3980C6C8" w:rsidR="002B6E42" w:rsidRPr="00333840" w:rsidRDefault="002B6E42" w:rsidP="00F81381">
      <w:pPr>
        <w:pStyle w:val="Heading2"/>
      </w:pPr>
      <w:bookmarkStart w:id="1499" w:name="_Ref392065376"/>
      <w:bookmarkStart w:id="1500" w:name="_Ref392065411"/>
      <w:bookmarkStart w:id="1501" w:name="_Toc392073838"/>
      <w:bookmarkStart w:id="1502" w:name="_Toc392075514"/>
      <w:bookmarkStart w:id="1503" w:name="_Toc103714399"/>
      <w:r w:rsidRPr="00333840">
        <w:t>EBU Teletext</w:t>
      </w:r>
      <w:bookmarkEnd w:id="1499"/>
      <w:bookmarkEnd w:id="1500"/>
      <w:bookmarkEnd w:id="1501"/>
      <w:bookmarkEnd w:id="1502"/>
      <w:bookmarkEnd w:id="1503"/>
    </w:p>
    <w:p w14:paraId="3BB1FAF7" w14:textId="77777777" w:rsidR="002B6E42" w:rsidRPr="001306EB" w:rsidRDefault="002B6E42" w:rsidP="00F81381">
      <w:pPr>
        <w:pStyle w:val="Heading3"/>
      </w:pPr>
      <w:bookmarkStart w:id="1504" w:name="_Toc392073839"/>
      <w:bookmarkStart w:id="1505" w:name="_Toc392075515"/>
      <w:r w:rsidRPr="001306EB">
        <w:t>General</w:t>
      </w:r>
      <w:bookmarkEnd w:id="1504"/>
      <w:bookmarkEnd w:id="1505"/>
      <w:r w:rsidRPr="001306EB">
        <w:t xml:space="preserve"> </w:t>
      </w:r>
    </w:p>
    <w:p w14:paraId="0ADBC440" w14:textId="77777777" w:rsidR="005375D3" w:rsidRPr="001306EB" w:rsidRDefault="005375D3" w:rsidP="005375D3">
      <w:r w:rsidRPr="001306EB">
        <w:t>If EBU teletext is employed by the NorDig service it shall conform to the standard defined in ITU-R System B Teletext in DVB Bitstreams, for SDTV services teletext data shall be inserted on lines 6 to 20 and 318 to 334 only.</w:t>
      </w:r>
    </w:p>
    <w:p w14:paraId="4583DFF7" w14:textId="77777777" w:rsidR="005375D3" w:rsidRPr="001306EB" w:rsidRDefault="005375D3" w:rsidP="005375D3">
      <w:r w:rsidRPr="001306EB">
        <w:t>Two restrictions apply when considering transmission of teletext for on-screen display:</w:t>
      </w:r>
    </w:p>
    <w:p w14:paraId="6F33D33B" w14:textId="77777777" w:rsidR="005375D3" w:rsidRPr="001306EB" w:rsidRDefault="005375D3" w:rsidP="006A4644">
      <w:pPr>
        <w:numPr>
          <w:ilvl w:val="0"/>
          <w:numId w:val="44"/>
        </w:numPr>
        <w:spacing w:after="0"/>
        <w:ind w:left="566"/>
      </w:pPr>
      <w:r w:rsidRPr="001306EB">
        <w:t>The size of the text «packet» that can be handled correctly in the IRD.</w:t>
      </w:r>
    </w:p>
    <w:p w14:paraId="323B69BB" w14:textId="77777777" w:rsidR="005375D3" w:rsidRPr="001306EB" w:rsidRDefault="005375D3" w:rsidP="006A4644">
      <w:pPr>
        <w:numPr>
          <w:ilvl w:val="0"/>
          <w:numId w:val="44"/>
        </w:numPr>
        <w:spacing w:after="0"/>
        <w:ind w:left="566"/>
      </w:pPr>
      <w:r w:rsidRPr="001306EB">
        <w:t>The time delay for presentation of text in real time.</w:t>
      </w:r>
    </w:p>
    <w:p w14:paraId="2EE8EA5C" w14:textId="2C039D17" w:rsidR="005375D3" w:rsidRPr="007F3719" w:rsidRDefault="007F3719" w:rsidP="005375D3">
      <w:r w:rsidRPr="001306EB">
        <w:br/>
      </w:r>
      <w:r w:rsidR="005375D3" w:rsidRPr="001306EB">
        <w:t>PES packets containing the teletext data</w:t>
      </w:r>
      <w:r w:rsidR="001306EB" w:rsidRPr="001306EB">
        <w:t xml:space="preserve"> </w:t>
      </w:r>
      <w:r w:rsidR="001306EB" w:rsidRPr="001306EB">
        <w:rPr>
          <w:b/>
          <w:bCs/>
          <w:color w:val="FF0000"/>
        </w:rPr>
        <w:t>s</w:t>
      </w:r>
      <w:r w:rsidR="005375D3" w:rsidRPr="001306EB">
        <w:rPr>
          <w:b/>
          <w:bCs/>
          <w:color w:val="FF0000"/>
        </w:rPr>
        <w:t>hall</w:t>
      </w:r>
      <w:r w:rsidR="005375D3" w:rsidRPr="001306EB">
        <w:rPr>
          <w:color w:val="FF0000"/>
        </w:rPr>
        <w:t xml:space="preserve"> </w:t>
      </w:r>
      <w:r w:rsidR="005375D3" w:rsidRPr="001306EB">
        <w:t>not exceed 1504 bytes in length. A maximum of two fields per PES packet shall be transmitted.</w:t>
      </w:r>
      <w:r w:rsidR="005375D3" w:rsidRPr="007F3719">
        <w:t xml:space="preserve"> </w:t>
      </w:r>
    </w:p>
    <w:p w14:paraId="2470B7A7" w14:textId="3A0F5142" w:rsidR="002B6E42" w:rsidRPr="00AD01EA" w:rsidRDefault="007F3719" w:rsidP="00F81381">
      <w:pPr>
        <w:pStyle w:val="Heading3"/>
      </w:pPr>
      <w:bookmarkStart w:id="1506" w:name="_Toc392073840"/>
      <w:bookmarkStart w:id="1507" w:name="_Toc392075516"/>
      <w:r>
        <w:t xml:space="preserve">EBU Teletext </w:t>
      </w:r>
      <w:r w:rsidRPr="00F250C4">
        <w:t>Subtitling</w:t>
      </w:r>
      <w:bookmarkEnd w:id="1506"/>
      <w:bookmarkEnd w:id="1507"/>
      <w:r w:rsidR="002B6E42" w:rsidRPr="00F250C4">
        <w:t xml:space="preserve"> </w:t>
      </w:r>
      <w:r w:rsidR="00C709B8" w:rsidRPr="00F250C4">
        <w:t>(</w:t>
      </w:r>
      <w:proofErr w:type="spellStart"/>
      <w:r w:rsidR="00C709B8" w:rsidRPr="00F250C4">
        <w:t>RoO</w:t>
      </w:r>
      <w:proofErr w:type="spellEnd"/>
      <w:r w:rsidR="00C709B8" w:rsidRPr="00F250C4">
        <w:t xml:space="preserve"> specific)</w:t>
      </w:r>
      <w:r w:rsidR="002B6E42" w:rsidRPr="00AD01EA">
        <w:rPr>
          <w:strike/>
        </w:rPr>
        <w:t xml:space="preserve"> </w:t>
      </w:r>
    </w:p>
    <w:p w14:paraId="0662BE08" w14:textId="77777777" w:rsidR="007F3719" w:rsidRPr="001306EB" w:rsidRDefault="007F3719" w:rsidP="007F3719">
      <w:r w:rsidRPr="001306EB">
        <w:t>For SDTV services EBU Teletext Subtitling shall not be supplied or transmitted on line 21 of the VBI by the broadcaster on the NorDig compliant network.</w:t>
      </w:r>
    </w:p>
    <w:p w14:paraId="2C808D1C" w14:textId="0981E8EE" w:rsidR="007F3719" w:rsidRPr="007F3719" w:rsidRDefault="007F3719" w:rsidP="007F3719">
      <w:r w:rsidRPr="001306EB">
        <w:t xml:space="preserve">For </w:t>
      </w:r>
      <w:r w:rsidR="001B021B">
        <w:t>s</w:t>
      </w:r>
      <w:r w:rsidRPr="001306EB">
        <w:t>ervices using EBU Teletext for carry</w:t>
      </w:r>
      <w:r w:rsidR="001B021B">
        <w:t>ing</w:t>
      </w:r>
      <w:r w:rsidRPr="001306EB">
        <w:t xml:space="preserve"> only subtitling page content (and not provid</w:t>
      </w:r>
      <w:r w:rsidR="001B021B">
        <w:t>ing</w:t>
      </w:r>
      <w:r w:rsidRPr="001306EB">
        <w:t xml:space="preserve"> normal Teletext page content), it is recommended that the EBU Teletext stream anyway includes at least one empty or static normal Teletext page (including signalling to this page as initial page in the teletext descriptor) OR at least include an initial page in the teletext descriptor (pointing to one of the subtitling pages). Some IRDs might have difficult to present subtitling or do not to let viewer manually open Teletext and access the subtitling page, when</w:t>
      </w:r>
      <w:r w:rsidR="001B021B">
        <w:t xml:space="preserve"> the</w:t>
      </w:r>
      <w:r w:rsidRPr="001306EB">
        <w:t xml:space="preserve"> teletext stream doesn’t have any normal teletext page.</w:t>
      </w:r>
      <w:r w:rsidRPr="007F3719">
        <w:t xml:space="preserve">  </w:t>
      </w:r>
    </w:p>
    <w:p w14:paraId="4919E1D4" w14:textId="77777777" w:rsidR="007F3719" w:rsidRPr="007F3719" w:rsidRDefault="007F3719" w:rsidP="007F3719">
      <w:r w:rsidRPr="007F3719">
        <w:t>In order to ensure acceptable delay in the presentation of the subtitles the following rules must be observed:</w:t>
      </w:r>
    </w:p>
    <w:p w14:paraId="00F96F0B" w14:textId="77777777" w:rsidR="007F3719" w:rsidRPr="007F3719" w:rsidRDefault="007F3719" w:rsidP="006A4644">
      <w:pPr>
        <w:numPr>
          <w:ilvl w:val="0"/>
          <w:numId w:val="44"/>
        </w:numPr>
        <w:spacing w:after="0"/>
      </w:pPr>
      <w:r w:rsidRPr="007F3719">
        <w:t>For a teletext service carrying a mix of text and subtitles no restriction other than that given in section 7.2.1 applies.</w:t>
      </w:r>
    </w:p>
    <w:p w14:paraId="7C259C95" w14:textId="77777777" w:rsidR="007F3719" w:rsidRPr="007F3719" w:rsidRDefault="007F3719" w:rsidP="006A4644">
      <w:pPr>
        <w:numPr>
          <w:ilvl w:val="0"/>
          <w:numId w:val="44"/>
        </w:numPr>
        <w:spacing w:after="0"/>
      </w:pPr>
      <w:r w:rsidRPr="007F3719">
        <w:t xml:space="preserve">In a subtitles-only teletext service the PES packets must be limited to contain those text pages that shall be displayed simultaneously (multiple language subtitling). Moreover, those text pages must fill an entire PES packet, with the aid of stuffing bytes if necessary. </w:t>
      </w:r>
    </w:p>
    <w:p w14:paraId="716776CC" w14:textId="1BB960AB" w:rsidR="0033251F" w:rsidRDefault="0033251F" w:rsidP="00F81381">
      <w:pPr>
        <w:pStyle w:val="Heading2"/>
      </w:pPr>
      <w:bookmarkStart w:id="1508" w:name="_Toc200727021"/>
      <w:bookmarkStart w:id="1509" w:name="_Toc200727812"/>
      <w:bookmarkStart w:id="1510" w:name="_Toc200728604"/>
      <w:bookmarkStart w:id="1511" w:name="_Toc201422833"/>
      <w:bookmarkStart w:id="1512" w:name="_Ref232167666"/>
      <w:bookmarkStart w:id="1513" w:name="_Toc232171869"/>
      <w:bookmarkStart w:id="1514" w:name="_Toc232172956"/>
      <w:bookmarkStart w:id="1515" w:name="_Toc232177407"/>
      <w:bookmarkStart w:id="1516" w:name="_Toc265440839"/>
      <w:bookmarkStart w:id="1517" w:name="_Toc342657965"/>
      <w:bookmarkStart w:id="1518" w:name="_Toc342659543"/>
      <w:bookmarkStart w:id="1519" w:name="_Toc392073841"/>
      <w:bookmarkStart w:id="1520" w:name="_Toc392075517"/>
      <w:bookmarkStart w:id="1521" w:name="_Toc103714400"/>
      <w:bookmarkEnd w:id="1481"/>
      <w:bookmarkEnd w:id="1482"/>
      <w:bookmarkEnd w:id="1483"/>
      <w:bookmarkEnd w:id="1484"/>
      <w:bookmarkEnd w:id="1485"/>
      <w:r w:rsidRPr="00AD01EA">
        <w:t>DVB Subtitling</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r w:rsidR="006A58ED">
        <w:t>-System</w:t>
      </w:r>
      <w:bookmarkEnd w:id="1521"/>
    </w:p>
    <w:p w14:paraId="50474D1A" w14:textId="7F967E7C" w:rsidR="007F3719" w:rsidRPr="007F3719" w:rsidRDefault="007F3719" w:rsidP="007F3719">
      <w:r w:rsidRPr="007F3719">
        <w:t xml:space="preserve">The use of DVB subtitling is supported by the NorDig set-top boxes according to </w:t>
      </w:r>
      <w:r w:rsidR="00635316">
        <w:t xml:space="preserve">ETSI </w:t>
      </w:r>
      <w:r w:rsidRPr="007F3719">
        <w:t>EN 300 743 Digital Video Broadcast (DVB) subtitling systems</w:t>
      </w:r>
      <w:r w:rsidR="004C0CFF">
        <w:t xml:space="preserve"> </w:t>
      </w:r>
      <w:r w:rsidR="004C0CFF">
        <w:fldChar w:fldCharType="begin"/>
      </w:r>
      <w:r w:rsidR="004C0CFF">
        <w:instrText xml:space="preserve"> REF _Ref103699248 \r \h </w:instrText>
      </w:r>
      <w:r w:rsidR="004C0CFF">
        <w:fldChar w:fldCharType="separate"/>
      </w:r>
      <w:r w:rsidR="004C0CFF">
        <w:t>[17]</w:t>
      </w:r>
      <w:r w:rsidR="004C0CFF">
        <w:fldChar w:fldCharType="end"/>
      </w:r>
      <w:r w:rsidRPr="007F3719">
        <w:t xml:space="preserve">. </w:t>
      </w:r>
    </w:p>
    <w:p w14:paraId="294556B0" w14:textId="7FADCDBB" w:rsidR="0033251F" w:rsidRPr="001306EB" w:rsidRDefault="007F3719" w:rsidP="00F81381">
      <w:pPr>
        <w:pStyle w:val="Heading3"/>
      </w:pPr>
      <w:r w:rsidRPr="001306EB">
        <w:t>Hearing impaired</w:t>
      </w:r>
    </w:p>
    <w:p w14:paraId="20C745C6" w14:textId="77777777" w:rsidR="007F3719" w:rsidRPr="001306EB" w:rsidRDefault="007F3719" w:rsidP="007F3719">
      <w:pPr>
        <w:spacing w:after="60"/>
        <w:rPr>
          <w:szCs w:val="22"/>
          <w:u w:val="single"/>
        </w:rPr>
      </w:pPr>
      <w:r w:rsidRPr="001306EB">
        <w:rPr>
          <w:szCs w:val="22"/>
        </w:rPr>
        <w:t>A separate stream marked with “hearing impaired” can be transmitted in addition to the translation/normal subtitle stream on the same language.</w:t>
      </w:r>
    </w:p>
    <w:p w14:paraId="17CC884F" w14:textId="7EC40522" w:rsidR="007F3719" w:rsidRPr="001306EB" w:rsidRDefault="007F3719" w:rsidP="007F3719">
      <w:pPr>
        <w:rPr>
          <w:szCs w:val="22"/>
        </w:rPr>
      </w:pPr>
      <w:r w:rsidRPr="001306EB">
        <w:rPr>
          <w:szCs w:val="22"/>
        </w:rPr>
        <w:lastRenderedPageBreak/>
        <w:t xml:space="preserve">It can be expected that the IRDs only decode and present one subtitling stream at the time (depending </w:t>
      </w:r>
      <w:proofErr w:type="gramStart"/>
      <w:r w:rsidRPr="001306EB">
        <w:rPr>
          <w:szCs w:val="22"/>
        </w:rPr>
        <w:t>of</w:t>
      </w:r>
      <w:proofErr w:type="gramEnd"/>
      <w:r w:rsidRPr="001306EB">
        <w:rPr>
          <w:szCs w:val="22"/>
        </w:rPr>
        <w:t xml:space="preserve"> user preference settings). If the broadcaster wants that the “Hard-of-Hearing” viewers </w:t>
      </w:r>
      <w:r w:rsidR="001B021B">
        <w:rPr>
          <w:szCs w:val="22"/>
        </w:rPr>
        <w:t xml:space="preserve">to </w:t>
      </w:r>
      <w:r w:rsidRPr="001306EB">
        <w:rPr>
          <w:szCs w:val="22"/>
        </w:rPr>
        <w:t xml:space="preserve">get displayed both translation/normal subtitles and hard-of-hearing subtitles, then the hard-of-hearing subtitle stream needs to include the normal subtitles as well (unless the translation/normal </w:t>
      </w:r>
      <w:r w:rsidR="001B021B">
        <w:rPr>
          <w:szCs w:val="22"/>
        </w:rPr>
        <w:t>subtitles are</w:t>
      </w:r>
      <w:r w:rsidRPr="001306EB">
        <w:rPr>
          <w:szCs w:val="22"/>
        </w:rPr>
        <w:t xml:space="preserve"> burn</w:t>
      </w:r>
      <w:r w:rsidR="001B021B">
        <w:rPr>
          <w:szCs w:val="22"/>
        </w:rPr>
        <w:t>ed</w:t>
      </w:r>
      <w:r w:rsidRPr="001306EB">
        <w:rPr>
          <w:szCs w:val="22"/>
        </w:rPr>
        <w:t xml:space="preserve">-in into video). </w:t>
      </w:r>
    </w:p>
    <w:p w14:paraId="05832470" w14:textId="1875BF4F" w:rsidR="0033251F" w:rsidRPr="001306EB" w:rsidRDefault="007F3719" w:rsidP="00F81381">
      <w:pPr>
        <w:pStyle w:val="Heading3"/>
      </w:pPr>
      <w:bookmarkStart w:id="1522" w:name="_Toc200727023"/>
      <w:bookmarkStart w:id="1523" w:name="_Toc200727814"/>
      <w:bookmarkStart w:id="1524" w:name="_Toc200728606"/>
      <w:bookmarkStart w:id="1525" w:name="_Toc201422835"/>
      <w:bookmarkStart w:id="1526" w:name="_Ref201503042"/>
      <w:bookmarkStart w:id="1527" w:name="_Toc232171871"/>
      <w:bookmarkStart w:id="1528" w:name="_Toc232172958"/>
      <w:bookmarkStart w:id="1529" w:name="_Toc232177409"/>
      <w:bookmarkStart w:id="1530" w:name="_Toc256419973"/>
      <w:bookmarkStart w:id="1531" w:name="_Toc265440841"/>
      <w:bookmarkStart w:id="1532" w:name="_Toc338613826"/>
      <w:bookmarkStart w:id="1533" w:name="_Toc342657967"/>
      <w:bookmarkStart w:id="1534" w:name="_Toc342659545"/>
      <w:bookmarkStart w:id="1535" w:name="_Toc392073843"/>
      <w:bookmarkStart w:id="1536" w:name="_Toc392075519"/>
      <w:r w:rsidRPr="001306EB">
        <w:t>Cumulative</w:t>
      </w:r>
      <w:r w:rsidR="0033251F" w:rsidRPr="001306EB">
        <w:t xml:space="preserve"> su</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r w:rsidRPr="001306EB">
        <w:t>btitles</w:t>
      </w:r>
      <w:r w:rsidR="0033251F" w:rsidRPr="001306EB">
        <w:t xml:space="preserve"> </w:t>
      </w:r>
    </w:p>
    <w:p w14:paraId="60E23586" w14:textId="1C5EED01" w:rsidR="007F3719" w:rsidRPr="001306EB" w:rsidRDefault="007F3719" w:rsidP="007F3719">
      <w:r w:rsidRPr="001306EB">
        <w:t>For DVB</w:t>
      </w:r>
      <w:r w:rsidR="001B021B">
        <w:t xml:space="preserve"> </w:t>
      </w:r>
      <w:r w:rsidRPr="001306EB">
        <w:t>subtitles only the last word can be transmitted when the previous part of the subtitle is equal. Assumption is made that the receiver shows the whole subtitle including the last word.</w:t>
      </w:r>
    </w:p>
    <w:p w14:paraId="2844F8B0" w14:textId="77777777" w:rsidR="007F3719" w:rsidRPr="001306EB" w:rsidRDefault="007F3719" w:rsidP="007F3719">
      <w:pPr>
        <w:pStyle w:val="Heading3"/>
      </w:pPr>
      <w:bookmarkStart w:id="1537" w:name="_Toc52227198"/>
      <w:r w:rsidRPr="001306EB">
        <w:t>HD subtitles</w:t>
      </w:r>
      <w:bookmarkEnd w:id="1537"/>
    </w:p>
    <w:p w14:paraId="790535FA" w14:textId="08EC4AE8" w:rsidR="007F3719" w:rsidRDefault="007F3719" w:rsidP="007F3719">
      <w:pPr>
        <w:spacing w:after="60"/>
      </w:pPr>
      <w:r w:rsidRPr="001306EB">
        <w:t>The resolution of subtitles shall not exceed the picture resolution, but it can be less.</w:t>
      </w:r>
    </w:p>
    <w:p w14:paraId="6C025A0E" w14:textId="404776E8" w:rsidR="001B021B" w:rsidRPr="001306EB" w:rsidRDefault="001B021B" w:rsidP="007F3719">
      <w:pPr>
        <w:spacing w:after="60"/>
      </w:pPr>
      <w:r w:rsidRPr="001B021B">
        <w:t>Following resolutions are available: 720x576i25, 1280x720p50, 1920x1080i25</w:t>
      </w:r>
      <w:r>
        <w:t>.</w:t>
      </w:r>
    </w:p>
    <w:p w14:paraId="5ECF37C2" w14:textId="77777777" w:rsidR="007F3719" w:rsidRPr="001306EB" w:rsidRDefault="007F3719" w:rsidP="007F3719">
      <w:pPr>
        <w:spacing w:after="60"/>
      </w:pPr>
      <w:r w:rsidRPr="001306EB">
        <w:t>When subtitles have lower resolution than the picture, the subtitle shall be scaled to the picture resolution.</w:t>
      </w:r>
    </w:p>
    <w:p w14:paraId="4E9AF121" w14:textId="77777777" w:rsidR="007F3719" w:rsidRPr="001306EB" w:rsidRDefault="007F3719" w:rsidP="007F3719">
      <w:pPr>
        <w:pStyle w:val="Heading3"/>
      </w:pPr>
      <w:bookmarkStart w:id="1538" w:name="_Toc52227199"/>
      <w:r w:rsidRPr="001306EB">
        <w:t>PCR timing</w:t>
      </w:r>
      <w:bookmarkEnd w:id="1538"/>
    </w:p>
    <w:p w14:paraId="5F4F780B" w14:textId="464E4FCB" w:rsidR="007F3719" w:rsidRPr="001306EB" w:rsidRDefault="007F3719" w:rsidP="007F3719">
      <w:r w:rsidRPr="001306EB">
        <w:t>Subtitles shall be transmitted with increasing display-time. Display-time shall be no more than 10 seconds ahead</w:t>
      </w:r>
      <w:r w:rsidR="00EB12BD">
        <w:t>.</w:t>
      </w:r>
    </w:p>
    <w:p w14:paraId="69516585" w14:textId="0D13331F" w:rsidR="004E2492" w:rsidRPr="001306EB" w:rsidRDefault="004E2492" w:rsidP="004E2492">
      <w:pPr>
        <w:pStyle w:val="Heading2"/>
      </w:pPr>
      <w:bookmarkStart w:id="1539" w:name="_Toc498344870"/>
      <w:bookmarkStart w:id="1540" w:name="_Ref491424581"/>
      <w:bookmarkStart w:id="1541" w:name="_Toc103714401"/>
      <w:bookmarkEnd w:id="1471"/>
      <w:bookmarkEnd w:id="1539"/>
      <w:r w:rsidRPr="001306EB">
        <w:t>TTML Subtitling</w:t>
      </w:r>
      <w:bookmarkEnd w:id="1540"/>
      <w:r w:rsidR="007F3719" w:rsidRPr="001306EB">
        <w:t>-System</w:t>
      </w:r>
      <w:bookmarkEnd w:id="1541"/>
    </w:p>
    <w:p w14:paraId="41494566" w14:textId="120320D2" w:rsidR="007F3719" w:rsidRPr="001306EB" w:rsidRDefault="007F3719" w:rsidP="007F3719">
      <w:pPr>
        <w:spacing w:after="60"/>
      </w:pPr>
      <w:r w:rsidRPr="001306EB">
        <w:t xml:space="preserve">It can be expected that the IRDs only decode and present one subtitling stream at the time (depending </w:t>
      </w:r>
      <w:proofErr w:type="gramStart"/>
      <w:r w:rsidRPr="001306EB">
        <w:t>of</w:t>
      </w:r>
      <w:proofErr w:type="gramEnd"/>
      <w:r w:rsidRPr="001306EB">
        <w:t xml:space="preserve"> user preference settings). If the broadcaster wants that the “Hard-of-Hearing” viewers </w:t>
      </w:r>
      <w:r w:rsidR="001B021B">
        <w:t xml:space="preserve">to </w:t>
      </w:r>
      <w:r w:rsidRPr="001306EB">
        <w:t xml:space="preserve">get displayed both translation/normal subtitles and hard-of-hearing subtitles, then the hard-of-hearing subtitle stream needs to include the normal subtitles as well (unless the translation/normal </w:t>
      </w:r>
      <w:r w:rsidR="001B021B">
        <w:t xml:space="preserve">subtitles are </w:t>
      </w:r>
      <w:r w:rsidRPr="001306EB">
        <w:t>burn</w:t>
      </w:r>
      <w:r w:rsidR="001B021B">
        <w:t>ed</w:t>
      </w:r>
      <w:r w:rsidRPr="001306EB">
        <w:t xml:space="preserve">-in into </w:t>
      </w:r>
      <w:r w:rsidR="001B021B">
        <w:t xml:space="preserve">to </w:t>
      </w:r>
      <w:r w:rsidRPr="001306EB">
        <w:t xml:space="preserve">video). </w:t>
      </w:r>
    </w:p>
    <w:p w14:paraId="32F843C8" w14:textId="7250ED99" w:rsidR="007F3719" w:rsidRPr="001306EB" w:rsidRDefault="007F3719" w:rsidP="007F3719">
      <w:pPr>
        <w:spacing w:after="60"/>
      </w:pPr>
      <w:r w:rsidRPr="001306EB">
        <w:t xml:space="preserve">The use of </w:t>
      </w:r>
      <w:ins w:id="1542" w:author="Per Tullstedt 1726" w:date="2023-01-19T15:19:00Z">
        <w:r w:rsidR="00B96712" w:rsidRPr="00B96712">
          <w:rPr>
            <w:highlight w:val="yellow"/>
          </w:rPr>
          <w:t>DVB’s</w:t>
        </w:r>
        <w:r w:rsidR="00B96712">
          <w:t xml:space="preserve"> </w:t>
        </w:r>
      </w:ins>
      <w:r w:rsidRPr="001306EB">
        <w:t>TTML</w:t>
      </w:r>
      <w:r w:rsidRPr="00B96712">
        <w:rPr>
          <w:strike/>
          <w:highlight w:val="yellow"/>
        </w:rPr>
        <w:t>-DVB</w:t>
      </w:r>
      <w:r w:rsidRPr="001306EB">
        <w:t xml:space="preserve"> subtitling is supported by the NorDig set-top boxes according to ETSI EN 303 560 Digital Video Broadcasting (DVB) TTML subtitling systems</w:t>
      </w:r>
      <w:r w:rsidR="002345DC">
        <w:t xml:space="preserve"> </w:t>
      </w:r>
      <w:r w:rsidR="002345DC">
        <w:fldChar w:fldCharType="begin"/>
      </w:r>
      <w:r w:rsidR="002345DC">
        <w:instrText xml:space="preserve"> REF _Ref103699275 \r \h </w:instrText>
      </w:r>
      <w:r w:rsidR="002345DC">
        <w:fldChar w:fldCharType="separate"/>
      </w:r>
      <w:r w:rsidR="002345DC">
        <w:t>[94]</w:t>
      </w:r>
      <w:r w:rsidR="002345DC">
        <w:fldChar w:fldCharType="end"/>
      </w:r>
      <w:r w:rsidRPr="001306EB">
        <w:t>.</w:t>
      </w:r>
    </w:p>
    <w:p w14:paraId="794D0E71" w14:textId="77777777" w:rsidR="007F3719" w:rsidRPr="001306EB" w:rsidRDefault="007F3719" w:rsidP="007F3719">
      <w:pPr>
        <w:spacing w:after="60"/>
      </w:pPr>
      <w:r w:rsidRPr="001306EB">
        <w:t xml:space="preserve">The subtitle purpose field shall be used to specify the purpose of the subtitle. </w:t>
      </w:r>
    </w:p>
    <w:p w14:paraId="1C300D7F" w14:textId="77777777" w:rsidR="007F3719" w:rsidRPr="001306EB" w:rsidRDefault="007F3719" w:rsidP="007F3719">
      <w:pPr>
        <w:spacing w:after="60"/>
      </w:pPr>
      <w:r w:rsidRPr="001306EB">
        <w:t>Subtitles with “0x01 other-lang-dialogue” must also be transmitted with “0x11 other-lang-dialogue with-hard-of-hearing” so the IRDs in the hard-of-hearing mode will display them.</w:t>
      </w:r>
    </w:p>
    <w:p w14:paraId="7A829222" w14:textId="77777777" w:rsidR="007F3719" w:rsidRPr="001306EB" w:rsidRDefault="007F3719" w:rsidP="007F3719">
      <w:pPr>
        <w:spacing w:after="60"/>
      </w:pPr>
      <w:r w:rsidRPr="001306EB">
        <w:t>Subtitles with “0x00 same-lang-dialogue” must also be transmitted with “0x10 hard-of-hearing” so the IRDs in the hard-of-hearing mode will display them.</w:t>
      </w:r>
    </w:p>
    <w:p w14:paraId="50B76837" w14:textId="77777777" w:rsidR="00B96712" w:rsidRDefault="007F3719" w:rsidP="007F3719">
      <w:pPr>
        <w:spacing w:after="60"/>
        <w:rPr>
          <w:ins w:id="1543" w:author="Per Tullstedt 1726" w:date="2023-01-19T15:20:00Z"/>
        </w:rPr>
      </w:pPr>
      <w:r w:rsidRPr="001306EB">
        <w:t xml:space="preserve">Subtitles only for hard-of-hearing shall only be transmitted with “0x11 other-lang-dialogue with-hard-of-hearing” or “0x10 hard-of-hearing”. </w:t>
      </w:r>
      <w:r w:rsidR="00321710" w:rsidRPr="001306EB">
        <w:t xml:space="preserve"> </w:t>
      </w:r>
    </w:p>
    <w:p w14:paraId="2DCA3FD8" w14:textId="52C15A20" w:rsidR="007F3719" w:rsidRDefault="007F3719" w:rsidP="007F3719">
      <w:pPr>
        <w:spacing w:after="60"/>
      </w:pPr>
      <w:r w:rsidRPr="001306EB">
        <w:t>Broadcaster should avoid the use of downloaded fonts</w:t>
      </w:r>
      <w:r w:rsidR="00B96712">
        <w:t xml:space="preserve"> </w:t>
      </w:r>
      <w:r w:rsidR="00B96712" w:rsidRPr="00CE7D7E">
        <w:rPr>
          <w:highlight w:val="yellow"/>
        </w:rPr>
        <w:t xml:space="preserve">(font download is optional to support for NorDig </w:t>
      </w:r>
      <w:r w:rsidR="001A1DA8" w:rsidRPr="00CE7D7E">
        <w:rPr>
          <w:highlight w:val="yellow"/>
        </w:rPr>
        <w:t xml:space="preserve">HEVC </w:t>
      </w:r>
      <w:r w:rsidR="00B96712" w:rsidRPr="00CE7D7E">
        <w:rPr>
          <w:highlight w:val="yellow"/>
        </w:rPr>
        <w:t>IRDs)</w:t>
      </w:r>
      <w:r w:rsidRPr="001306EB">
        <w:t>.</w:t>
      </w:r>
      <w:bookmarkStart w:id="1544" w:name="_Toc498541755"/>
      <w:bookmarkStart w:id="1545" w:name="_Toc498544155"/>
      <w:bookmarkStart w:id="1546" w:name="_Toc200727027"/>
      <w:bookmarkStart w:id="1547" w:name="_Toc200727818"/>
      <w:bookmarkStart w:id="1548" w:name="_Toc200728610"/>
      <w:bookmarkStart w:id="1549" w:name="_Toc201422839"/>
      <w:bookmarkStart w:id="1550" w:name="_Toc232171872"/>
      <w:bookmarkStart w:id="1551" w:name="_Toc232172959"/>
      <w:bookmarkStart w:id="1552" w:name="_Toc232177410"/>
      <w:bookmarkStart w:id="1553" w:name="_Toc265440842"/>
      <w:bookmarkStart w:id="1554" w:name="_Toc342657968"/>
      <w:bookmarkStart w:id="1555" w:name="_Toc342659546"/>
      <w:bookmarkStart w:id="1556" w:name="_Toc392073844"/>
      <w:bookmarkStart w:id="1557" w:name="_Toc392075520"/>
      <w:bookmarkStart w:id="1558" w:name="_Ref116664255"/>
      <w:bookmarkStart w:id="1559" w:name="_Ref116665619"/>
      <w:bookmarkStart w:id="1560" w:name="_Ref116665866"/>
      <w:bookmarkStart w:id="1561" w:name="_Ref116665884"/>
      <w:bookmarkStart w:id="1562" w:name="_Toc130051386"/>
      <w:bookmarkEnd w:id="1544"/>
      <w:bookmarkEnd w:id="1545"/>
    </w:p>
    <w:p w14:paraId="6ACA84C6" w14:textId="791A6AC9" w:rsidR="00446135" w:rsidRPr="00C941B3" w:rsidRDefault="00190DA8" w:rsidP="007F3719">
      <w:pPr>
        <w:spacing w:after="60"/>
        <w:rPr>
          <w:b/>
          <w:bCs/>
          <w:highlight w:val="yellow"/>
        </w:rPr>
      </w:pPr>
      <w:del w:id="1563" w:author="Per Tullstedt 1726" w:date="2023-03-22T15:07:00Z">
        <w:r w:rsidRPr="00C941B3" w:rsidDel="0059072A">
          <w:rPr>
            <w:b/>
            <w:bCs/>
            <w:highlight w:val="yellow"/>
          </w:rPr>
          <w:delText xml:space="preserve">Fonts and </w:delText>
        </w:r>
      </w:del>
      <w:r w:rsidR="00446135" w:rsidRPr="00C941B3">
        <w:rPr>
          <w:b/>
          <w:bCs/>
          <w:highlight w:val="yellow"/>
        </w:rPr>
        <w:t>Characters for TTML text strings:</w:t>
      </w:r>
    </w:p>
    <w:p w14:paraId="2636ED9C" w14:textId="04C688FD" w:rsidR="00845D76" w:rsidRPr="00CA1C60" w:rsidRDefault="001A1DA8" w:rsidP="007F3719">
      <w:pPr>
        <w:spacing w:after="60"/>
        <w:rPr>
          <w:ins w:id="1564" w:author="Per Tullstedt 1726" w:date="2023-03-22T15:07:00Z"/>
          <w:highlight w:val="yellow"/>
          <w:lang w:val="en-US"/>
        </w:rPr>
      </w:pPr>
      <w:r w:rsidRPr="00C941B3">
        <w:rPr>
          <w:highlight w:val="yellow"/>
        </w:rPr>
        <w:t xml:space="preserve">NorDig HEVC IRDs </w:t>
      </w:r>
      <w:r w:rsidR="00190DA8" w:rsidRPr="00C941B3">
        <w:rPr>
          <w:highlight w:val="yellow"/>
        </w:rPr>
        <w:t>are</w:t>
      </w:r>
      <w:r w:rsidR="00560BA3" w:rsidRPr="00C941B3">
        <w:rPr>
          <w:highlight w:val="yellow"/>
        </w:rPr>
        <w:t xml:space="preserve"> required to support</w:t>
      </w:r>
      <w:r w:rsidR="0052119A" w:rsidRPr="00C941B3">
        <w:rPr>
          <w:highlight w:val="yellow"/>
        </w:rPr>
        <w:t xml:space="preserve"> </w:t>
      </w:r>
      <w:r w:rsidR="00560BA3" w:rsidRPr="00C941B3">
        <w:rPr>
          <w:highlight w:val="yellow"/>
        </w:rPr>
        <w:t>as</w:t>
      </w:r>
      <w:r w:rsidR="0052119A" w:rsidRPr="00C941B3">
        <w:rPr>
          <w:highlight w:val="yellow"/>
        </w:rPr>
        <w:t xml:space="preserve"> minimum </w:t>
      </w:r>
      <w:r w:rsidR="00560BA3" w:rsidRPr="00C941B3">
        <w:rPr>
          <w:highlight w:val="yellow"/>
        </w:rPr>
        <w:t xml:space="preserve">the </w:t>
      </w:r>
      <w:r w:rsidR="0052119A" w:rsidRPr="00C941B3">
        <w:rPr>
          <w:highlight w:val="yellow"/>
        </w:rPr>
        <w:t xml:space="preserve">character set requirements for DVB TTML as defined in </w:t>
      </w:r>
      <w:ins w:id="1565" w:author="Per Tullstedt 1726" w:date="2023-03-22T15:10:00Z">
        <w:r w:rsidR="00061FB6" w:rsidRPr="00CA1C60">
          <w:rPr>
            <w:highlight w:val="yellow"/>
          </w:rPr>
          <w:t xml:space="preserve">DVB’s TTML specification </w:t>
        </w:r>
      </w:ins>
      <w:r w:rsidR="0052119A" w:rsidRPr="00C941B3">
        <w:rPr>
          <w:highlight w:val="yellow"/>
        </w:rPr>
        <w:t xml:space="preserve">ETSI EN 303 560 </w:t>
      </w:r>
      <w:r w:rsidR="0052119A" w:rsidRPr="00037106">
        <w:rPr>
          <w:highlight w:val="yellow"/>
        </w:rPr>
        <w:fldChar w:fldCharType="begin"/>
      </w:r>
      <w:r w:rsidR="0052119A" w:rsidRPr="00C941B3">
        <w:rPr>
          <w:highlight w:val="yellow"/>
        </w:rPr>
        <w:instrText xml:space="preserve"> REF _Ref103608600 \r \h  \* MERGEFORMAT </w:instrText>
      </w:r>
      <w:r w:rsidR="0052119A" w:rsidRPr="00037106">
        <w:rPr>
          <w:highlight w:val="yellow"/>
        </w:rPr>
      </w:r>
      <w:r w:rsidR="0052119A" w:rsidRPr="00037106">
        <w:rPr>
          <w:highlight w:val="yellow"/>
        </w:rPr>
        <w:fldChar w:fldCharType="separate"/>
      </w:r>
      <w:r w:rsidR="0052119A" w:rsidRPr="00C941B3">
        <w:rPr>
          <w:highlight w:val="yellow"/>
        </w:rPr>
        <w:t>[94]</w:t>
      </w:r>
      <w:r w:rsidR="0052119A" w:rsidRPr="00037106">
        <w:rPr>
          <w:highlight w:val="yellow"/>
        </w:rPr>
        <w:fldChar w:fldCharType="end"/>
      </w:r>
      <w:r w:rsidR="0052119A" w:rsidRPr="00037106">
        <w:rPr>
          <w:highlight w:val="yellow"/>
        </w:rPr>
        <w:t xml:space="preserve"> (which in turn references </w:t>
      </w:r>
      <w:r w:rsidR="004505D5" w:rsidRPr="00037106">
        <w:rPr>
          <w:highlight w:val="yellow"/>
        </w:rPr>
        <w:t xml:space="preserve">annex C of </w:t>
      </w:r>
      <w:r w:rsidR="0052119A" w:rsidRPr="00037106">
        <w:rPr>
          <w:highlight w:val="yellow"/>
        </w:rPr>
        <w:t>ETSI TS 102 809 [xx])</w:t>
      </w:r>
      <w:ins w:id="1566" w:author="Per Tullstedt 1726" w:date="2023-03-22T15:09:00Z">
        <w:r w:rsidR="00061FB6" w:rsidRPr="00CA1C60">
          <w:rPr>
            <w:highlight w:val="yellow"/>
          </w:rPr>
          <w:t>,</w:t>
        </w:r>
      </w:ins>
      <w:del w:id="1567" w:author="Per Tullstedt 1726" w:date="2023-03-22T15:09:00Z">
        <w:r w:rsidR="004505D5" w:rsidRPr="00CA1C60" w:rsidDel="00061FB6">
          <w:rPr>
            <w:highlight w:val="yellow"/>
          </w:rPr>
          <w:delText>.</w:delText>
        </w:r>
      </w:del>
      <w:r w:rsidR="0052119A" w:rsidRPr="00CA1C60">
        <w:rPr>
          <w:highlight w:val="yellow"/>
        </w:rPr>
        <w:t xml:space="preserve"> </w:t>
      </w:r>
      <w:ins w:id="1568" w:author="Per Tullstedt 1726" w:date="2023-03-22T15:09:00Z">
        <w:r w:rsidR="00061FB6" w:rsidRPr="00CA1C60">
          <w:rPr>
            <w:highlight w:val="yellow"/>
          </w:rPr>
          <w:t>t</w:t>
        </w:r>
      </w:ins>
      <w:ins w:id="1569" w:author="Per Tullstedt 1726" w:date="2023-03-22T15:02:00Z">
        <w:r w:rsidR="0059072A" w:rsidRPr="00CA1C60">
          <w:rPr>
            <w:highlight w:val="yellow"/>
          </w:rPr>
          <w:t xml:space="preserve">his refers to </w:t>
        </w:r>
      </w:ins>
      <w:ins w:id="1570" w:author="Per Tullstedt 1726" w:date="2023-03-22T15:03:00Z">
        <w:r w:rsidR="0059072A" w:rsidRPr="00CA1C60">
          <w:rPr>
            <w:highlight w:val="yellow"/>
          </w:rPr>
          <w:t xml:space="preserve">DVB's ISO10646 subset </w:t>
        </w:r>
      </w:ins>
      <w:ins w:id="1571" w:author="Per Tullstedt 1726" w:date="2023-03-22T15:02:00Z">
        <w:r w:rsidR="0059072A" w:rsidRPr="00CA1C60">
          <w:rPr>
            <w:highlight w:val="yellow"/>
            <w:lang w:val="en-US"/>
          </w:rPr>
          <w:t>"Generic Western European character set"</w:t>
        </w:r>
      </w:ins>
      <w:ins w:id="1572" w:author="Per Tullstedt 1726" w:date="2023-03-22T15:03:00Z">
        <w:r w:rsidR="0059072A" w:rsidRPr="00CA1C60">
          <w:rPr>
            <w:highlight w:val="yellow"/>
            <w:lang w:val="en-US"/>
          </w:rPr>
          <w:t>.</w:t>
        </w:r>
      </w:ins>
    </w:p>
    <w:p w14:paraId="1600A282" w14:textId="2471C83D" w:rsidR="0059072A" w:rsidRPr="00CA1C60" w:rsidRDefault="0059072A" w:rsidP="007F3719">
      <w:pPr>
        <w:spacing w:after="60"/>
        <w:rPr>
          <w:highlight w:val="yellow"/>
        </w:rPr>
      </w:pPr>
      <w:ins w:id="1573" w:author="Per Tullstedt 1726" w:date="2023-03-22T15:07:00Z">
        <w:r w:rsidRPr="00CA1C60">
          <w:rPr>
            <w:highlight w:val="yellow"/>
            <w:lang w:val="en-US"/>
          </w:rPr>
          <w:t>The Broadcaster/</w:t>
        </w:r>
      </w:ins>
      <w:ins w:id="1574" w:author="Per Tullstedt 1726" w:date="2023-03-22T15:08:00Z">
        <w:r w:rsidRPr="00CA1C60">
          <w:rPr>
            <w:highlight w:val="yellow"/>
            <w:lang w:val="en-US"/>
          </w:rPr>
          <w:t xml:space="preserve">Operator should only use characters (code points) </w:t>
        </w:r>
      </w:ins>
      <w:ins w:id="1575" w:author="Per Tullstedt 1726" w:date="2023-03-22T15:12:00Z">
        <w:r w:rsidR="00061FB6" w:rsidRPr="00CA1C60">
          <w:rPr>
            <w:highlight w:val="yellow"/>
            <w:lang w:val="en-US"/>
          </w:rPr>
          <w:t xml:space="preserve">from this "Generic Western European character set" </w:t>
        </w:r>
      </w:ins>
      <w:ins w:id="1576" w:author="Per Tullstedt 1726" w:date="2023-03-22T15:17:00Z">
        <w:r w:rsidR="00061FB6" w:rsidRPr="00CA1C60">
          <w:rPr>
            <w:highlight w:val="yellow"/>
            <w:lang w:val="en-US"/>
          </w:rPr>
          <w:t>(</w:t>
        </w:r>
      </w:ins>
      <w:ins w:id="1577" w:author="Per Tullstedt 1726" w:date="2023-03-22T15:12:00Z">
        <w:r w:rsidR="00061FB6" w:rsidRPr="00CA1C60">
          <w:rPr>
            <w:highlight w:val="yellow"/>
          </w:rPr>
          <w:t>ETSI TS 102 809 [xx]</w:t>
        </w:r>
      </w:ins>
      <w:ins w:id="1578" w:author="Per Tullstedt 1726" w:date="2023-03-22T15:17:00Z">
        <w:r w:rsidR="00061FB6" w:rsidRPr="00CA1C60">
          <w:rPr>
            <w:highlight w:val="yellow"/>
          </w:rPr>
          <w:t>)</w:t>
        </w:r>
      </w:ins>
      <w:ins w:id="1579" w:author="Per Tullstedt 1726" w:date="2023-03-22T15:13:00Z">
        <w:r w:rsidR="00061FB6" w:rsidRPr="00CA1C60">
          <w:rPr>
            <w:highlight w:val="yellow"/>
          </w:rPr>
          <w:t xml:space="preserve"> </w:t>
        </w:r>
      </w:ins>
      <w:ins w:id="1580" w:author="Per Tullstedt 1726" w:date="2023-03-22T15:17:00Z">
        <w:r w:rsidR="00061FB6" w:rsidRPr="00CA1C60">
          <w:rPr>
            <w:highlight w:val="yellow"/>
          </w:rPr>
          <w:t>when transmitting</w:t>
        </w:r>
      </w:ins>
      <w:ins w:id="1581" w:author="Per Tullstedt 1726" w:date="2023-03-22T15:13:00Z">
        <w:r w:rsidR="00061FB6" w:rsidRPr="00CA1C60">
          <w:rPr>
            <w:highlight w:val="yellow"/>
          </w:rPr>
          <w:t xml:space="preserve"> T</w:t>
        </w:r>
      </w:ins>
      <w:ins w:id="1582" w:author="Per Tullstedt 1726" w:date="2023-03-22T15:17:00Z">
        <w:r w:rsidR="00061FB6" w:rsidRPr="00CA1C60">
          <w:rPr>
            <w:highlight w:val="yellow"/>
          </w:rPr>
          <w:t>T</w:t>
        </w:r>
      </w:ins>
      <w:ins w:id="1583" w:author="Per Tullstedt 1726" w:date="2023-03-22T15:13:00Z">
        <w:r w:rsidR="00061FB6" w:rsidRPr="00CA1C60">
          <w:rPr>
            <w:highlight w:val="yellow"/>
          </w:rPr>
          <w:t>ML subti</w:t>
        </w:r>
      </w:ins>
      <w:ins w:id="1584" w:author="Per Tullstedt 1726" w:date="2023-04-05T15:12:00Z">
        <w:r w:rsidR="0078146B" w:rsidRPr="00CA1C60">
          <w:rPr>
            <w:highlight w:val="yellow"/>
          </w:rPr>
          <w:t>t</w:t>
        </w:r>
      </w:ins>
      <w:ins w:id="1585" w:author="Per Tullstedt 1726" w:date="2023-03-22T15:13:00Z">
        <w:r w:rsidR="00061FB6" w:rsidRPr="00CA1C60">
          <w:rPr>
            <w:highlight w:val="yellow"/>
          </w:rPr>
          <w:t>le text string</w:t>
        </w:r>
      </w:ins>
      <w:ins w:id="1586" w:author="Per Tullstedt 1726" w:date="2023-03-22T15:17:00Z">
        <w:r w:rsidR="00061FB6" w:rsidRPr="00CA1C60">
          <w:rPr>
            <w:highlight w:val="yellow"/>
          </w:rPr>
          <w:t>s</w:t>
        </w:r>
      </w:ins>
      <w:ins w:id="1587" w:author="Per Tullstedt 1726" w:date="2023-03-22T15:13:00Z">
        <w:r w:rsidR="00061FB6" w:rsidRPr="00CA1C60">
          <w:rPr>
            <w:highlight w:val="yellow"/>
          </w:rPr>
          <w:t xml:space="preserve">. </w:t>
        </w:r>
      </w:ins>
      <w:ins w:id="1588" w:author="Per Tullstedt 1726" w:date="2023-04-05T15:14:00Z">
        <w:r w:rsidR="0078146B" w:rsidRPr="00CA1C60">
          <w:rPr>
            <w:highlight w:val="yellow"/>
          </w:rPr>
          <w:t>O</w:t>
        </w:r>
      </w:ins>
      <w:ins w:id="1589" w:author="Per Tullstedt 1726" w:date="2023-03-22T15:14:00Z">
        <w:r w:rsidR="00061FB6" w:rsidRPr="00CA1C60">
          <w:rPr>
            <w:highlight w:val="yellow"/>
          </w:rPr>
          <w:t>ther code points/character</w:t>
        </w:r>
      </w:ins>
      <w:ins w:id="1590" w:author="Per Tullstedt 1726" w:date="2023-03-22T15:15:00Z">
        <w:r w:rsidR="00061FB6" w:rsidRPr="00CA1C60">
          <w:rPr>
            <w:highlight w:val="yellow"/>
          </w:rPr>
          <w:t>s</w:t>
        </w:r>
      </w:ins>
      <w:ins w:id="1591" w:author="Per Tullstedt 1726" w:date="2023-04-05T15:14:00Z">
        <w:r w:rsidR="0078146B" w:rsidRPr="00CA1C60">
          <w:rPr>
            <w:highlight w:val="yellow"/>
          </w:rPr>
          <w:t xml:space="preserve"> might not be supported by the IRD</w:t>
        </w:r>
      </w:ins>
      <w:ins w:id="1592" w:author="Per Tullstedt 1726" w:date="2023-03-22T15:16:00Z">
        <w:r w:rsidR="00061FB6" w:rsidRPr="00CA1C60">
          <w:rPr>
            <w:highlight w:val="yellow"/>
          </w:rPr>
          <w:t>,</w:t>
        </w:r>
      </w:ins>
      <w:ins w:id="1593" w:author="Per Tullstedt 1726" w:date="2023-03-22T15:14:00Z">
        <w:r w:rsidR="00061FB6" w:rsidRPr="00CA1C60">
          <w:rPr>
            <w:highlight w:val="yellow"/>
          </w:rPr>
          <w:t xml:space="preserve"> </w:t>
        </w:r>
      </w:ins>
      <w:ins w:id="1594" w:author="Per Tullstedt 1726" w:date="2023-03-22T15:15:00Z">
        <w:r w:rsidR="00061FB6" w:rsidRPr="00CA1C60">
          <w:rPr>
            <w:highlight w:val="yellow"/>
          </w:rPr>
          <w:t>the</w:t>
        </w:r>
      </w:ins>
      <w:ins w:id="1595" w:author="Per Tullstedt 1726" w:date="2023-03-22T15:18:00Z">
        <w:r w:rsidR="00061FB6" w:rsidRPr="00CA1C60">
          <w:rPr>
            <w:highlight w:val="yellow"/>
          </w:rPr>
          <w:t>se</w:t>
        </w:r>
      </w:ins>
      <w:ins w:id="1596" w:author="Per Tullstedt 1726" w:date="2023-03-22T15:15:00Z">
        <w:r w:rsidR="00061FB6" w:rsidRPr="00CA1C60">
          <w:rPr>
            <w:highlight w:val="yellow"/>
          </w:rPr>
          <w:t xml:space="preserve"> </w:t>
        </w:r>
      </w:ins>
      <w:ins w:id="1597" w:author="Per Tullstedt 1726" w:date="2023-04-05T15:14:00Z">
        <w:r w:rsidR="0078146B" w:rsidRPr="00CA1C60">
          <w:rPr>
            <w:highlight w:val="yellow"/>
          </w:rPr>
          <w:t xml:space="preserve">others </w:t>
        </w:r>
      </w:ins>
      <w:ins w:id="1598" w:author="Per Tullstedt 1726" w:date="2023-04-05T15:16:00Z">
        <w:r w:rsidR="003F519E" w:rsidRPr="00CA1C60">
          <w:rPr>
            <w:highlight w:val="yellow"/>
          </w:rPr>
          <w:t xml:space="preserve">code points should be avoided since there </w:t>
        </w:r>
      </w:ins>
      <w:ins w:id="1599" w:author="Per Tullstedt 1726" w:date="2023-03-22T15:15:00Z">
        <w:r w:rsidR="00061FB6" w:rsidRPr="00CA1C60">
          <w:rPr>
            <w:highlight w:val="yellow"/>
          </w:rPr>
          <w:t>glyph</w:t>
        </w:r>
      </w:ins>
      <w:ins w:id="1600" w:author="Per Tullstedt 1726" w:date="2023-03-22T15:16:00Z">
        <w:r w:rsidR="00061FB6" w:rsidRPr="00CA1C60">
          <w:rPr>
            <w:highlight w:val="yellow"/>
          </w:rPr>
          <w:t>s</w:t>
        </w:r>
      </w:ins>
      <w:ins w:id="1601" w:author="Per Tullstedt 1726" w:date="2023-03-22T15:15:00Z">
        <w:r w:rsidR="00061FB6" w:rsidRPr="00CA1C60">
          <w:rPr>
            <w:highlight w:val="yellow"/>
          </w:rPr>
          <w:t xml:space="preserve"> </w:t>
        </w:r>
      </w:ins>
      <w:ins w:id="1602" w:author="Per Tullstedt 1726" w:date="2023-03-22T15:14:00Z">
        <w:r w:rsidR="00061FB6" w:rsidRPr="00CA1C60">
          <w:rPr>
            <w:highlight w:val="yellow"/>
          </w:rPr>
          <w:t>m</w:t>
        </w:r>
      </w:ins>
      <w:ins w:id="1603" w:author="Per Tullstedt 1726" w:date="2023-03-22T15:16:00Z">
        <w:r w:rsidR="00061FB6" w:rsidRPr="00CA1C60">
          <w:rPr>
            <w:highlight w:val="yellow"/>
          </w:rPr>
          <w:t>ight</w:t>
        </w:r>
      </w:ins>
      <w:ins w:id="1604" w:author="Per Tullstedt 1726" w:date="2023-03-22T15:14:00Z">
        <w:r w:rsidR="00061FB6" w:rsidRPr="00CA1C60">
          <w:rPr>
            <w:highlight w:val="yellow"/>
          </w:rPr>
          <w:t xml:space="preserve"> </w:t>
        </w:r>
      </w:ins>
      <w:ins w:id="1605" w:author="Per Tullstedt 1726" w:date="2023-03-22T15:16:00Z">
        <w:r w:rsidR="00061FB6" w:rsidRPr="00CA1C60">
          <w:rPr>
            <w:highlight w:val="yellow"/>
          </w:rPr>
          <w:t xml:space="preserve">not </w:t>
        </w:r>
      </w:ins>
      <w:ins w:id="1606" w:author="Per Tullstedt 1726" w:date="2023-03-22T15:14:00Z">
        <w:r w:rsidR="00061FB6" w:rsidRPr="00CA1C60">
          <w:rPr>
            <w:highlight w:val="yellow"/>
          </w:rPr>
          <w:t xml:space="preserve">be presented correctly </w:t>
        </w:r>
      </w:ins>
      <w:ins w:id="1607" w:author="Per Tullstedt 1726" w:date="2023-03-22T15:15:00Z">
        <w:r w:rsidR="00061FB6" w:rsidRPr="00CA1C60">
          <w:rPr>
            <w:highlight w:val="yellow"/>
          </w:rPr>
          <w:t xml:space="preserve">or </w:t>
        </w:r>
      </w:ins>
      <w:ins w:id="1608" w:author="Per Tullstedt 1726" w:date="2023-04-05T15:15:00Z">
        <w:r w:rsidR="0078146B" w:rsidRPr="00CA1C60">
          <w:rPr>
            <w:highlight w:val="yellow"/>
          </w:rPr>
          <w:t xml:space="preserve">might </w:t>
        </w:r>
      </w:ins>
      <w:ins w:id="1609" w:author="Per Tullstedt 1726" w:date="2023-04-05T15:16:00Z">
        <w:r w:rsidR="003F519E" w:rsidRPr="00CA1C60">
          <w:rPr>
            <w:highlight w:val="yellow"/>
          </w:rPr>
          <w:t>cause</w:t>
        </w:r>
      </w:ins>
      <w:ins w:id="1610" w:author="Per Tullstedt 1726" w:date="2023-03-22T15:15:00Z">
        <w:r w:rsidR="00061FB6" w:rsidRPr="00CA1C60">
          <w:rPr>
            <w:highlight w:val="yellow"/>
          </w:rPr>
          <w:t xml:space="preserve"> error messages for the viewers.</w:t>
        </w:r>
      </w:ins>
      <w:ins w:id="1611" w:author="Per Tullstedt 1726" w:date="2023-03-22T15:12:00Z">
        <w:r w:rsidR="00061FB6" w:rsidRPr="00CA1C60">
          <w:rPr>
            <w:highlight w:val="yellow"/>
            <w:lang w:val="en-US"/>
          </w:rPr>
          <w:t xml:space="preserve"> </w:t>
        </w:r>
      </w:ins>
    </w:p>
    <w:p w14:paraId="68E2918B" w14:textId="451B877B" w:rsidR="00190DA8" w:rsidRPr="00037106" w:rsidDel="0059072A" w:rsidRDefault="00190DA8" w:rsidP="00BF1916">
      <w:pPr>
        <w:spacing w:after="60"/>
        <w:rPr>
          <w:del w:id="1612" w:author="Per Tullstedt 1726" w:date="2023-03-22T15:04:00Z"/>
          <w:b/>
          <w:bCs/>
          <w:highlight w:val="yellow"/>
        </w:rPr>
      </w:pPr>
      <w:del w:id="1613" w:author="Per Tullstedt 1726" w:date="2023-03-22T15:04:00Z">
        <w:r w:rsidRPr="00037106" w:rsidDel="0059072A">
          <w:rPr>
            <w:b/>
            <w:bCs/>
            <w:highlight w:val="yellow"/>
          </w:rPr>
          <w:delText>NorDig additional characters for Sami Language in TTML text strings:</w:delText>
        </w:r>
      </w:del>
    </w:p>
    <w:p w14:paraId="1E3E4812" w14:textId="006A851A" w:rsidR="00037106" w:rsidDel="0059072A" w:rsidRDefault="004505D5" w:rsidP="00BF1916">
      <w:pPr>
        <w:spacing w:after="60"/>
        <w:rPr>
          <w:del w:id="1614" w:author="Per Tullstedt 1726" w:date="2023-03-22T15:04:00Z"/>
          <w:highlight w:val="yellow"/>
        </w:rPr>
      </w:pPr>
      <w:del w:id="1615" w:author="Per Tullstedt 1726" w:date="2023-03-22T15:04:00Z">
        <w:r w:rsidRPr="00037106" w:rsidDel="0059072A">
          <w:rPr>
            <w:highlight w:val="yellow"/>
          </w:rPr>
          <w:delText>NorDig HEVC IRDs</w:delText>
        </w:r>
        <w:r w:rsidR="00EF402E" w:rsidRPr="00037106" w:rsidDel="0059072A">
          <w:rPr>
            <w:highlight w:val="yellow"/>
          </w:rPr>
          <w:delText xml:space="preserve"> released from </w:delText>
        </w:r>
        <w:r w:rsidR="003B7780" w:rsidRPr="003B7780" w:rsidDel="0059072A">
          <w:rPr>
            <w:highlight w:val="cyan"/>
          </w:rPr>
          <w:delText>&lt;</w:delText>
        </w:r>
        <w:r w:rsidR="00EF402E" w:rsidRPr="00037106" w:rsidDel="0059072A">
          <w:rPr>
            <w:highlight w:val="yellow"/>
          </w:rPr>
          <w:delText>2025-01-01</w:delText>
        </w:r>
        <w:r w:rsidR="003B7780" w:rsidRPr="003B7780" w:rsidDel="0059072A">
          <w:rPr>
            <w:highlight w:val="cyan"/>
          </w:rPr>
          <w:delText>&gt;</w:delText>
        </w:r>
        <w:r w:rsidR="00EF402E" w:rsidDel="0059072A">
          <w:rPr>
            <w:highlight w:val="green"/>
          </w:rPr>
          <w:delText xml:space="preserve"> </w:delText>
        </w:r>
        <w:r w:rsidR="008F1D64" w:rsidDel="0059072A">
          <w:rPr>
            <w:highlight w:val="yellow"/>
          </w:rPr>
          <w:delText>are</w:delText>
        </w:r>
        <w:r w:rsidR="00560BA3" w:rsidRPr="00037106" w:rsidDel="0059072A">
          <w:rPr>
            <w:highlight w:val="yellow"/>
          </w:rPr>
          <w:delText xml:space="preserve"> required to</w:delText>
        </w:r>
        <w:r w:rsidR="001761A9" w:rsidRPr="00037106" w:rsidDel="0059072A">
          <w:rPr>
            <w:highlight w:val="yellow"/>
          </w:rPr>
          <w:delText xml:space="preserve"> also </w:delText>
        </w:r>
        <w:r w:rsidR="0052119A" w:rsidRPr="00037106" w:rsidDel="0059072A">
          <w:rPr>
            <w:highlight w:val="yellow"/>
          </w:rPr>
          <w:delText>support the additional characters listed below in table XX in AnnexYY</w:delText>
        </w:r>
        <w:r w:rsidR="00521B54" w:rsidRPr="00037106" w:rsidDel="0059072A">
          <w:rPr>
            <w:highlight w:val="yellow"/>
          </w:rPr>
          <w:delText xml:space="preserve">, (which includes </w:delText>
        </w:r>
        <w:r w:rsidR="004C3E6D" w:rsidRPr="00037106" w:rsidDel="0059072A">
          <w:rPr>
            <w:highlight w:val="yellow"/>
          </w:rPr>
          <w:delText>around ten</w:delText>
        </w:r>
        <w:r w:rsidR="00521B54" w:rsidRPr="00037106" w:rsidDel="0059072A">
          <w:rPr>
            <w:highlight w:val="yellow"/>
          </w:rPr>
          <w:delText xml:space="preserve"> missing characters in DVB TTML for Skolt Sami</w:delText>
        </w:r>
        <w:r w:rsidR="00190DA8" w:rsidRPr="00037106" w:rsidDel="0059072A">
          <w:rPr>
            <w:highlight w:val="yellow"/>
          </w:rPr>
          <w:delText xml:space="preserve"> language</w:delText>
        </w:r>
        <w:r w:rsidR="00521B54" w:rsidRPr="00037106" w:rsidDel="0059072A">
          <w:rPr>
            <w:highlight w:val="yellow"/>
          </w:rPr>
          <w:delText>)</w:delText>
        </w:r>
        <w:r w:rsidR="0052119A" w:rsidRPr="00037106" w:rsidDel="0059072A">
          <w:rPr>
            <w:highlight w:val="yellow"/>
          </w:rPr>
          <w:delText>.</w:delText>
        </w:r>
        <w:r w:rsidR="006232E1" w:rsidRPr="00037106" w:rsidDel="0059072A">
          <w:rPr>
            <w:highlight w:val="yellow"/>
          </w:rPr>
          <w:delText xml:space="preserve"> </w:delText>
        </w:r>
      </w:del>
    </w:p>
    <w:p w14:paraId="7564F546" w14:textId="3E2062F1" w:rsidR="00560BA3" w:rsidRPr="00037106" w:rsidDel="0059072A" w:rsidRDefault="00F41E5C" w:rsidP="006232E1">
      <w:pPr>
        <w:spacing w:after="60"/>
        <w:rPr>
          <w:del w:id="1616" w:author="Per Tullstedt 1726" w:date="2023-03-22T15:04:00Z"/>
          <w:highlight w:val="yellow"/>
        </w:rPr>
      </w:pPr>
      <w:del w:id="1617" w:author="Per Tullstedt 1726" w:date="2023-03-22T15:04:00Z">
        <w:r w:rsidRPr="00037106" w:rsidDel="0059072A">
          <w:rPr>
            <w:highlight w:val="yellow"/>
          </w:rPr>
          <w:delText xml:space="preserve">The Broadcaster/Operator needs to be aware </w:delText>
        </w:r>
        <w:r w:rsidR="00A83C73" w:rsidDel="0059072A">
          <w:rPr>
            <w:highlight w:val="yellow"/>
          </w:rPr>
          <w:delText xml:space="preserve">that </w:delText>
        </w:r>
        <w:r w:rsidR="00C1513A" w:rsidDel="0059072A">
          <w:rPr>
            <w:highlight w:val="yellow"/>
          </w:rPr>
          <w:delText xml:space="preserve">for some of the </w:delText>
        </w:r>
        <w:r w:rsidR="00C1513A" w:rsidRPr="00037106" w:rsidDel="0059072A">
          <w:rPr>
            <w:highlight w:val="yellow"/>
          </w:rPr>
          <w:delText>NorDig’s additional characters (for Skolt Sami)</w:delText>
        </w:r>
        <w:r w:rsidR="00C1513A" w:rsidDel="0059072A">
          <w:rPr>
            <w:highlight w:val="yellow"/>
          </w:rPr>
          <w:delText xml:space="preserve"> </w:delText>
        </w:r>
        <w:r w:rsidR="008F1D64" w:rsidDel="0059072A">
          <w:rPr>
            <w:highlight w:val="yellow"/>
          </w:rPr>
          <w:delText xml:space="preserve">glyphs </w:delText>
        </w:r>
        <w:r w:rsidR="00C1513A" w:rsidRPr="00037106" w:rsidDel="0059072A">
          <w:rPr>
            <w:highlight w:val="yellow"/>
          </w:rPr>
          <w:delText xml:space="preserve">are not defined </w:delText>
        </w:r>
        <w:r w:rsidR="006232E1" w:rsidRPr="00037106" w:rsidDel="0059072A">
          <w:rPr>
            <w:highlight w:val="yellow"/>
          </w:rPr>
          <w:delText>for all DVB TTML</w:delText>
        </w:r>
        <w:r w:rsidR="00C1513A" w:rsidDel="0059072A">
          <w:rPr>
            <w:highlight w:val="yellow"/>
          </w:rPr>
          <w:delText>’s</w:delText>
        </w:r>
        <w:r w:rsidR="006232E1" w:rsidRPr="00037106" w:rsidDel="0059072A">
          <w:rPr>
            <w:highlight w:val="yellow"/>
          </w:rPr>
          <w:delText xml:space="preserve"> </w:delText>
        </w:r>
        <w:r w:rsidR="00037106" w:rsidDel="0059072A">
          <w:rPr>
            <w:highlight w:val="yellow"/>
          </w:rPr>
          <w:delText xml:space="preserve">reference </w:delText>
        </w:r>
        <w:r w:rsidR="006232E1" w:rsidRPr="00037106" w:rsidDel="0059072A">
          <w:rPr>
            <w:highlight w:val="yellow"/>
          </w:rPr>
          <w:delText xml:space="preserve">fonts and font families. </w:delText>
        </w:r>
        <w:r w:rsidR="00EF402E" w:rsidRPr="00037106" w:rsidDel="0059072A">
          <w:rPr>
            <w:highlight w:val="yellow"/>
          </w:rPr>
          <w:delText>When using TTML subtitles with these NorDig additional characters</w:delText>
        </w:r>
        <w:r w:rsidR="00190DA8" w:rsidRPr="00037106" w:rsidDel="0059072A">
          <w:rPr>
            <w:highlight w:val="yellow"/>
          </w:rPr>
          <w:delText xml:space="preserve"> (for Skolt Sami)</w:delText>
        </w:r>
        <w:r w:rsidR="00EF402E" w:rsidRPr="00037106" w:rsidDel="0059072A">
          <w:rPr>
            <w:highlight w:val="yellow"/>
          </w:rPr>
          <w:delText xml:space="preserve">, the Broadcaster/Operator </w:delText>
        </w:r>
        <w:r w:rsidR="00190DA8" w:rsidRPr="00037106" w:rsidDel="0059072A">
          <w:rPr>
            <w:highlight w:val="yellow"/>
          </w:rPr>
          <w:delText>needs</w:delText>
        </w:r>
        <w:r w:rsidR="00EF402E" w:rsidRPr="00037106" w:rsidDel="0059072A">
          <w:rPr>
            <w:highlight w:val="yellow"/>
          </w:rPr>
          <w:delText xml:space="preserve"> </w:delText>
        </w:r>
        <w:r w:rsidR="00190DA8" w:rsidRPr="00037106" w:rsidDel="0059072A">
          <w:rPr>
            <w:highlight w:val="yellow"/>
          </w:rPr>
          <w:delText xml:space="preserve">to </w:delText>
        </w:r>
        <w:r w:rsidR="00EF402E" w:rsidRPr="00037106" w:rsidDel="0059072A">
          <w:rPr>
            <w:highlight w:val="yellow"/>
          </w:rPr>
          <w:delText>use a font where the</w:delText>
        </w:r>
        <w:r w:rsidR="00190DA8" w:rsidRPr="00037106" w:rsidDel="0059072A">
          <w:rPr>
            <w:highlight w:val="yellow"/>
          </w:rPr>
          <w:delText>se</w:delText>
        </w:r>
        <w:r w:rsidR="00EF402E" w:rsidRPr="00037106" w:rsidDel="0059072A">
          <w:rPr>
            <w:highlight w:val="yellow"/>
          </w:rPr>
          <w:delText xml:space="preserve"> are defined</w:delText>
        </w:r>
        <w:r w:rsidR="00BA1D07" w:rsidRPr="00037106" w:rsidDel="0059072A">
          <w:rPr>
            <w:highlight w:val="yellow"/>
          </w:rPr>
          <w:delText>, see table ZZ below</w:delText>
        </w:r>
        <w:r w:rsidR="00EF402E" w:rsidRPr="00037106" w:rsidDel="0059072A">
          <w:rPr>
            <w:highlight w:val="yellow"/>
          </w:rPr>
          <w:delText xml:space="preserve">. </w:delText>
        </w:r>
      </w:del>
    </w:p>
    <w:p w14:paraId="7D463E8B" w14:textId="01DCF3CC" w:rsidR="006232E1" w:rsidRPr="00023FD7" w:rsidDel="0059072A" w:rsidRDefault="00EF402E" w:rsidP="00023FD7">
      <w:pPr>
        <w:spacing w:after="60"/>
        <w:rPr>
          <w:del w:id="1618" w:author="Per Tullstedt 1726" w:date="2023-03-22T15:04:00Z"/>
          <w:highlight w:val="green"/>
        </w:rPr>
      </w:pPr>
      <w:del w:id="1619" w:author="Per Tullstedt 1726" w:date="2023-03-22T15:04:00Z">
        <w:r w:rsidRPr="00037106" w:rsidDel="0059072A">
          <w:rPr>
            <w:highlight w:val="yellow"/>
          </w:rPr>
          <w:delText xml:space="preserve">Broadcasters/Operators should </w:delText>
        </w:r>
        <w:r w:rsidR="00521B54" w:rsidRPr="00037106" w:rsidDel="0059072A">
          <w:rPr>
            <w:highlight w:val="yellow"/>
          </w:rPr>
          <w:delText>also</w:delText>
        </w:r>
        <w:r w:rsidRPr="00037106" w:rsidDel="0059072A">
          <w:rPr>
            <w:highlight w:val="yellow"/>
          </w:rPr>
          <w:delText xml:space="preserve"> be aware </w:delText>
        </w:r>
        <w:r w:rsidR="008F1D64" w:rsidDel="0059072A">
          <w:rPr>
            <w:highlight w:val="yellow"/>
          </w:rPr>
          <w:delText xml:space="preserve">of </w:delText>
        </w:r>
        <w:r w:rsidRPr="00037106" w:rsidDel="0059072A">
          <w:rPr>
            <w:highlight w:val="yellow"/>
          </w:rPr>
          <w:delText xml:space="preserve">that </w:delText>
        </w:r>
        <w:r w:rsidR="00F72408" w:rsidRPr="00037106" w:rsidDel="0059072A">
          <w:rPr>
            <w:highlight w:val="yellow"/>
          </w:rPr>
          <w:delText>some</w:delText>
        </w:r>
        <w:r w:rsidRPr="00037106" w:rsidDel="0059072A">
          <w:rPr>
            <w:highlight w:val="yellow"/>
          </w:rPr>
          <w:delText xml:space="preserve"> </w:delText>
        </w:r>
        <w:r w:rsidR="00521B54" w:rsidRPr="00037106" w:rsidDel="0059072A">
          <w:rPr>
            <w:highlight w:val="yellow"/>
          </w:rPr>
          <w:delText xml:space="preserve">legacy </w:delText>
        </w:r>
        <w:r w:rsidRPr="00037106" w:rsidDel="0059072A">
          <w:rPr>
            <w:highlight w:val="yellow"/>
          </w:rPr>
          <w:delText xml:space="preserve">NorDig HEVC IRDs </w:delText>
        </w:r>
        <w:r w:rsidR="00F72408" w:rsidRPr="00037106" w:rsidDel="0059072A">
          <w:rPr>
            <w:highlight w:val="yellow"/>
          </w:rPr>
          <w:delText xml:space="preserve">on the market (released before </w:delText>
        </w:r>
        <w:r w:rsidR="003B7780" w:rsidRPr="003B7780" w:rsidDel="0059072A">
          <w:rPr>
            <w:highlight w:val="cyan"/>
          </w:rPr>
          <w:delText>&lt;</w:delText>
        </w:r>
        <w:r w:rsidR="00F72408" w:rsidRPr="00037106" w:rsidDel="0059072A">
          <w:rPr>
            <w:highlight w:val="yellow"/>
          </w:rPr>
          <w:delText>2025-01-01</w:delText>
        </w:r>
        <w:r w:rsidR="003B7780" w:rsidRPr="003B7780" w:rsidDel="0059072A">
          <w:rPr>
            <w:highlight w:val="cyan"/>
          </w:rPr>
          <w:delText>&gt;</w:delText>
        </w:r>
        <w:r w:rsidR="00F72408" w:rsidRPr="00037106" w:rsidDel="0059072A">
          <w:rPr>
            <w:highlight w:val="yellow"/>
          </w:rPr>
          <w:delText>) might not support these additional characters and therefore might not</w:delText>
        </w:r>
        <w:r w:rsidR="00521B54" w:rsidRPr="00037106" w:rsidDel="0059072A">
          <w:rPr>
            <w:highlight w:val="yellow"/>
          </w:rPr>
          <w:delText xml:space="preserve"> </w:delText>
        </w:r>
        <w:r w:rsidRPr="00037106" w:rsidDel="0059072A">
          <w:rPr>
            <w:highlight w:val="yellow"/>
          </w:rPr>
          <w:delText>present these NorDig additional characters correct</w:delText>
        </w:r>
        <w:r w:rsidR="00521B54" w:rsidRPr="00037106" w:rsidDel="0059072A">
          <w:rPr>
            <w:highlight w:val="yellow"/>
          </w:rPr>
          <w:delText xml:space="preserve"> for the viewers</w:delText>
        </w:r>
        <w:r w:rsidRPr="00037106" w:rsidDel="0059072A">
          <w:rPr>
            <w:highlight w:val="yellow"/>
          </w:rPr>
          <w:delText>.</w:delText>
        </w:r>
        <w:r w:rsidR="008E3456" w:rsidDel="0059072A">
          <w:delText xml:space="preserve">   </w:delText>
        </w:r>
        <w:r w:rsidR="00B100E1" w:rsidDel="0059072A">
          <w:delText xml:space="preserve"> </w:delText>
        </w:r>
        <w:r w:rsidR="00C5482B" w:rsidDel="0059072A">
          <w:delText xml:space="preserve">  </w:delText>
        </w:r>
        <w:r w:rsidR="00307394" w:rsidDel="0059072A">
          <w:delText xml:space="preserve">  </w:delText>
        </w:r>
        <w:r w:rsidR="00F41E5C" w:rsidDel="0059072A">
          <w:delText xml:space="preserve"> </w:delText>
        </w:r>
        <w:r w:rsidR="00C1513A" w:rsidDel="0059072A">
          <w:delText xml:space="preserve"> </w:delText>
        </w:r>
      </w:del>
    </w:p>
    <w:tbl>
      <w:tblPr>
        <w:tblStyle w:val="TableGrid"/>
        <w:tblW w:w="10060" w:type="dxa"/>
        <w:jc w:val="center"/>
        <w:tblLayout w:type="fixed"/>
        <w:tblCellMar>
          <w:left w:w="28" w:type="dxa"/>
        </w:tblCellMar>
        <w:tblLook w:val="04A0" w:firstRow="1" w:lastRow="0" w:firstColumn="1" w:lastColumn="0" w:noHBand="0" w:noVBand="1"/>
      </w:tblPr>
      <w:tblGrid>
        <w:gridCol w:w="2122"/>
        <w:gridCol w:w="6095"/>
        <w:gridCol w:w="1843"/>
      </w:tblGrid>
      <w:tr w:rsidR="006232E1" w:rsidRPr="00280D3A" w:rsidDel="0059072A" w14:paraId="02E05FA4" w14:textId="43BBB5EF" w:rsidTr="00524EFD">
        <w:trPr>
          <w:trHeight w:val="273"/>
          <w:jc w:val="center"/>
          <w:del w:id="1620" w:author="Per Tullstedt 1726" w:date="2023-03-22T15:04:00Z"/>
        </w:trPr>
        <w:tc>
          <w:tcPr>
            <w:tcW w:w="2122" w:type="dxa"/>
            <w:vAlign w:val="center"/>
          </w:tcPr>
          <w:p w14:paraId="0ADA6651" w14:textId="46FE5F0F" w:rsidR="006232E1" w:rsidRPr="0059072A" w:rsidDel="0059072A" w:rsidRDefault="006232E1" w:rsidP="00C713D3">
            <w:pPr>
              <w:pStyle w:val="TAH"/>
              <w:spacing w:after="0"/>
              <w:jc w:val="left"/>
              <w:rPr>
                <w:del w:id="1621" w:author="Per Tullstedt 1726" w:date="2023-03-22T15:04:00Z"/>
                <w:highlight w:val="yellow"/>
                <w:lang w:val="en-US" w:eastAsia="ko-KR"/>
                <w:rPrChange w:id="1622" w:author="Per Tullstedt 1726" w:date="2023-03-22T15:04:00Z">
                  <w:rPr>
                    <w:del w:id="1623" w:author="Per Tullstedt 1726" w:date="2023-03-22T15:04:00Z"/>
                    <w:highlight w:val="yellow"/>
                    <w:lang w:eastAsia="ko-KR"/>
                  </w:rPr>
                </w:rPrChange>
              </w:rPr>
            </w:pPr>
            <w:del w:id="1624" w:author="Per Tullstedt 1726" w:date="2023-03-22T15:04:00Z">
              <w:r w:rsidRPr="0059072A" w:rsidDel="0059072A">
                <w:rPr>
                  <w:b w:val="0"/>
                  <w:highlight w:val="yellow"/>
                  <w:lang w:val="en-US" w:eastAsia="ko-KR"/>
                  <w:rPrChange w:id="1625" w:author="Per Tullstedt 1726" w:date="2023-03-22T15:04:00Z">
                    <w:rPr>
                      <w:b w:val="0"/>
                      <w:highlight w:val="yellow"/>
                      <w:lang w:eastAsia="ko-KR"/>
                    </w:rPr>
                  </w:rPrChange>
                </w:rPr>
                <w:delText>font_family_name</w:delText>
              </w:r>
            </w:del>
          </w:p>
        </w:tc>
        <w:tc>
          <w:tcPr>
            <w:tcW w:w="6095" w:type="dxa"/>
            <w:vAlign w:val="center"/>
          </w:tcPr>
          <w:p w14:paraId="7793F9BB" w14:textId="15DB2EF1" w:rsidR="006232E1" w:rsidRPr="0059072A" w:rsidDel="0059072A" w:rsidRDefault="006232E1" w:rsidP="00C713D3">
            <w:pPr>
              <w:pStyle w:val="TAH"/>
              <w:spacing w:after="0"/>
              <w:rPr>
                <w:del w:id="1626" w:author="Per Tullstedt 1726" w:date="2023-03-22T15:04:00Z"/>
                <w:highlight w:val="yellow"/>
                <w:lang w:val="en-US"/>
                <w:rPrChange w:id="1627" w:author="Per Tullstedt 1726" w:date="2023-03-22T15:04:00Z">
                  <w:rPr>
                    <w:del w:id="1628" w:author="Per Tullstedt 1726" w:date="2023-03-22T15:04:00Z"/>
                    <w:highlight w:val="yellow"/>
                  </w:rPr>
                </w:rPrChange>
              </w:rPr>
            </w:pPr>
            <w:del w:id="1629" w:author="Per Tullstedt 1726" w:date="2023-03-22T15:04:00Z">
              <w:r w:rsidRPr="0059072A" w:rsidDel="0059072A">
                <w:rPr>
                  <w:b w:val="0"/>
                  <w:highlight w:val="yellow"/>
                  <w:lang w:val="en-US"/>
                  <w:rPrChange w:id="1630" w:author="Per Tullstedt 1726" w:date="2023-03-22T15:04:00Z">
                    <w:rPr>
                      <w:b w:val="0"/>
                      <w:highlight w:val="yellow"/>
                    </w:rPr>
                  </w:rPrChange>
                </w:rPr>
                <w:delText>Font</w:delText>
              </w:r>
            </w:del>
          </w:p>
        </w:tc>
        <w:tc>
          <w:tcPr>
            <w:tcW w:w="1843" w:type="dxa"/>
          </w:tcPr>
          <w:p w14:paraId="3C22ED67" w14:textId="40BEAC99" w:rsidR="00C23D11" w:rsidRPr="00C941B3" w:rsidDel="0059072A" w:rsidRDefault="00BA1D07" w:rsidP="00C713D3">
            <w:pPr>
              <w:pStyle w:val="TAH"/>
              <w:spacing w:after="0"/>
              <w:rPr>
                <w:del w:id="1631" w:author="Per Tullstedt 1726" w:date="2023-03-22T15:04:00Z"/>
                <w:highlight w:val="yellow"/>
                <w:lang w:val="en-US"/>
              </w:rPr>
            </w:pPr>
            <w:del w:id="1632" w:author="Per Tullstedt 1726" w:date="2023-03-22T15:04:00Z">
              <w:r w:rsidRPr="00C941B3" w:rsidDel="0059072A">
                <w:rPr>
                  <w:highlight w:val="yellow"/>
                  <w:lang w:val="en-US"/>
                </w:rPr>
                <w:delText>Support of NorDig’s additiional characters</w:delText>
              </w:r>
              <w:r w:rsidR="00524EFD" w:rsidRPr="00C941B3" w:rsidDel="0059072A">
                <w:rPr>
                  <w:highlight w:val="yellow"/>
                  <w:lang w:val="en-US"/>
                </w:rPr>
                <w:delText xml:space="preserve"> </w:delText>
              </w:r>
            </w:del>
          </w:p>
          <w:p w14:paraId="435626B2" w14:textId="4A8AA3D3" w:rsidR="006232E1" w:rsidRPr="00BA1D07" w:rsidDel="0059072A" w:rsidRDefault="00C23D11" w:rsidP="00C713D3">
            <w:pPr>
              <w:pStyle w:val="TAH"/>
              <w:spacing w:after="0"/>
              <w:rPr>
                <w:del w:id="1633" w:author="Per Tullstedt 1726" w:date="2023-03-22T15:04:00Z"/>
                <w:highlight w:val="green"/>
                <w:lang w:val="en-US"/>
              </w:rPr>
            </w:pPr>
            <w:del w:id="1634" w:author="Per Tullstedt 1726" w:date="2023-03-22T15:04:00Z">
              <w:r w:rsidRPr="00C941B3" w:rsidDel="0059072A">
                <w:rPr>
                  <w:highlight w:val="yellow"/>
                  <w:lang w:val="en-US"/>
                </w:rPr>
                <w:delText xml:space="preserve">(New NorDig IRDs from 2025-01-01) </w:delText>
              </w:r>
            </w:del>
          </w:p>
        </w:tc>
      </w:tr>
      <w:tr w:rsidR="006232E1" w:rsidRPr="006232E1" w:rsidDel="0059072A" w14:paraId="3A0B846E" w14:textId="0F1AFD67" w:rsidTr="00524EFD">
        <w:trPr>
          <w:jc w:val="center"/>
          <w:del w:id="1635" w:author="Per Tullstedt 1726" w:date="2023-03-22T15:04:00Z"/>
        </w:trPr>
        <w:tc>
          <w:tcPr>
            <w:tcW w:w="2122" w:type="dxa"/>
          </w:tcPr>
          <w:p w14:paraId="74C1CED9" w14:textId="056AEF68" w:rsidR="006232E1" w:rsidRPr="0059072A" w:rsidDel="0059072A" w:rsidRDefault="006232E1" w:rsidP="00C713D3">
            <w:pPr>
              <w:pStyle w:val="TAL"/>
              <w:spacing w:after="0"/>
              <w:rPr>
                <w:del w:id="1636" w:author="Per Tullstedt 1726" w:date="2023-03-22T15:04:00Z"/>
                <w:highlight w:val="yellow"/>
                <w:lang w:val="en-US" w:eastAsia="ko-KR"/>
                <w:rPrChange w:id="1637" w:author="Per Tullstedt 1726" w:date="2023-03-22T15:04:00Z">
                  <w:rPr>
                    <w:del w:id="1638" w:author="Per Tullstedt 1726" w:date="2023-03-22T15:04:00Z"/>
                    <w:highlight w:val="yellow"/>
                    <w:lang w:eastAsia="ko-KR"/>
                  </w:rPr>
                </w:rPrChange>
              </w:rPr>
            </w:pPr>
            <w:del w:id="1639" w:author="Per Tullstedt 1726" w:date="2023-03-22T15:04:00Z">
              <w:r w:rsidRPr="0059072A" w:rsidDel="0059072A">
                <w:rPr>
                  <w:highlight w:val="yellow"/>
                  <w:lang w:val="en-US" w:eastAsia="ko-KR"/>
                  <w:rPrChange w:id="1640" w:author="Per Tullstedt 1726" w:date="2023-03-22T15:04:00Z">
                    <w:rPr>
                      <w:highlight w:val="yellow"/>
                      <w:lang w:eastAsia="ko-KR"/>
                    </w:rPr>
                  </w:rPrChange>
                </w:rPr>
                <w:delText>monospaceSansSerif</w:delText>
              </w:r>
            </w:del>
          </w:p>
        </w:tc>
        <w:tc>
          <w:tcPr>
            <w:tcW w:w="6095" w:type="dxa"/>
          </w:tcPr>
          <w:p w14:paraId="4A29447C" w14:textId="070C0741" w:rsidR="006232E1" w:rsidRPr="00023FD7" w:rsidDel="0059072A" w:rsidRDefault="006232E1" w:rsidP="00C713D3">
            <w:pPr>
              <w:pStyle w:val="TAL"/>
              <w:spacing w:after="0"/>
              <w:rPr>
                <w:del w:id="1641" w:author="Per Tullstedt 1726" w:date="2023-03-22T15:04:00Z"/>
                <w:highlight w:val="yellow"/>
                <w:lang w:val="en-US"/>
              </w:rPr>
            </w:pPr>
            <w:del w:id="1642" w:author="Per Tullstedt 1726" w:date="2023-03-22T15:04:00Z">
              <w:r w:rsidRPr="00023FD7" w:rsidDel="0059072A">
                <w:rPr>
                  <w:highlight w:val="yellow"/>
                  <w:lang w:val="en-US"/>
                </w:rPr>
                <w:delText>As defined in ETSI EN 303 560 [94] table 27, with additional support for the character sets defined in tables XX and YY.</w:delText>
              </w:r>
              <w:r w:rsidR="00BA1D07" w:rsidRPr="00C941B3" w:rsidDel="0059072A">
                <w:rPr>
                  <w:highlight w:val="yellow"/>
                  <w:lang w:val="en-US"/>
                </w:rPr>
                <w:delText xml:space="preserve"> (</w:delText>
              </w:r>
              <w:r w:rsidR="00190DA8" w:rsidRPr="00C941B3" w:rsidDel="0059072A">
                <w:rPr>
                  <w:highlight w:val="yellow"/>
                  <w:lang w:val="en-US"/>
                </w:rPr>
                <w:delText>I</w:delText>
              </w:r>
              <w:r w:rsidR="00BA1D07" w:rsidRPr="00C941B3" w:rsidDel="0059072A">
                <w:rPr>
                  <w:highlight w:val="yellow"/>
                  <w:lang w:val="en-US"/>
                </w:rPr>
                <w:delText xml:space="preserve">nformative: </w:delText>
              </w:r>
              <w:r w:rsidR="00BA1D07" w:rsidRPr="00C941B3" w:rsidDel="0059072A">
                <w:rPr>
                  <w:rFonts w:cs="Arial"/>
                  <w:szCs w:val="18"/>
                  <w:highlight w:val="yellow"/>
                  <w:lang w:val="en-US"/>
                </w:rPr>
                <w:delText>"</w:delText>
              </w:r>
              <w:r w:rsidR="00BA1D07" w:rsidRPr="00C941B3" w:rsidDel="0059072A">
                <w:rPr>
                  <w:rFonts w:cs="Arial"/>
                  <w:b/>
                  <w:bCs/>
                  <w:szCs w:val="18"/>
                  <w:highlight w:val="yellow"/>
                  <w:lang w:val="en-US"/>
                </w:rPr>
                <w:delText>Letter Gothic 12 Pitch</w:delText>
              </w:r>
              <w:r w:rsidR="00BA1D07" w:rsidRPr="00C941B3" w:rsidDel="0059072A">
                <w:rPr>
                  <w:rFonts w:cs="Arial"/>
                  <w:szCs w:val="18"/>
                  <w:highlight w:val="yellow"/>
                  <w:lang w:val="en-US"/>
                </w:rPr>
                <w:delText xml:space="preserve">" or </w:delText>
              </w:r>
              <w:r w:rsidR="00BA1D07" w:rsidRPr="00C941B3" w:rsidDel="0059072A">
                <w:rPr>
                  <w:rFonts w:cs="Arial"/>
                  <w:b/>
                  <w:bCs/>
                  <w:szCs w:val="18"/>
                  <w:highlight w:val="yellow"/>
                  <w:lang w:val="en-US"/>
                </w:rPr>
                <w:delText>another with same font metrics</w:delText>
              </w:r>
              <w:r w:rsidR="00BA1D07" w:rsidRPr="00C941B3" w:rsidDel="0059072A">
                <w:rPr>
                  <w:highlight w:val="yellow"/>
                  <w:lang w:val="en-US"/>
                </w:rPr>
                <w:delText>)</w:delText>
              </w:r>
            </w:del>
          </w:p>
          <w:p w14:paraId="2C3517F3" w14:textId="737EF32B" w:rsidR="006232E1" w:rsidRPr="00023FD7" w:rsidDel="0059072A" w:rsidRDefault="006232E1" w:rsidP="00C713D3">
            <w:pPr>
              <w:pStyle w:val="TAL"/>
              <w:spacing w:after="0"/>
              <w:rPr>
                <w:del w:id="1643" w:author="Per Tullstedt 1726" w:date="2023-03-22T15:04:00Z"/>
                <w:color w:val="FF0000"/>
                <w:highlight w:val="yellow"/>
                <w:lang w:val="en-US" w:eastAsia="ko-KR"/>
              </w:rPr>
            </w:pPr>
          </w:p>
          <w:p w14:paraId="0BE48306" w14:textId="157170A3" w:rsidR="006232E1" w:rsidRPr="00254A24" w:rsidDel="0059072A" w:rsidRDefault="006232E1" w:rsidP="00C713D3">
            <w:pPr>
              <w:pStyle w:val="TAL"/>
              <w:spacing w:after="0"/>
              <w:rPr>
                <w:del w:id="1644" w:author="Per Tullstedt 1726" w:date="2023-03-22T15:04:00Z"/>
                <w:highlight w:val="cyan"/>
                <w:lang w:val="en-US"/>
              </w:rPr>
            </w:pPr>
            <w:del w:id="1645" w:author="Per Tullstedt 1726" w:date="2023-03-22T15:04:00Z">
              <w:r w:rsidRPr="00254A24" w:rsidDel="0059072A">
                <w:rPr>
                  <w:color w:val="FF0000"/>
                  <w:highlight w:val="cyan"/>
                  <w:lang w:val="en-US" w:eastAsia="ko-KR"/>
                </w:rPr>
                <w:delText>&lt;&lt; "</w:delText>
              </w:r>
              <w:commentRangeStart w:id="1646"/>
              <w:r w:rsidRPr="00254A24" w:rsidDel="0059072A">
                <w:rPr>
                  <w:b/>
                  <w:color w:val="FF0000"/>
                  <w:highlight w:val="cyan"/>
                  <w:lang w:val="en-US"/>
                </w:rPr>
                <w:delText>Letter Gothic 12 Pitch</w:delText>
              </w:r>
              <w:commentRangeEnd w:id="1646"/>
              <w:r w:rsidRPr="00254A24" w:rsidDel="0059072A">
                <w:rPr>
                  <w:rStyle w:val="CommentReference"/>
                  <w:rFonts w:ascii="Times New Roman" w:hAnsi="Times New Roman"/>
                  <w:highlight w:val="cyan"/>
                  <w:lang w:val="en-GB" w:eastAsia="en-US"/>
                </w:rPr>
                <w:commentReference w:id="1646"/>
              </w:r>
              <w:r w:rsidRPr="00254A24" w:rsidDel="0059072A">
                <w:rPr>
                  <w:color w:val="FF0000"/>
                  <w:highlight w:val="cyan"/>
                  <w:lang w:val="en-US"/>
                </w:rPr>
                <w:delText>" TBD as 1 required glyph not supported (U+01B7)&gt;&gt;</w:delText>
              </w:r>
            </w:del>
          </w:p>
          <w:p w14:paraId="58832411" w14:textId="3BFADB7B" w:rsidR="006232E1" w:rsidRPr="00023FD7" w:rsidDel="0059072A" w:rsidRDefault="006232E1" w:rsidP="00C713D3">
            <w:pPr>
              <w:pStyle w:val="TAL"/>
              <w:spacing w:after="0"/>
              <w:rPr>
                <w:del w:id="1647" w:author="Per Tullstedt 1726" w:date="2023-03-22T15:04:00Z"/>
                <w:highlight w:val="yellow"/>
                <w:lang w:val="en-US"/>
              </w:rPr>
            </w:pPr>
          </w:p>
        </w:tc>
        <w:tc>
          <w:tcPr>
            <w:tcW w:w="1843" w:type="dxa"/>
          </w:tcPr>
          <w:p w14:paraId="6544B98D" w14:textId="43290B56" w:rsidR="006232E1" w:rsidDel="0059072A" w:rsidRDefault="00BA1D07" w:rsidP="00BA1D07">
            <w:pPr>
              <w:pStyle w:val="TAL"/>
              <w:spacing w:after="0"/>
              <w:jc w:val="center"/>
              <w:rPr>
                <w:del w:id="1648" w:author="Per Tullstedt 1726" w:date="2023-03-22T15:04:00Z"/>
                <w:highlight w:val="green"/>
                <w:lang w:val="en-US"/>
              </w:rPr>
            </w:pPr>
            <w:del w:id="1649" w:author="Per Tullstedt 1726" w:date="2023-03-22T15:04:00Z">
              <w:r w:rsidDel="0059072A">
                <w:rPr>
                  <w:highlight w:val="green"/>
                  <w:lang w:val="en-US"/>
                </w:rPr>
                <w:delText>Yes (2)</w:delText>
              </w:r>
              <w:r w:rsidR="00C23D11" w:rsidDel="0059072A">
                <w:rPr>
                  <w:highlight w:val="green"/>
                  <w:lang w:val="en-US"/>
                </w:rPr>
                <w:delText xml:space="preserve"> </w:delText>
              </w:r>
            </w:del>
          </w:p>
          <w:p w14:paraId="152A5C16" w14:textId="04824FC7" w:rsidR="00C23D11" w:rsidDel="0059072A" w:rsidRDefault="00C23D11" w:rsidP="00BA1D07">
            <w:pPr>
              <w:pStyle w:val="TAL"/>
              <w:spacing w:after="0"/>
              <w:jc w:val="center"/>
              <w:rPr>
                <w:del w:id="1650" w:author="Per Tullstedt 1726" w:date="2023-03-22T15:04:00Z"/>
                <w:highlight w:val="green"/>
                <w:lang w:val="en-US"/>
              </w:rPr>
            </w:pPr>
            <w:del w:id="1651" w:author="Per Tullstedt 1726" w:date="2023-03-22T15:04:00Z">
              <w:r w:rsidDel="0059072A">
                <w:rPr>
                  <w:highlight w:val="green"/>
                  <w:lang w:val="en-US"/>
                </w:rPr>
                <w:delText>or</w:delText>
              </w:r>
            </w:del>
          </w:p>
          <w:p w14:paraId="26CD04A9" w14:textId="2E4E5B8D" w:rsidR="00C23D11" w:rsidRPr="006232E1" w:rsidDel="0059072A" w:rsidRDefault="00C23D11" w:rsidP="00BA1D07">
            <w:pPr>
              <w:pStyle w:val="TAL"/>
              <w:spacing w:after="0"/>
              <w:jc w:val="center"/>
              <w:rPr>
                <w:del w:id="1652" w:author="Per Tullstedt 1726" w:date="2023-03-22T15:04:00Z"/>
                <w:highlight w:val="green"/>
                <w:lang w:val="en-US"/>
              </w:rPr>
            </w:pPr>
            <w:del w:id="1653" w:author="Per Tullstedt 1726" w:date="2023-03-22T15:04:00Z">
              <w:r w:rsidDel="0059072A">
                <w:rPr>
                  <w:highlight w:val="green"/>
                  <w:lang w:val="en-US"/>
                </w:rPr>
                <w:delText>“</w:delText>
              </w:r>
              <w:r w:rsidR="008F1D64" w:rsidDel="0059072A">
                <w:rPr>
                  <w:highlight w:val="green"/>
                  <w:lang w:val="en-US"/>
                </w:rPr>
                <w:delText>N</w:delText>
              </w:r>
              <w:r w:rsidDel="0059072A">
                <w:rPr>
                  <w:highlight w:val="green"/>
                  <w:lang w:val="en-US"/>
                </w:rPr>
                <w:delText>o”</w:delText>
              </w:r>
              <w:r w:rsidR="00037106" w:rsidDel="0059072A">
                <w:rPr>
                  <w:highlight w:val="green"/>
                  <w:lang w:val="en-US"/>
                </w:rPr>
                <w:delText xml:space="preserve"> </w:delText>
              </w:r>
              <w:r w:rsidR="00037106" w:rsidRPr="00C941B3" w:rsidDel="0059072A">
                <w:rPr>
                  <w:highlight w:val="cyan"/>
                  <w:lang w:val="en-US"/>
                </w:rPr>
                <w:delText>&lt;if not other font than Letter Gothic 12 Pitch is defined&gt;</w:delText>
              </w:r>
            </w:del>
          </w:p>
        </w:tc>
      </w:tr>
      <w:tr w:rsidR="006232E1" w:rsidRPr="006232E1" w:rsidDel="0059072A" w14:paraId="127347DA" w14:textId="7088FF30" w:rsidTr="00524EFD">
        <w:trPr>
          <w:jc w:val="center"/>
          <w:del w:id="1654" w:author="Per Tullstedt 1726" w:date="2023-03-22T15:04:00Z"/>
        </w:trPr>
        <w:tc>
          <w:tcPr>
            <w:tcW w:w="2122" w:type="dxa"/>
          </w:tcPr>
          <w:p w14:paraId="66E44B26" w14:textId="2DF15BEA" w:rsidR="006232E1" w:rsidRPr="0059072A" w:rsidDel="0059072A" w:rsidRDefault="006232E1" w:rsidP="00C713D3">
            <w:pPr>
              <w:pStyle w:val="TAL"/>
              <w:spacing w:after="0"/>
              <w:rPr>
                <w:del w:id="1655" w:author="Per Tullstedt 1726" w:date="2023-03-22T15:04:00Z"/>
                <w:highlight w:val="yellow"/>
                <w:lang w:val="en-US"/>
                <w:rPrChange w:id="1656" w:author="Per Tullstedt 1726" w:date="2023-03-22T15:04:00Z">
                  <w:rPr>
                    <w:del w:id="1657" w:author="Per Tullstedt 1726" w:date="2023-03-22T15:04:00Z"/>
                    <w:highlight w:val="yellow"/>
                  </w:rPr>
                </w:rPrChange>
              </w:rPr>
            </w:pPr>
            <w:del w:id="1658" w:author="Per Tullstedt 1726" w:date="2023-03-22T15:04:00Z">
              <w:r w:rsidRPr="0059072A" w:rsidDel="0059072A">
                <w:rPr>
                  <w:highlight w:val="yellow"/>
                  <w:lang w:val="en-US"/>
                  <w:rPrChange w:id="1659" w:author="Per Tullstedt 1726" w:date="2023-03-22T15:04:00Z">
                    <w:rPr>
                      <w:highlight w:val="yellow"/>
                    </w:rPr>
                  </w:rPrChange>
                </w:rPr>
                <w:delText>Tiresias</w:delText>
              </w:r>
            </w:del>
          </w:p>
        </w:tc>
        <w:tc>
          <w:tcPr>
            <w:tcW w:w="6095" w:type="dxa"/>
          </w:tcPr>
          <w:p w14:paraId="5F23CCD1" w14:textId="4FA0B730" w:rsidR="006232E1" w:rsidRPr="00C941B3" w:rsidDel="0059072A" w:rsidRDefault="006232E1" w:rsidP="00C713D3">
            <w:pPr>
              <w:pStyle w:val="TAL"/>
              <w:spacing w:after="0"/>
              <w:rPr>
                <w:del w:id="1660" w:author="Per Tullstedt 1726" w:date="2023-03-22T15:04:00Z"/>
                <w:highlight w:val="yellow"/>
                <w:lang w:val="en-US"/>
              </w:rPr>
            </w:pPr>
            <w:del w:id="1661" w:author="Per Tullstedt 1726" w:date="2023-03-22T15:04:00Z">
              <w:r w:rsidRPr="00C941B3" w:rsidDel="0059072A">
                <w:rPr>
                  <w:highlight w:val="yellow"/>
                  <w:lang w:val="en-US"/>
                </w:rPr>
                <w:delText>As defined in ETSI EN 303 560 [94] table 27.</w:delText>
              </w:r>
              <w:r w:rsidR="00BA1D07" w:rsidRPr="00C941B3" w:rsidDel="0059072A">
                <w:rPr>
                  <w:highlight w:val="yellow"/>
                  <w:lang w:val="en-US"/>
                </w:rPr>
                <w:delText xml:space="preserve"> (Informative: </w:delText>
              </w:r>
              <w:r w:rsidR="00BA1D07" w:rsidRPr="00C941B3" w:rsidDel="0059072A">
                <w:rPr>
                  <w:rFonts w:cs="Arial"/>
                  <w:szCs w:val="18"/>
                  <w:highlight w:val="yellow"/>
                  <w:lang w:val="en-US"/>
                </w:rPr>
                <w:delText>"</w:delText>
              </w:r>
              <w:r w:rsidR="00BA1D07" w:rsidRPr="00C941B3" w:rsidDel="0059072A">
                <w:rPr>
                  <w:rFonts w:cs="Arial"/>
                  <w:b/>
                  <w:bCs/>
                  <w:szCs w:val="18"/>
                  <w:highlight w:val="yellow"/>
                  <w:lang w:val="en-US"/>
                </w:rPr>
                <w:delText>Tiresias™ Screenfont</w:delText>
              </w:r>
              <w:r w:rsidR="00BA1D07" w:rsidRPr="00C941B3" w:rsidDel="0059072A">
                <w:rPr>
                  <w:rFonts w:cs="Arial"/>
                  <w:szCs w:val="18"/>
                  <w:highlight w:val="yellow"/>
                  <w:lang w:val="en-US"/>
                </w:rPr>
                <w:delText xml:space="preserve">" </w:delText>
              </w:r>
              <w:r w:rsidR="00BA1D07" w:rsidRPr="00C941B3" w:rsidDel="0059072A">
                <w:rPr>
                  <w:rFonts w:cs="Arial"/>
                  <w:b/>
                  <w:bCs/>
                  <w:szCs w:val="18"/>
                  <w:highlight w:val="yellow"/>
                  <w:lang w:val="en-US"/>
                </w:rPr>
                <w:delText xml:space="preserve">v8.03 </w:delText>
              </w:r>
              <w:r w:rsidR="00BA1D07" w:rsidRPr="00C941B3" w:rsidDel="0059072A">
                <w:rPr>
                  <w:rFonts w:cs="Arial"/>
                  <w:szCs w:val="18"/>
                  <w:highlight w:val="yellow"/>
                  <w:lang w:val="en-US"/>
                </w:rPr>
                <w:delText xml:space="preserve">or </w:delText>
              </w:r>
              <w:r w:rsidR="00BA1D07" w:rsidRPr="00C941B3" w:rsidDel="0059072A">
                <w:rPr>
                  <w:rFonts w:cs="Arial"/>
                  <w:b/>
                  <w:bCs/>
                  <w:szCs w:val="18"/>
                  <w:highlight w:val="yellow"/>
                  <w:lang w:val="en-US"/>
                </w:rPr>
                <w:delText>another with same font metrics</w:delText>
              </w:r>
              <w:r w:rsidR="00BA1D07" w:rsidRPr="00C941B3" w:rsidDel="0059072A">
                <w:rPr>
                  <w:highlight w:val="yellow"/>
                  <w:lang w:val="en-US"/>
                </w:rPr>
                <w:delText>)</w:delText>
              </w:r>
            </w:del>
          </w:p>
          <w:p w14:paraId="7B7549DC" w14:textId="63A09AA8" w:rsidR="006232E1" w:rsidRPr="00C941B3" w:rsidDel="0059072A" w:rsidRDefault="006232E1" w:rsidP="00C713D3">
            <w:pPr>
              <w:pStyle w:val="TAL"/>
              <w:spacing w:after="0"/>
              <w:rPr>
                <w:del w:id="1662" w:author="Per Tullstedt 1726" w:date="2023-03-22T15:04:00Z"/>
                <w:highlight w:val="yellow"/>
                <w:lang w:val="en-US" w:eastAsia="ko-KR"/>
              </w:rPr>
            </w:pPr>
          </w:p>
          <w:p w14:paraId="5D9F7841" w14:textId="4EC9E7E1" w:rsidR="006232E1" w:rsidRPr="00C941B3" w:rsidDel="0059072A" w:rsidRDefault="006232E1" w:rsidP="00C713D3">
            <w:pPr>
              <w:pStyle w:val="TAL"/>
              <w:spacing w:after="0"/>
              <w:rPr>
                <w:del w:id="1663" w:author="Per Tullstedt 1726" w:date="2023-03-22T15:04:00Z"/>
                <w:highlight w:val="yellow"/>
                <w:lang w:val="en-US"/>
              </w:rPr>
            </w:pPr>
            <w:del w:id="1664" w:author="Per Tullstedt 1726" w:date="2023-03-22T15:04:00Z">
              <w:r w:rsidRPr="00C941B3" w:rsidDel="0059072A">
                <w:rPr>
                  <w:highlight w:val="yellow"/>
                  <w:lang w:val="en-US"/>
                </w:rPr>
                <w:delText>Additional support for the character sets defined in tables XX and YY is not required.</w:delText>
              </w:r>
            </w:del>
          </w:p>
          <w:p w14:paraId="49D52EDA" w14:textId="32D18A24" w:rsidR="006232E1" w:rsidRPr="00C941B3" w:rsidDel="0059072A" w:rsidRDefault="006232E1" w:rsidP="00C713D3">
            <w:pPr>
              <w:pStyle w:val="TAL"/>
              <w:spacing w:after="0"/>
              <w:rPr>
                <w:del w:id="1665" w:author="Per Tullstedt 1726" w:date="2023-03-22T15:04:00Z"/>
                <w:highlight w:val="yellow"/>
                <w:lang w:val="en-US"/>
              </w:rPr>
            </w:pPr>
          </w:p>
        </w:tc>
        <w:tc>
          <w:tcPr>
            <w:tcW w:w="1843" w:type="dxa"/>
          </w:tcPr>
          <w:p w14:paraId="6FC26129" w14:textId="337D7F4A" w:rsidR="006232E1" w:rsidRPr="00C941B3" w:rsidDel="0059072A" w:rsidRDefault="00BA1D07" w:rsidP="00BA1D07">
            <w:pPr>
              <w:pStyle w:val="TAL"/>
              <w:spacing w:after="0"/>
              <w:jc w:val="center"/>
              <w:rPr>
                <w:del w:id="1666" w:author="Per Tullstedt 1726" w:date="2023-03-22T15:04:00Z"/>
                <w:highlight w:val="yellow"/>
                <w:lang w:val="en-US"/>
              </w:rPr>
            </w:pPr>
            <w:del w:id="1667" w:author="Per Tullstedt 1726" w:date="2023-03-22T15:04:00Z">
              <w:r w:rsidRPr="00C941B3" w:rsidDel="0059072A">
                <w:rPr>
                  <w:highlight w:val="yellow"/>
                  <w:lang w:val="en-US"/>
                </w:rPr>
                <w:delText>No</w:delText>
              </w:r>
            </w:del>
          </w:p>
        </w:tc>
      </w:tr>
      <w:tr w:rsidR="006232E1" w:rsidRPr="00280D3A" w:rsidDel="0059072A" w14:paraId="074C1A36" w14:textId="468AC166" w:rsidTr="00524EFD">
        <w:trPr>
          <w:jc w:val="center"/>
          <w:del w:id="1668" w:author="Per Tullstedt 1726" w:date="2023-03-22T15:04:00Z"/>
        </w:trPr>
        <w:tc>
          <w:tcPr>
            <w:tcW w:w="2122" w:type="dxa"/>
          </w:tcPr>
          <w:p w14:paraId="6B9823D3" w14:textId="31AE4816" w:rsidR="006232E1" w:rsidRPr="0059072A" w:rsidDel="0059072A" w:rsidRDefault="006232E1" w:rsidP="00C713D3">
            <w:pPr>
              <w:pStyle w:val="TAL"/>
              <w:spacing w:after="0"/>
              <w:rPr>
                <w:del w:id="1669" w:author="Per Tullstedt 1726" w:date="2023-03-22T15:04:00Z"/>
                <w:highlight w:val="yellow"/>
                <w:lang w:val="en-US"/>
                <w:rPrChange w:id="1670" w:author="Per Tullstedt 1726" w:date="2023-03-22T15:04:00Z">
                  <w:rPr>
                    <w:del w:id="1671" w:author="Per Tullstedt 1726" w:date="2023-03-22T15:04:00Z"/>
                    <w:highlight w:val="yellow"/>
                  </w:rPr>
                </w:rPrChange>
              </w:rPr>
            </w:pPr>
            <w:del w:id="1672" w:author="Per Tullstedt 1726" w:date="2023-03-22T15:04:00Z">
              <w:r w:rsidRPr="0059072A" w:rsidDel="0059072A">
                <w:rPr>
                  <w:highlight w:val="yellow"/>
                  <w:lang w:val="en-US"/>
                  <w:rPrChange w:id="1673" w:author="Per Tullstedt 1726" w:date="2023-03-22T15:04:00Z">
                    <w:rPr>
                      <w:highlight w:val="yellow"/>
                    </w:rPr>
                  </w:rPrChange>
                </w:rPr>
                <w:delText>proportionalSansSerif</w:delText>
              </w:r>
            </w:del>
          </w:p>
          <w:p w14:paraId="46A3473E" w14:textId="3AA654A1" w:rsidR="006232E1" w:rsidRPr="0059072A" w:rsidDel="0059072A" w:rsidRDefault="006232E1" w:rsidP="00C713D3">
            <w:pPr>
              <w:pStyle w:val="TAL"/>
              <w:spacing w:after="0"/>
              <w:rPr>
                <w:del w:id="1674" w:author="Per Tullstedt 1726" w:date="2023-03-22T15:04:00Z"/>
                <w:highlight w:val="yellow"/>
                <w:lang w:val="en-US"/>
                <w:rPrChange w:id="1675" w:author="Per Tullstedt 1726" w:date="2023-03-22T15:04:00Z">
                  <w:rPr>
                    <w:del w:id="1676" w:author="Per Tullstedt 1726" w:date="2023-03-22T15:04:00Z"/>
                    <w:highlight w:val="yellow"/>
                  </w:rPr>
                </w:rPrChange>
              </w:rPr>
            </w:pPr>
            <w:del w:id="1677" w:author="Per Tullstedt 1726" w:date="2023-03-22T15:04:00Z">
              <w:r w:rsidRPr="0059072A" w:rsidDel="0059072A">
                <w:rPr>
                  <w:highlight w:val="yellow"/>
                  <w:lang w:val="en-US"/>
                  <w:rPrChange w:id="1678" w:author="Per Tullstedt 1726" w:date="2023-03-22T15:04:00Z">
                    <w:rPr>
                      <w:highlight w:val="yellow"/>
                    </w:rPr>
                  </w:rPrChange>
                </w:rPr>
                <w:delText>sansSerif</w:delText>
              </w:r>
            </w:del>
          </w:p>
        </w:tc>
        <w:tc>
          <w:tcPr>
            <w:tcW w:w="6095" w:type="dxa"/>
          </w:tcPr>
          <w:p w14:paraId="00F0FD74" w14:textId="471B153B" w:rsidR="006232E1" w:rsidRPr="00C941B3" w:rsidDel="0059072A" w:rsidRDefault="006232E1" w:rsidP="00C713D3">
            <w:pPr>
              <w:pStyle w:val="TAL"/>
              <w:spacing w:after="0"/>
              <w:rPr>
                <w:del w:id="1679" w:author="Per Tullstedt 1726" w:date="2023-03-22T15:04:00Z"/>
                <w:highlight w:val="yellow"/>
                <w:lang w:val="en-US"/>
              </w:rPr>
            </w:pPr>
            <w:del w:id="1680" w:author="Per Tullstedt 1726" w:date="2023-03-22T15:04:00Z">
              <w:r w:rsidRPr="00C941B3" w:rsidDel="0059072A">
                <w:rPr>
                  <w:highlight w:val="yellow"/>
                  <w:lang w:val="en-US"/>
                </w:rPr>
                <w:delText xml:space="preserve">As defined in ETSI EN 303 560 [94] table 27, with the support for the Unicode character range "Generic Western European character set" as defined in annex C of ETSI TS 102 809 [12] </w:delText>
              </w:r>
              <w:r w:rsidRPr="00C941B3" w:rsidDel="0059072A">
                <w:rPr>
                  <w:strike/>
                  <w:highlight w:val="yellow"/>
                  <w:lang w:val="en-US"/>
                </w:rPr>
                <w:delText>but excluding the Unicode character codes 0149 and 066B,</w:delText>
              </w:r>
              <w:r w:rsidRPr="00C941B3" w:rsidDel="0059072A">
                <w:rPr>
                  <w:highlight w:val="yellow"/>
                  <w:lang w:val="en-US"/>
                </w:rPr>
                <w:delText xml:space="preserve"> and additionally with support for the character sets defined in tables XX and YY.</w:delText>
              </w:r>
              <w:r w:rsidR="00190DA8" w:rsidRPr="00C941B3" w:rsidDel="0059072A">
                <w:rPr>
                  <w:highlight w:val="yellow"/>
                  <w:lang w:val="en-US"/>
                </w:rPr>
                <w:delText xml:space="preserve"> (Informative: </w:delText>
              </w:r>
              <w:r w:rsidR="00190DA8" w:rsidRPr="00C941B3" w:rsidDel="0059072A">
                <w:rPr>
                  <w:rFonts w:cs="Arial"/>
                  <w:b/>
                  <w:bCs/>
                  <w:szCs w:val="18"/>
                  <w:highlight w:val="yellow"/>
                  <w:lang w:val="en-US"/>
                </w:rPr>
                <w:delText xml:space="preserve">Arial </w:delText>
              </w:r>
              <w:r w:rsidR="00190DA8" w:rsidRPr="00C941B3" w:rsidDel="0059072A">
                <w:rPr>
                  <w:rFonts w:cs="Arial"/>
                  <w:szCs w:val="18"/>
                  <w:highlight w:val="yellow"/>
                  <w:lang w:val="en-US"/>
                </w:rPr>
                <w:delText xml:space="preserve">or </w:delText>
              </w:r>
              <w:r w:rsidR="00190DA8" w:rsidRPr="00C941B3" w:rsidDel="0059072A">
                <w:rPr>
                  <w:rFonts w:cs="Arial"/>
                  <w:b/>
                  <w:bCs/>
                  <w:szCs w:val="18"/>
                  <w:highlight w:val="yellow"/>
                  <w:lang w:val="en-US"/>
                </w:rPr>
                <w:delText xml:space="preserve">Helvetica </w:delText>
              </w:r>
              <w:r w:rsidR="00190DA8" w:rsidRPr="00C941B3" w:rsidDel="0059072A">
                <w:rPr>
                  <w:rFonts w:cs="Arial"/>
                  <w:szCs w:val="18"/>
                  <w:highlight w:val="yellow"/>
                  <w:lang w:val="en-US"/>
                </w:rPr>
                <w:delText xml:space="preserve">or </w:delText>
              </w:r>
              <w:r w:rsidR="00190DA8" w:rsidRPr="00C941B3" w:rsidDel="0059072A">
                <w:rPr>
                  <w:rFonts w:cs="Arial"/>
                  <w:b/>
                  <w:bCs/>
                  <w:szCs w:val="18"/>
                  <w:highlight w:val="yellow"/>
                  <w:lang w:val="en-US"/>
                </w:rPr>
                <w:delText xml:space="preserve">Liberation Sans </w:delText>
              </w:r>
              <w:r w:rsidR="00190DA8" w:rsidRPr="00C941B3" w:rsidDel="0059072A">
                <w:rPr>
                  <w:rFonts w:cs="Arial"/>
                  <w:szCs w:val="18"/>
                  <w:highlight w:val="yellow"/>
                  <w:lang w:val="en-US"/>
                </w:rPr>
                <w:delText>or another proportionally spaced sans serif font).</w:delText>
              </w:r>
            </w:del>
          </w:p>
          <w:p w14:paraId="27948201" w14:textId="750A52CC" w:rsidR="006232E1" w:rsidRPr="00C941B3" w:rsidDel="0059072A" w:rsidRDefault="006232E1" w:rsidP="00BA1D07">
            <w:pPr>
              <w:pStyle w:val="TAL"/>
              <w:spacing w:after="0"/>
              <w:rPr>
                <w:del w:id="1681" w:author="Per Tullstedt 1726" w:date="2023-03-22T15:04:00Z"/>
                <w:highlight w:val="yellow"/>
                <w:lang w:val="en-US"/>
              </w:rPr>
            </w:pPr>
          </w:p>
        </w:tc>
        <w:tc>
          <w:tcPr>
            <w:tcW w:w="1843" w:type="dxa"/>
          </w:tcPr>
          <w:p w14:paraId="64012167" w14:textId="1F8B856F" w:rsidR="006232E1" w:rsidRPr="00C941B3" w:rsidDel="0059072A" w:rsidRDefault="00BA1D07" w:rsidP="00BA1D07">
            <w:pPr>
              <w:pStyle w:val="TAL"/>
              <w:spacing w:after="0"/>
              <w:jc w:val="center"/>
              <w:rPr>
                <w:del w:id="1682" w:author="Per Tullstedt 1726" w:date="2023-03-22T15:04:00Z"/>
                <w:highlight w:val="yellow"/>
                <w:lang w:val="en-US"/>
              </w:rPr>
            </w:pPr>
            <w:del w:id="1683" w:author="Per Tullstedt 1726" w:date="2023-03-22T15:04:00Z">
              <w:r w:rsidRPr="00C941B3" w:rsidDel="0059072A">
                <w:rPr>
                  <w:highlight w:val="yellow"/>
                  <w:lang w:val="en-US"/>
                </w:rPr>
                <w:delText>Yes (1)</w:delText>
              </w:r>
            </w:del>
          </w:p>
        </w:tc>
      </w:tr>
      <w:tr w:rsidR="006232E1" w:rsidRPr="00280D3A" w:rsidDel="0059072A" w14:paraId="6FCFE144" w14:textId="7AA0586F" w:rsidTr="00524EFD">
        <w:trPr>
          <w:jc w:val="center"/>
          <w:del w:id="1684" w:author="Per Tullstedt 1726" w:date="2023-03-22T15:04:00Z"/>
        </w:trPr>
        <w:tc>
          <w:tcPr>
            <w:tcW w:w="2122" w:type="dxa"/>
          </w:tcPr>
          <w:p w14:paraId="0D9645CA" w14:textId="756EB403" w:rsidR="006232E1" w:rsidRPr="0059072A" w:rsidDel="0059072A" w:rsidRDefault="006232E1" w:rsidP="00C713D3">
            <w:pPr>
              <w:pStyle w:val="TAL"/>
              <w:spacing w:after="0"/>
              <w:rPr>
                <w:del w:id="1685" w:author="Per Tullstedt 1726" w:date="2023-03-22T15:04:00Z"/>
                <w:highlight w:val="yellow"/>
                <w:lang w:val="en-US" w:eastAsia="ko-KR"/>
                <w:rPrChange w:id="1686" w:author="Per Tullstedt 1726" w:date="2023-03-22T15:04:00Z">
                  <w:rPr>
                    <w:del w:id="1687" w:author="Per Tullstedt 1726" w:date="2023-03-22T15:04:00Z"/>
                    <w:highlight w:val="yellow"/>
                    <w:lang w:eastAsia="ko-KR"/>
                  </w:rPr>
                </w:rPrChange>
              </w:rPr>
            </w:pPr>
            <w:del w:id="1688" w:author="Per Tullstedt 1726" w:date="2023-03-22T15:04:00Z">
              <w:r w:rsidRPr="0059072A" w:rsidDel="0059072A">
                <w:rPr>
                  <w:highlight w:val="yellow"/>
                  <w:lang w:val="en-US" w:eastAsia="ko-KR"/>
                  <w:rPrChange w:id="1689" w:author="Per Tullstedt 1726" w:date="2023-03-22T15:04:00Z">
                    <w:rPr>
                      <w:highlight w:val="yellow"/>
                      <w:lang w:eastAsia="ko-KR"/>
                    </w:rPr>
                  </w:rPrChange>
                </w:rPr>
                <w:delText>default</w:delText>
              </w:r>
            </w:del>
          </w:p>
          <w:p w14:paraId="59000463" w14:textId="29CD9F22" w:rsidR="006232E1" w:rsidRPr="0059072A" w:rsidDel="0059072A" w:rsidRDefault="006232E1" w:rsidP="00C713D3">
            <w:pPr>
              <w:pStyle w:val="TAL"/>
              <w:spacing w:after="0"/>
              <w:rPr>
                <w:del w:id="1690" w:author="Per Tullstedt 1726" w:date="2023-03-22T15:04:00Z"/>
                <w:highlight w:val="yellow"/>
                <w:lang w:val="en-US" w:eastAsia="ko-KR"/>
                <w:rPrChange w:id="1691" w:author="Per Tullstedt 1726" w:date="2023-03-22T15:04:00Z">
                  <w:rPr>
                    <w:del w:id="1692" w:author="Per Tullstedt 1726" w:date="2023-03-22T15:04:00Z"/>
                    <w:highlight w:val="yellow"/>
                    <w:lang w:eastAsia="ko-KR"/>
                  </w:rPr>
                </w:rPrChange>
              </w:rPr>
            </w:pPr>
            <w:del w:id="1693" w:author="Per Tullstedt 1726" w:date="2023-03-22T15:04:00Z">
              <w:r w:rsidRPr="0059072A" w:rsidDel="0059072A">
                <w:rPr>
                  <w:highlight w:val="yellow"/>
                  <w:lang w:val="en-US" w:eastAsia="ko-KR"/>
                  <w:rPrChange w:id="1694" w:author="Per Tullstedt 1726" w:date="2023-03-22T15:04:00Z">
                    <w:rPr>
                      <w:highlight w:val="yellow"/>
                      <w:lang w:eastAsia="ko-KR"/>
                    </w:rPr>
                  </w:rPrChange>
                </w:rPr>
                <w:delText>monospace</w:delText>
              </w:r>
            </w:del>
          </w:p>
          <w:p w14:paraId="70B53808" w14:textId="5771C2FD" w:rsidR="006232E1" w:rsidRPr="0059072A" w:rsidDel="0059072A" w:rsidRDefault="006232E1" w:rsidP="00C713D3">
            <w:pPr>
              <w:pStyle w:val="TAL"/>
              <w:spacing w:after="0"/>
              <w:rPr>
                <w:del w:id="1695" w:author="Per Tullstedt 1726" w:date="2023-03-22T15:04:00Z"/>
                <w:highlight w:val="yellow"/>
                <w:lang w:val="en-US" w:eastAsia="ko-KR"/>
                <w:rPrChange w:id="1696" w:author="Per Tullstedt 1726" w:date="2023-03-22T15:04:00Z">
                  <w:rPr>
                    <w:del w:id="1697" w:author="Per Tullstedt 1726" w:date="2023-03-22T15:04:00Z"/>
                    <w:highlight w:val="yellow"/>
                    <w:lang w:eastAsia="ko-KR"/>
                  </w:rPr>
                </w:rPrChange>
              </w:rPr>
            </w:pPr>
            <w:del w:id="1698" w:author="Per Tullstedt 1726" w:date="2023-03-22T15:04:00Z">
              <w:r w:rsidRPr="0059072A" w:rsidDel="0059072A">
                <w:rPr>
                  <w:highlight w:val="yellow"/>
                  <w:lang w:val="en-US" w:eastAsia="ko-KR"/>
                  <w:rPrChange w:id="1699" w:author="Per Tullstedt 1726" w:date="2023-03-22T15:04:00Z">
                    <w:rPr>
                      <w:highlight w:val="yellow"/>
                      <w:lang w:eastAsia="ko-KR"/>
                    </w:rPr>
                  </w:rPrChange>
                </w:rPr>
                <w:delText>monospaceSerif</w:delText>
              </w:r>
            </w:del>
          </w:p>
          <w:p w14:paraId="73338496" w14:textId="67B324F2" w:rsidR="006232E1" w:rsidRPr="0059072A" w:rsidDel="0059072A" w:rsidRDefault="006232E1" w:rsidP="00C713D3">
            <w:pPr>
              <w:pStyle w:val="TAL"/>
              <w:spacing w:after="0"/>
              <w:rPr>
                <w:del w:id="1700" w:author="Per Tullstedt 1726" w:date="2023-03-22T15:04:00Z"/>
                <w:highlight w:val="yellow"/>
                <w:lang w:val="en-US" w:eastAsia="ko-KR"/>
                <w:rPrChange w:id="1701" w:author="Per Tullstedt 1726" w:date="2023-03-22T15:04:00Z">
                  <w:rPr>
                    <w:del w:id="1702" w:author="Per Tullstedt 1726" w:date="2023-03-22T15:04:00Z"/>
                    <w:highlight w:val="yellow"/>
                    <w:lang w:eastAsia="ko-KR"/>
                  </w:rPr>
                </w:rPrChange>
              </w:rPr>
            </w:pPr>
            <w:del w:id="1703" w:author="Per Tullstedt 1726" w:date="2023-03-22T15:04:00Z">
              <w:r w:rsidRPr="0059072A" w:rsidDel="0059072A">
                <w:rPr>
                  <w:highlight w:val="yellow"/>
                  <w:lang w:val="en-US" w:eastAsia="ko-KR"/>
                  <w:rPrChange w:id="1704" w:author="Per Tullstedt 1726" w:date="2023-03-22T15:04:00Z">
                    <w:rPr>
                      <w:highlight w:val="yellow"/>
                      <w:lang w:eastAsia="ko-KR"/>
                    </w:rPr>
                  </w:rPrChange>
                </w:rPr>
                <w:delText>serif</w:delText>
              </w:r>
            </w:del>
          </w:p>
        </w:tc>
        <w:tc>
          <w:tcPr>
            <w:tcW w:w="6095" w:type="dxa"/>
          </w:tcPr>
          <w:p w14:paraId="1A726E19" w14:textId="6AEC8045" w:rsidR="006232E1" w:rsidRPr="00C941B3" w:rsidDel="0059072A" w:rsidRDefault="006232E1" w:rsidP="00C713D3">
            <w:pPr>
              <w:pStyle w:val="TAL"/>
              <w:spacing w:after="0"/>
              <w:rPr>
                <w:del w:id="1705" w:author="Per Tullstedt 1726" w:date="2023-03-22T15:04:00Z"/>
                <w:highlight w:val="yellow"/>
                <w:lang w:val="en-US" w:eastAsia="ko-KR"/>
              </w:rPr>
            </w:pPr>
            <w:del w:id="1706" w:author="Per Tullstedt 1726" w:date="2023-03-22T15:04:00Z">
              <w:r w:rsidRPr="00C941B3" w:rsidDel="0059072A">
                <w:rPr>
                  <w:highlight w:val="yellow"/>
                  <w:lang w:val="en-US"/>
                </w:rPr>
                <w:delText xml:space="preserve">As defined in ETSI EN 303 560 [94] table 27, with the support for the Unicode character range "Generic Western European character set" as defined in annex C of ETSI TS 102 809 [12] </w:delText>
              </w:r>
              <w:r w:rsidRPr="00C941B3" w:rsidDel="0059072A">
                <w:rPr>
                  <w:strike/>
                  <w:highlight w:val="yellow"/>
                  <w:lang w:val="en-US"/>
                </w:rPr>
                <w:delText>but excluding the Unicode character codes 0149 and 066B,</w:delText>
              </w:r>
              <w:r w:rsidRPr="00C941B3" w:rsidDel="0059072A">
                <w:rPr>
                  <w:highlight w:val="yellow"/>
                  <w:lang w:val="en-US"/>
                </w:rPr>
                <w:delText xml:space="preserve"> and additionally with support for the character sets defined in tables XX and YY.</w:delText>
              </w:r>
              <w:r w:rsidR="00190DA8" w:rsidRPr="00C941B3" w:rsidDel="0059072A">
                <w:rPr>
                  <w:highlight w:val="yellow"/>
                  <w:lang w:val="en-US"/>
                </w:rPr>
                <w:delText xml:space="preserve"> (Informative: </w:delText>
              </w:r>
              <w:r w:rsidR="00190DA8" w:rsidRPr="00C941B3" w:rsidDel="0059072A">
                <w:rPr>
                  <w:rFonts w:cs="Arial"/>
                  <w:b/>
                  <w:bCs/>
                  <w:szCs w:val="18"/>
                  <w:highlight w:val="yellow"/>
                  <w:lang w:val="en-US"/>
                </w:rPr>
                <w:delText xml:space="preserve">Courier New </w:delText>
              </w:r>
              <w:r w:rsidR="00190DA8" w:rsidRPr="00C941B3" w:rsidDel="0059072A">
                <w:rPr>
                  <w:rFonts w:cs="Arial"/>
                  <w:szCs w:val="18"/>
                  <w:highlight w:val="yellow"/>
                  <w:lang w:val="en-US"/>
                </w:rPr>
                <w:delText xml:space="preserve">or </w:delText>
              </w:r>
              <w:r w:rsidR="00190DA8" w:rsidRPr="00C941B3" w:rsidDel="0059072A">
                <w:rPr>
                  <w:rFonts w:cs="Arial"/>
                  <w:b/>
                  <w:bCs/>
                  <w:szCs w:val="18"/>
                  <w:highlight w:val="yellow"/>
                  <w:lang w:val="en-US"/>
                </w:rPr>
                <w:delText xml:space="preserve">Liberation Mono </w:delText>
              </w:r>
              <w:r w:rsidR="00190DA8" w:rsidRPr="00C941B3" w:rsidDel="0059072A">
                <w:rPr>
                  <w:rFonts w:cs="Arial"/>
                  <w:szCs w:val="18"/>
                  <w:highlight w:val="yellow"/>
                  <w:lang w:val="en-US"/>
                </w:rPr>
                <w:delText>or another monospaced serif font).</w:delText>
              </w:r>
            </w:del>
          </w:p>
          <w:p w14:paraId="297E5D59" w14:textId="0E01BC26" w:rsidR="006232E1" w:rsidRPr="00C941B3" w:rsidDel="0059072A" w:rsidRDefault="006232E1" w:rsidP="00BA1D07">
            <w:pPr>
              <w:pStyle w:val="TAL"/>
              <w:spacing w:after="0"/>
              <w:rPr>
                <w:del w:id="1707" w:author="Per Tullstedt 1726" w:date="2023-03-22T15:04:00Z"/>
                <w:highlight w:val="yellow"/>
                <w:lang w:val="en-US"/>
              </w:rPr>
            </w:pPr>
          </w:p>
        </w:tc>
        <w:tc>
          <w:tcPr>
            <w:tcW w:w="1843" w:type="dxa"/>
          </w:tcPr>
          <w:p w14:paraId="2355E26A" w14:textId="3720A680" w:rsidR="006232E1" w:rsidRPr="00C941B3" w:rsidDel="0059072A" w:rsidRDefault="00BA1D07" w:rsidP="00BA1D07">
            <w:pPr>
              <w:pStyle w:val="TAL"/>
              <w:spacing w:after="0"/>
              <w:jc w:val="center"/>
              <w:rPr>
                <w:del w:id="1708" w:author="Per Tullstedt 1726" w:date="2023-03-22T15:04:00Z"/>
                <w:highlight w:val="yellow"/>
                <w:lang w:val="en-US"/>
              </w:rPr>
            </w:pPr>
            <w:del w:id="1709" w:author="Per Tullstedt 1726" w:date="2023-03-22T15:04:00Z">
              <w:r w:rsidRPr="00C941B3" w:rsidDel="0059072A">
                <w:rPr>
                  <w:highlight w:val="yellow"/>
                  <w:lang w:val="en-US"/>
                </w:rPr>
                <w:delText>Yes (1)</w:delText>
              </w:r>
            </w:del>
          </w:p>
        </w:tc>
      </w:tr>
      <w:tr w:rsidR="00BA1D07" w:rsidRPr="00280D3A" w:rsidDel="0059072A" w14:paraId="08FAE75A" w14:textId="4BA8FB34" w:rsidTr="00524EFD">
        <w:trPr>
          <w:jc w:val="center"/>
          <w:del w:id="1710" w:author="Per Tullstedt 1726" w:date="2023-03-22T15:04:00Z"/>
        </w:trPr>
        <w:tc>
          <w:tcPr>
            <w:tcW w:w="10060" w:type="dxa"/>
            <w:gridSpan w:val="3"/>
          </w:tcPr>
          <w:p w14:paraId="6CB37C6A" w14:textId="3F25581D" w:rsidR="00BA1D07" w:rsidRPr="00C941B3" w:rsidDel="0059072A" w:rsidRDefault="00BA1D07" w:rsidP="00BA1D07">
            <w:pPr>
              <w:pStyle w:val="TAL"/>
              <w:spacing w:after="0"/>
              <w:rPr>
                <w:del w:id="1711" w:author="Per Tullstedt 1726" w:date="2023-03-22T15:04:00Z"/>
                <w:highlight w:val="yellow"/>
                <w:lang w:val="en-US"/>
              </w:rPr>
            </w:pPr>
            <w:del w:id="1712" w:author="Per Tullstedt 1726" w:date="2023-03-22T15:04:00Z">
              <w:r w:rsidRPr="00C941B3" w:rsidDel="0059072A">
                <w:rPr>
                  <w:highlight w:val="yellow"/>
                  <w:lang w:val="en-US"/>
                </w:rPr>
                <w:delText>Note</w:delText>
              </w:r>
              <w:r w:rsidR="007D426C" w:rsidRPr="00C941B3" w:rsidDel="0059072A">
                <w:rPr>
                  <w:highlight w:val="yellow"/>
                  <w:lang w:val="en-US"/>
                </w:rPr>
                <w:delText xml:space="preserve"> 1</w:delText>
              </w:r>
              <w:r w:rsidRPr="00C941B3" w:rsidDel="0059072A">
                <w:rPr>
                  <w:highlight w:val="yellow"/>
                  <w:lang w:val="en-US"/>
                </w:rPr>
                <w:delText xml:space="preserve">: older versions of </w:delText>
              </w:r>
              <w:r w:rsidRPr="00C941B3" w:rsidDel="0059072A">
                <w:rPr>
                  <w:b/>
                  <w:highlight w:val="yellow"/>
                  <w:lang w:val="en-US"/>
                </w:rPr>
                <w:delText xml:space="preserve">Liberation Sans </w:delText>
              </w:r>
              <w:r w:rsidRPr="00C941B3" w:rsidDel="0059072A">
                <w:rPr>
                  <w:highlight w:val="yellow"/>
                  <w:lang w:val="en-US"/>
                </w:rPr>
                <w:delText>(</w:delText>
              </w:r>
              <w:commentRangeStart w:id="1713"/>
              <w:r w:rsidRPr="00C941B3" w:rsidDel="0059072A">
                <w:rPr>
                  <w:highlight w:val="yellow"/>
                  <w:lang w:val="en-US"/>
                </w:rPr>
                <w:delText>1.x versions</w:delText>
              </w:r>
              <w:commentRangeEnd w:id="1713"/>
              <w:r w:rsidRPr="00C941B3" w:rsidDel="0059072A">
                <w:rPr>
                  <w:rStyle w:val="CommentReference"/>
                  <w:rFonts w:ascii="Times New Roman" w:hAnsi="Times New Roman"/>
                  <w:highlight w:val="yellow"/>
                  <w:lang w:val="en-GB" w:eastAsia="en-US"/>
                </w:rPr>
                <w:commentReference w:id="1713"/>
              </w:r>
              <w:r w:rsidRPr="00C941B3" w:rsidDel="0059072A">
                <w:rPr>
                  <w:highlight w:val="yellow"/>
                  <w:lang w:val="en-US"/>
                </w:rPr>
                <w:delText xml:space="preserve">) and </w:delText>
              </w:r>
              <w:r w:rsidRPr="00C941B3" w:rsidDel="0059072A">
                <w:rPr>
                  <w:b/>
                  <w:highlight w:val="yellow"/>
                  <w:lang w:val="en-US"/>
                </w:rPr>
                <w:delText xml:space="preserve">Liberation Mono </w:delText>
              </w:r>
              <w:r w:rsidRPr="00C941B3" w:rsidDel="0059072A">
                <w:rPr>
                  <w:highlight w:val="yellow"/>
                  <w:lang w:val="en-US"/>
                </w:rPr>
                <w:delText>(1.x versions)</w:delText>
              </w:r>
              <w:r w:rsidRPr="00C941B3" w:rsidDel="0059072A">
                <w:rPr>
                  <w:b/>
                  <w:highlight w:val="yellow"/>
                  <w:lang w:val="en-US"/>
                </w:rPr>
                <w:delText xml:space="preserve"> </w:delText>
              </w:r>
              <w:r w:rsidRPr="00C941B3" w:rsidDel="0059072A">
                <w:rPr>
                  <w:highlight w:val="yellow"/>
                  <w:lang w:val="en-US"/>
                </w:rPr>
                <w:delText xml:space="preserve">do not support </w:delText>
              </w:r>
              <w:r w:rsidR="00190DA8" w:rsidRPr="00C941B3" w:rsidDel="0059072A">
                <w:rPr>
                  <w:highlight w:val="yellow"/>
                  <w:lang w:val="en-US"/>
                </w:rPr>
                <w:delText xml:space="preserve">NorDig’s additional </w:delText>
              </w:r>
              <w:r w:rsidRPr="00C941B3" w:rsidDel="0059072A">
                <w:rPr>
                  <w:highlight w:val="yellow"/>
                  <w:lang w:val="en-US"/>
                </w:rPr>
                <w:delText xml:space="preserve">character sets </w:delText>
              </w:r>
              <w:r w:rsidR="00190DA8" w:rsidRPr="00C941B3" w:rsidDel="0059072A">
                <w:rPr>
                  <w:highlight w:val="yellow"/>
                  <w:lang w:val="en-US"/>
                </w:rPr>
                <w:delText xml:space="preserve">as </w:delText>
              </w:r>
              <w:r w:rsidRPr="00C941B3" w:rsidDel="0059072A">
                <w:rPr>
                  <w:highlight w:val="yellow"/>
                  <w:lang w:val="en-US"/>
                </w:rPr>
                <w:delText xml:space="preserve">defined in tables XX </w:delText>
              </w:r>
              <w:r w:rsidR="00190DA8" w:rsidRPr="00C941B3" w:rsidDel="0059072A">
                <w:rPr>
                  <w:highlight w:val="yellow"/>
                  <w:lang w:val="en-US"/>
                </w:rPr>
                <w:delText>in Annex YY (used for Skolt Sami language)</w:delText>
              </w:r>
              <w:r w:rsidRPr="00C941B3" w:rsidDel="0059072A">
                <w:rPr>
                  <w:highlight w:val="yellow"/>
                  <w:lang w:val="en-US"/>
                </w:rPr>
                <w:delText>.</w:delText>
              </w:r>
            </w:del>
          </w:p>
          <w:p w14:paraId="08D90754" w14:textId="16B227AE" w:rsidR="00BA1D07" w:rsidRPr="00C941B3" w:rsidDel="0059072A" w:rsidRDefault="00BA1D07" w:rsidP="00C713D3">
            <w:pPr>
              <w:pStyle w:val="TAL"/>
              <w:spacing w:after="0"/>
              <w:rPr>
                <w:del w:id="1714" w:author="Per Tullstedt 1726" w:date="2023-03-22T15:04:00Z"/>
                <w:highlight w:val="yellow"/>
                <w:lang w:val="en-US"/>
              </w:rPr>
            </w:pPr>
          </w:p>
        </w:tc>
      </w:tr>
    </w:tbl>
    <w:p w14:paraId="1501E7EA" w14:textId="021E1BCF" w:rsidR="006232E1" w:rsidRPr="00611A97" w:rsidDel="0059072A" w:rsidRDefault="006232E1" w:rsidP="006232E1">
      <w:pPr>
        <w:pStyle w:val="Caption"/>
        <w:rPr>
          <w:del w:id="1715" w:author="Per Tullstedt 1726" w:date="2023-03-22T15:04:00Z"/>
        </w:rPr>
      </w:pPr>
      <w:del w:id="1716" w:author="Per Tullstedt 1726" w:date="2023-03-22T15:04:00Z">
        <w:r w:rsidRPr="00C941B3" w:rsidDel="0059072A">
          <w:rPr>
            <w:color w:val="auto"/>
            <w:highlight w:val="yellow"/>
          </w:rPr>
          <w:delText>Table ZZ: Required fonts and their font family name mappings (derived from EN 303 560 [94] table 27)</w:delText>
        </w:r>
      </w:del>
    </w:p>
    <w:p w14:paraId="280023A9" w14:textId="2B68D01B" w:rsidR="0033251F" w:rsidRDefault="0033251F" w:rsidP="007F3719">
      <w:pPr>
        <w:pStyle w:val="Heading1"/>
      </w:pPr>
      <w:bookmarkStart w:id="1717" w:name="_Toc103714402"/>
      <w:r w:rsidRPr="00333840">
        <w:lastRenderedPageBreak/>
        <w:t>Interfaces and Signal Levels</w:t>
      </w:r>
      <w:bookmarkEnd w:id="1546"/>
      <w:bookmarkEnd w:id="1547"/>
      <w:bookmarkEnd w:id="1548"/>
      <w:bookmarkEnd w:id="1549"/>
      <w:bookmarkEnd w:id="1550"/>
      <w:bookmarkEnd w:id="1551"/>
      <w:bookmarkEnd w:id="1552"/>
      <w:bookmarkEnd w:id="1553"/>
      <w:bookmarkEnd w:id="1554"/>
      <w:bookmarkEnd w:id="1555"/>
      <w:bookmarkEnd w:id="1556"/>
      <w:bookmarkEnd w:id="1557"/>
      <w:bookmarkEnd w:id="1717"/>
    </w:p>
    <w:p w14:paraId="302FADDA" w14:textId="77777777" w:rsidR="009B22D4" w:rsidRDefault="009B22D4" w:rsidP="006A58ED">
      <w:pPr>
        <w:rPr>
          <w:szCs w:val="22"/>
        </w:rPr>
      </w:pPr>
      <w:bookmarkStart w:id="1718" w:name="_Toc200882911"/>
      <w:bookmarkStart w:id="1719" w:name="_Ref201420539"/>
      <w:bookmarkStart w:id="1720" w:name="_Toc201422870"/>
      <w:bookmarkStart w:id="1721" w:name="_Toc232171903"/>
      <w:bookmarkStart w:id="1722" w:name="_Toc232172984"/>
      <w:bookmarkStart w:id="1723" w:name="_Toc232177435"/>
      <w:bookmarkStart w:id="1724" w:name="_Toc265440862"/>
      <w:bookmarkStart w:id="1725" w:name="_Toc342657989"/>
      <w:bookmarkStart w:id="1726" w:name="_Toc342659567"/>
      <w:bookmarkStart w:id="1727" w:name="_Toc392073869"/>
      <w:bookmarkStart w:id="1728" w:name="_Toc392075539"/>
    </w:p>
    <w:p w14:paraId="6835ED1B" w14:textId="563451B7" w:rsidR="006A58ED" w:rsidRPr="001306EB" w:rsidRDefault="006A58ED" w:rsidP="006A58ED">
      <w:pPr>
        <w:rPr>
          <w:szCs w:val="22"/>
        </w:rPr>
      </w:pPr>
      <w:r w:rsidRPr="001306EB">
        <w:rPr>
          <w:szCs w:val="22"/>
        </w:rPr>
        <w:t xml:space="preserve">Not Applicable for </w:t>
      </w:r>
      <w:proofErr w:type="spellStart"/>
      <w:r w:rsidRPr="001306EB">
        <w:rPr>
          <w:szCs w:val="22"/>
        </w:rPr>
        <w:t>RoO</w:t>
      </w:r>
      <w:proofErr w:type="spellEnd"/>
      <w:r w:rsidR="00EB12BD">
        <w:rPr>
          <w:szCs w:val="22"/>
        </w:rPr>
        <w:t>.</w:t>
      </w:r>
    </w:p>
    <w:p w14:paraId="5A88D8C1" w14:textId="77777777" w:rsidR="00321710" w:rsidRDefault="00321710" w:rsidP="00321710"/>
    <w:p w14:paraId="543E5C72" w14:textId="09DC6A7C" w:rsidR="0033251F" w:rsidRPr="001306EB" w:rsidRDefault="0033251F" w:rsidP="00321710">
      <w:pPr>
        <w:pStyle w:val="Heading1"/>
      </w:pPr>
      <w:bookmarkStart w:id="1729" w:name="_Toc103714403"/>
      <w:r w:rsidRPr="001306EB">
        <w:lastRenderedPageBreak/>
        <w:t>Conditional Access</w:t>
      </w:r>
      <w:bookmarkEnd w:id="1718"/>
      <w:bookmarkEnd w:id="1719"/>
      <w:bookmarkEnd w:id="1720"/>
      <w:bookmarkEnd w:id="1721"/>
      <w:bookmarkEnd w:id="1722"/>
      <w:bookmarkEnd w:id="1723"/>
      <w:bookmarkEnd w:id="1724"/>
      <w:bookmarkEnd w:id="1725"/>
      <w:bookmarkEnd w:id="1726"/>
      <w:bookmarkEnd w:id="1727"/>
      <w:bookmarkEnd w:id="1728"/>
      <w:bookmarkEnd w:id="1729"/>
    </w:p>
    <w:p w14:paraId="776D68BD" w14:textId="77777777" w:rsidR="0033251F" w:rsidRPr="001306EB" w:rsidRDefault="0033251F" w:rsidP="00F81381">
      <w:pPr>
        <w:pStyle w:val="Heading2"/>
      </w:pPr>
      <w:bookmarkStart w:id="1730" w:name="_Toc200882912"/>
      <w:bookmarkStart w:id="1731" w:name="_Ref201421770"/>
      <w:bookmarkStart w:id="1732" w:name="_Toc201422871"/>
      <w:bookmarkStart w:id="1733" w:name="_Toc232171904"/>
      <w:bookmarkStart w:id="1734" w:name="_Toc232172985"/>
      <w:bookmarkStart w:id="1735" w:name="_Toc232177436"/>
      <w:bookmarkStart w:id="1736" w:name="_Toc265440863"/>
      <w:bookmarkStart w:id="1737" w:name="_Toc342657990"/>
      <w:bookmarkStart w:id="1738" w:name="_Toc342659568"/>
      <w:bookmarkStart w:id="1739" w:name="_Toc392073870"/>
      <w:bookmarkStart w:id="1740" w:name="_Toc392075540"/>
      <w:bookmarkStart w:id="1741" w:name="_Toc103714404"/>
      <w:r w:rsidRPr="001306EB">
        <w:t>General</w:t>
      </w:r>
      <w:bookmarkEnd w:id="1730"/>
      <w:bookmarkEnd w:id="1731"/>
      <w:bookmarkEnd w:id="1732"/>
      <w:bookmarkEnd w:id="1733"/>
      <w:bookmarkEnd w:id="1734"/>
      <w:bookmarkEnd w:id="1735"/>
      <w:bookmarkEnd w:id="1736"/>
      <w:bookmarkEnd w:id="1737"/>
      <w:bookmarkEnd w:id="1738"/>
      <w:bookmarkEnd w:id="1739"/>
      <w:bookmarkEnd w:id="1740"/>
      <w:bookmarkEnd w:id="1741"/>
    </w:p>
    <w:p w14:paraId="59B7D479" w14:textId="417D1ED0" w:rsidR="00321710" w:rsidRPr="001306EB" w:rsidRDefault="00321710" w:rsidP="00321710">
      <w:r w:rsidRPr="001306EB">
        <w:t xml:space="preserve">NorDig services/content </w:t>
      </w:r>
      <w:r w:rsidRPr="001306EB">
        <w:rPr>
          <w:bCs/>
        </w:rPr>
        <w:t>may</w:t>
      </w:r>
      <w:r w:rsidRPr="001306EB">
        <w:t xml:space="preserve"> need to be protected for commercial or legal purposes (typically for Pay TV purposes or geo-blocking in satellite “Free To View”</w:t>
      </w:r>
      <w:proofErr w:type="gramStart"/>
      <w:r w:rsidRPr="001306EB">
        <w:t>/”free</w:t>
      </w:r>
      <w:proofErr w:type="gramEnd"/>
      <w:r w:rsidRPr="001306EB">
        <w:t xml:space="preserve">-scrambled” service). Protection is achieved through scrambling of the video, audio and services to be transmitted. NorDig </w:t>
      </w:r>
      <w:r w:rsidRPr="001306EB">
        <w:rPr>
          <w:bCs/>
        </w:rPr>
        <w:t>recommends</w:t>
      </w:r>
      <w:r w:rsidRPr="001306EB">
        <w:t xml:space="preserve"> that a conditional access solution based on the DVB CSA (Common Scrambling Algorithm) v2 or v3 is used. Conditional Access vendors provide the solutions enabling scrambling, </w:t>
      </w:r>
      <w:r w:rsidR="00FB3DB2" w:rsidRPr="001306EB">
        <w:t>user’s</w:t>
      </w:r>
      <w:r w:rsidRPr="001306EB">
        <w:t xml:space="preserve"> management and security for the level of protection required.</w:t>
      </w:r>
    </w:p>
    <w:p w14:paraId="66FA7F13" w14:textId="5F2CC786" w:rsidR="00321710" w:rsidRPr="001306EB" w:rsidRDefault="00321710" w:rsidP="00321710">
      <w:r w:rsidRPr="001306EB">
        <w:t xml:space="preserve">The NorDig IRD used for scrambled services, typically uses Common Interface Plus (together with a CA Module/CAM) and/or Smart Card interface for conditional access / descrambling of the scrambled services. (Some IRDs/STBs may implement a complete embedded CA System function with </w:t>
      </w:r>
      <w:proofErr w:type="spellStart"/>
      <w:r w:rsidRPr="001306EB">
        <w:t>SmartCard</w:t>
      </w:r>
      <w:proofErr w:type="spellEnd"/>
      <w:r w:rsidRPr="001306EB">
        <w:t>-less</w:t>
      </w:r>
      <w:proofErr w:type="gramStart"/>
      <w:r w:rsidRPr="001306EB">
        <w:t>/”built</w:t>
      </w:r>
      <w:proofErr w:type="gramEnd"/>
      <w:r w:rsidR="001B021B">
        <w:t>-</w:t>
      </w:r>
      <w:r w:rsidRPr="001306EB">
        <w:t xml:space="preserve">in” </w:t>
      </w:r>
      <w:proofErr w:type="spellStart"/>
      <w:r w:rsidRPr="001306EB">
        <w:t>SmartCard</w:t>
      </w:r>
      <w:proofErr w:type="spellEnd"/>
      <w:r w:rsidRPr="001306EB">
        <w:t xml:space="preserve"> function). </w:t>
      </w:r>
    </w:p>
    <w:p w14:paraId="558AA8B4" w14:textId="77777777" w:rsidR="00321710" w:rsidRPr="001306EB" w:rsidRDefault="00321710" w:rsidP="00321710">
      <w:r w:rsidRPr="001306EB">
        <w:t>See section 4.2 for the DVB descrambling.</w:t>
      </w:r>
    </w:p>
    <w:p w14:paraId="324AD7BF" w14:textId="77777777" w:rsidR="0033251F" w:rsidRPr="001306EB" w:rsidRDefault="0033251F" w:rsidP="00F81381">
      <w:pPr>
        <w:pStyle w:val="Heading2"/>
      </w:pPr>
      <w:bookmarkStart w:id="1742" w:name="_Toc200882913"/>
      <w:bookmarkStart w:id="1743" w:name="_Ref201419899"/>
      <w:bookmarkStart w:id="1744" w:name="_Ref201421569"/>
      <w:bookmarkStart w:id="1745" w:name="_Ref201421578"/>
      <w:bookmarkStart w:id="1746" w:name="_Toc201422872"/>
      <w:bookmarkStart w:id="1747" w:name="_Toc232171905"/>
      <w:bookmarkStart w:id="1748" w:name="_Toc232172986"/>
      <w:bookmarkStart w:id="1749" w:name="_Toc232177437"/>
      <w:bookmarkStart w:id="1750" w:name="_Ref265191593"/>
      <w:bookmarkStart w:id="1751" w:name="_Ref265191805"/>
      <w:bookmarkStart w:id="1752" w:name="_Ref265195867"/>
      <w:bookmarkStart w:id="1753" w:name="_Ref265196827"/>
      <w:bookmarkStart w:id="1754" w:name="_Toc265440864"/>
      <w:bookmarkStart w:id="1755" w:name="_Toc342657991"/>
      <w:bookmarkStart w:id="1756" w:name="_Toc342659569"/>
      <w:bookmarkStart w:id="1757" w:name="_Ref392051040"/>
      <w:bookmarkStart w:id="1758" w:name="_Ref392056788"/>
      <w:bookmarkStart w:id="1759" w:name="_Toc392073871"/>
      <w:bookmarkStart w:id="1760" w:name="_Toc392075541"/>
      <w:bookmarkStart w:id="1761" w:name="_Toc103714405"/>
      <w:r w:rsidRPr="001306EB">
        <w:t>Use of the Common Interface</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14:paraId="7C438C21" w14:textId="77777777" w:rsidR="0033251F" w:rsidRPr="001306EB" w:rsidRDefault="0033251F" w:rsidP="00F81381">
      <w:pPr>
        <w:pStyle w:val="Heading3"/>
      </w:pPr>
      <w:bookmarkStart w:id="1762" w:name="_Toc200882914"/>
      <w:bookmarkStart w:id="1763" w:name="_Toc201422873"/>
      <w:bookmarkStart w:id="1764" w:name="_Toc232171906"/>
      <w:bookmarkStart w:id="1765" w:name="_Toc232172987"/>
      <w:bookmarkStart w:id="1766" w:name="_Toc232177438"/>
      <w:bookmarkStart w:id="1767" w:name="_Toc256419989"/>
      <w:bookmarkStart w:id="1768" w:name="_Toc265440865"/>
      <w:bookmarkStart w:id="1769" w:name="_Toc338613840"/>
      <w:bookmarkStart w:id="1770" w:name="_Toc342657992"/>
      <w:bookmarkStart w:id="1771" w:name="_Toc342659570"/>
      <w:bookmarkStart w:id="1772" w:name="_Toc392073872"/>
      <w:bookmarkStart w:id="1773" w:name="_Toc392075542"/>
      <w:r w:rsidRPr="001306EB">
        <w:t>General</w:t>
      </w:r>
      <w:bookmarkEnd w:id="1762"/>
      <w:bookmarkEnd w:id="1763"/>
      <w:bookmarkEnd w:id="1764"/>
      <w:bookmarkEnd w:id="1765"/>
      <w:bookmarkEnd w:id="1766"/>
      <w:bookmarkEnd w:id="1767"/>
      <w:bookmarkEnd w:id="1768"/>
      <w:bookmarkEnd w:id="1769"/>
      <w:bookmarkEnd w:id="1770"/>
      <w:bookmarkEnd w:id="1771"/>
      <w:bookmarkEnd w:id="1772"/>
      <w:bookmarkEnd w:id="1773"/>
    </w:p>
    <w:p w14:paraId="2F1239CF" w14:textId="6940922A" w:rsidR="00321710" w:rsidRPr="001306EB" w:rsidRDefault="00321710" w:rsidP="00321710">
      <w:r w:rsidRPr="001306EB">
        <w:t>(For software update of the CAM inside an IRD see section 10 System Software Update).</w:t>
      </w:r>
    </w:p>
    <w:p w14:paraId="48979DCB" w14:textId="39D52528" w:rsidR="00321710" w:rsidRPr="001306EB" w:rsidRDefault="00321710" w:rsidP="00321710">
      <w:r w:rsidRPr="001306EB">
        <w:t>The Common Interface between the IRD and the CICAM has limitations in capacity/bandwidth</w:t>
      </w:r>
      <w:r w:rsidR="00D815A6">
        <w:t xml:space="preserve"> that </w:t>
      </w:r>
      <w:r w:rsidRPr="001306EB">
        <w:t>they can handle. Common Interface as defined in CI Plus Specification 1.</w:t>
      </w:r>
      <w:r w:rsidR="00FB3DB2" w:rsidRPr="001306EB">
        <w:t>2</w:t>
      </w:r>
      <w:r w:rsidR="00C44302" w:rsidRPr="001306EB">
        <w:t xml:space="preserve"> </w:t>
      </w:r>
      <w:r w:rsidR="00616EC2">
        <w:fldChar w:fldCharType="begin"/>
      </w:r>
      <w:r w:rsidR="00616EC2">
        <w:instrText xml:space="preserve"> REF _Ref103711901 \r \h </w:instrText>
      </w:r>
      <w:r w:rsidR="00616EC2">
        <w:fldChar w:fldCharType="separate"/>
      </w:r>
      <w:r w:rsidR="00616EC2">
        <w:t>[64]</w:t>
      </w:r>
      <w:r w:rsidR="00616EC2">
        <w:fldChar w:fldCharType="end"/>
      </w:r>
      <w:r w:rsidR="00F250C4">
        <w:t xml:space="preserve"> </w:t>
      </w:r>
      <w:r w:rsidRPr="001306EB">
        <w:t>imposes that Hosts support a minimum of 72Mbps and up to 96Mbps, and CICAM a minimum of 96Mbps. (1)</w:t>
      </w:r>
    </w:p>
    <w:p w14:paraId="7C06C812" w14:textId="77777777" w:rsidR="00321710" w:rsidRPr="001306EB" w:rsidRDefault="00321710" w:rsidP="00321710">
      <w:r w:rsidRPr="001306EB">
        <w:t xml:space="preserve">The NorDig Broadcaster should ensure that each MPEG TS containing Conditional Access scrambled services in their network does not exceed the maximum supported bitrate in the Common Interface of the NorDig IRD and CICAM in their market, especially if their network contains legacy IRD and/or CICAM.  </w:t>
      </w:r>
    </w:p>
    <w:p w14:paraId="67B93565" w14:textId="77777777" w:rsidR="00321710" w:rsidRPr="001306EB" w:rsidRDefault="00321710" w:rsidP="00D97AC4">
      <w:pPr>
        <w:pBdr>
          <w:top w:val="single" w:sz="4" w:space="1" w:color="auto"/>
          <w:left w:val="single" w:sz="4" w:space="4" w:color="auto"/>
          <w:bottom w:val="single" w:sz="4" w:space="1" w:color="auto"/>
          <w:right w:val="single" w:sz="4" w:space="4" w:color="auto"/>
        </w:pBdr>
        <w:rPr>
          <w:i/>
          <w:iCs/>
        </w:rPr>
      </w:pPr>
      <w:r w:rsidRPr="001E190A">
        <w:rPr>
          <w:i/>
          <w:iCs/>
        </w:rPr>
        <w:t>Informative: The</w:t>
      </w:r>
      <w:r w:rsidRPr="001306EB">
        <w:rPr>
          <w:i/>
          <w:iCs/>
        </w:rPr>
        <w:t xml:space="preserve"> Common Interface typically receive and return at its interface the complete MPEG Transport Stream (TS) for the selected service that the IRD is scanned into (often a Multi Program Transport Stream, MPTS).  </w:t>
      </w:r>
    </w:p>
    <w:p w14:paraId="4A3EB8F9" w14:textId="20E134E6" w:rsidR="00321710" w:rsidRPr="001306EB" w:rsidRDefault="00321710" w:rsidP="00321710">
      <w:r w:rsidRPr="001306EB">
        <w:t>CI Plus LLP has the CI Plus Specification</w:t>
      </w:r>
      <w:r w:rsidR="00ED77FD">
        <w:t xml:space="preserve"> </w:t>
      </w:r>
      <w:r w:rsidR="00616EC2">
        <w:fldChar w:fldCharType="begin"/>
      </w:r>
      <w:r w:rsidR="00616EC2">
        <w:instrText xml:space="preserve"> REF _Ref103711901 \r \h </w:instrText>
      </w:r>
      <w:r w:rsidR="00616EC2">
        <w:fldChar w:fldCharType="separate"/>
      </w:r>
      <w:r w:rsidR="00616EC2">
        <w:t>[64]</w:t>
      </w:r>
      <w:r w:rsidR="00616EC2">
        <w:fldChar w:fldCharType="end"/>
      </w:r>
      <w:r w:rsidR="00FB3DB2" w:rsidRPr="001306EB">
        <w:t xml:space="preserve"> </w:t>
      </w:r>
      <w:r w:rsidRPr="001306EB">
        <w:t>and the CI Plus ECP Specification</w:t>
      </w:r>
      <w:r w:rsidR="00616EC2">
        <w:t xml:space="preserve"> </w:t>
      </w:r>
      <w:r w:rsidR="00616EC2">
        <w:fldChar w:fldCharType="begin"/>
      </w:r>
      <w:r w:rsidR="00616EC2">
        <w:instrText xml:space="preserve"> REF _Ref103711836 \r \h </w:instrText>
      </w:r>
      <w:r w:rsidR="00616EC2">
        <w:fldChar w:fldCharType="separate"/>
      </w:r>
      <w:r w:rsidR="00616EC2">
        <w:t>[96]</w:t>
      </w:r>
      <w:r w:rsidR="00616EC2">
        <w:fldChar w:fldCharType="end"/>
      </w:r>
      <w:r w:rsidRPr="001306EB">
        <w:t>. NorDig IRD</w:t>
      </w:r>
      <w:r w:rsidR="00D815A6">
        <w:t>s</w:t>
      </w:r>
      <w:r w:rsidRPr="001306EB">
        <w:t xml:space="preserve"> are required to comply with the CI Plus Specification</w:t>
      </w:r>
      <w:r w:rsidR="00ED77FD">
        <w:t xml:space="preserve"> </w:t>
      </w:r>
      <w:r w:rsidR="00ED77FD">
        <w:fldChar w:fldCharType="begin"/>
      </w:r>
      <w:r w:rsidR="00ED77FD">
        <w:instrText xml:space="preserve"> REF _Ref68793476 \r \h </w:instrText>
      </w:r>
      <w:r w:rsidR="00ED77FD">
        <w:fldChar w:fldCharType="separate"/>
      </w:r>
      <w:r w:rsidR="00E90C00">
        <w:t>[64]</w:t>
      </w:r>
      <w:r w:rsidR="00ED77FD">
        <w:fldChar w:fldCharType="end"/>
      </w:r>
      <w:r w:rsidRPr="001306EB">
        <w:t xml:space="preserve"> whilst NorDig HEVC IRD</w:t>
      </w:r>
      <w:r w:rsidR="00D815A6">
        <w:t>s</w:t>
      </w:r>
      <w:r w:rsidRPr="001306EB">
        <w:t xml:space="preserve"> are required to </w:t>
      </w:r>
      <w:r w:rsidR="00D815A6">
        <w:t>additionally c</w:t>
      </w:r>
      <w:r w:rsidRPr="001306EB">
        <w:t xml:space="preserve">omply </w:t>
      </w:r>
      <w:r w:rsidR="00D815A6">
        <w:t>with t</w:t>
      </w:r>
      <w:r w:rsidRPr="001306EB">
        <w:t>he CI Plus ECP specification</w:t>
      </w:r>
      <w:r w:rsidR="00616EC2">
        <w:t xml:space="preserve"> </w:t>
      </w:r>
      <w:r w:rsidR="00616EC2">
        <w:fldChar w:fldCharType="begin"/>
      </w:r>
      <w:r w:rsidR="00616EC2">
        <w:instrText xml:space="preserve"> REF _Ref103711836 \r \h </w:instrText>
      </w:r>
      <w:r w:rsidR="00616EC2">
        <w:fldChar w:fldCharType="separate"/>
      </w:r>
      <w:r w:rsidR="00616EC2">
        <w:t>[96]</w:t>
      </w:r>
      <w:r w:rsidR="00616EC2">
        <w:fldChar w:fldCharType="end"/>
      </w:r>
      <w:r w:rsidRPr="001306EB">
        <w:t>.</w:t>
      </w:r>
    </w:p>
    <w:p w14:paraId="5241B126" w14:textId="0037FFEC" w:rsidR="00321710" w:rsidRPr="001306EB" w:rsidRDefault="00321710" w:rsidP="00321710">
      <w:pPr>
        <w:rPr>
          <w:rFonts w:ascii="Calibri" w:hAnsi="Calibri"/>
        </w:rPr>
      </w:pPr>
      <w:r w:rsidRPr="001306EB">
        <w:t>CI Plus LLP has</w:t>
      </w:r>
      <w:r w:rsidR="00D815A6">
        <w:t xml:space="preserve"> in </w:t>
      </w:r>
      <w:r w:rsidRPr="001306EB">
        <w:t xml:space="preserve">2017 </w:t>
      </w:r>
      <w:r w:rsidR="00D815A6">
        <w:t xml:space="preserve">released </w:t>
      </w:r>
      <w:r w:rsidRPr="001306EB">
        <w:t xml:space="preserve">a </w:t>
      </w:r>
      <w:r w:rsidRPr="001306EB">
        <w:rPr>
          <w:bCs/>
        </w:rPr>
        <w:t>higher</w:t>
      </w:r>
      <w:r w:rsidRPr="001306EB">
        <w:t xml:space="preserve"> Security Level intended to satisfy the content industry’s stricter requirements to support premium content called CI Plus ECP (Enhanced Content Protection). CI Plus ECP provides an additional level of local protection of the content in the interface between the CIP-CAM and the NorDig IRD. As this is only expected to be supported within the NorDig HEVC IRD, it is typically expected to be used along with the new TV formats coming with HEVC including UHD and/or HDR (BT.2100</w:t>
      </w:r>
      <w:r w:rsidR="00704C22">
        <w:t xml:space="preserve"> </w:t>
      </w:r>
      <w:r w:rsidR="00704C22">
        <w:fldChar w:fldCharType="begin"/>
      </w:r>
      <w:r w:rsidR="00704C22">
        <w:instrText xml:space="preserve"> REF _Ref103695799 \r \h </w:instrText>
      </w:r>
      <w:r w:rsidR="00704C22">
        <w:fldChar w:fldCharType="separate"/>
      </w:r>
      <w:r w:rsidR="00704C22">
        <w:t>[89]</w:t>
      </w:r>
      <w:r w:rsidR="00704C22">
        <w:fldChar w:fldCharType="end"/>
      </w:r>
      <w:r w:rsidRPr="001306EB">
        <w:t>).</w:t>
      </w:r>
    </w:p>
    <w:p w14:paraId="7661C7B8" w14:textId="512812F7" w:rsidR="00321710" w:rsidRPr="001306EB" w:rsidRDefault="00321710" w:rsidP="00321710">
      <w:r w:rsidRPr="001306EB">
        <w:t xml:space="preserve">ECP only operates when an ECP compliant CICAM works in conjunction with an ECP </w:t>
      </w:r>
      <w:r w:rsidR="00D815A6">
        <w:t>c</w:t>
      </w:r>
      <w:r w:rsidRPr="001306EB">
        <w:t xml:space="preserve">ompliant IRD. When a non-ECP device is interfaced with an ECP </w:t>
      </w:r>
      <w:r w:rsidR="00D815A6">
        <w:t>d</w:t>
      </w:r>
      <w:r w:rsidRPr="001306EB">
        <w:t xml:space="preserve">evice, the Common Interface can only support non-ECP protection. </w:t>
      </w:r>
    </w:p>
    <w:p w14:paraId="2037CA91" w14:textId="21468143" w:rsidR="00321710" w:rsidRPr="001306EB" w:rsidRDefault="00321710" w:rsidP="00321710">
      <w:r w:rsidRPr="001306EB">
        <w:t>NorDig (</w:t>
      </w:r>
      <w:proofErr w:type="spellStart"/>
      <w:r w:rsidRPr="001306EB">
        <w:t>PayTV</w:t>
      </w:r>
      <w:proofErr w:type="spellEnd"/>
      <w:r w:rsidRPr="001306EB">
        <w:t>) operators requiring the use of CI Plus ECP must ensure that the viewers are equipped with both an IRD and an CAM compliant with ECP. In case only one of the devices is ECP compliant, the NorDig Broadcaster must ensure that the viewer is in no doubt as to the reason why the ECP protected service is not available to the viewer, (</w:t>
      </w:r>
      <w:r w:rsidR="00D815A6">
        <w:t>t</w:t>
      </w:r>
      <w:r w:rsidRPr="001306EB">
        <w:t>he Operator shall ensure that the IRD manufacturer is not contacted by the viewer for such troubleshooting). The NorDig Broadcaster should consult with the IRD manufacturers to confirm that their messages and their remedies are acceptable to the IRD manufacturers.</w:t>
      </w:r>
    </w:p>
    <w:p w14:paraId="00A336CD" w14:textId="3F06ED66" w:rsidR="00635316" w:rsidRPr="001306EB" w:rsidRDefault="00635316" w:rsidP="00635316">
      <w:pPr>
        <w:pBdr>
          <w:top w:val="single" w:sz="4" w:space="1" w:color="auto"/>
          <w:left w:val="single" w:sz="4" w:space="4" w:color="auto"/>
          <w:bottom w:val="single" w:sz="4" w:space="1" w:color="auto"/>
          <w:right w:val="single" w:sz="4" w:space="4" w:color="auto"/>
        </w:pBdr>
      </w:pPr>
      <w:r w:rsidRPr="001306EB">
        <w:lastRenderedPageBreak/>
        <w:t>Note 1: Legacy NorDig IRD</w:t>
      </w:r>
      <w:r w:rsidR="00D815A6">
        <w:t>s</w:t>
      </w:r>
      <w:r w:rsidRPr="001306EB">
        <w:t xml:space="preserve"> with Common Interfaces that do not support CI Plus may have further bandwidth limitation down to 54Mbps. NorDig Broadcasters should verify that their transmission will be interpreted as they intend by </w:t>
      </w:r>
      <w:r w:rsidR="00D815A6">
        <w:t xml:space="preserve">testing </w:t>
      </w:r>
      <w:r w:rsidRPr="001306EB">
        <w:t>these IRD</w:t>
      </w:r>
      <w:r w:rsidR="00D815A6">
        <w:t>s</w:t>
      </w:r>
      <w:r w:rsidRPr="001306EB">
        <w:t>.</w:t>
      </w:r>
    </w:p>
    <w:p w14:paraId="3F9B2E63" w14:textId="0B04F37B" w:rsidR="0033251F" w:rsidRPr="001306EB" w:rsidRDefault="0033251F" w:rsidP="00321710">
      <w:pPr>
        <w:pStyle w:val="Heading2"/>
      </w:pPr>
      <w:bookmarkStart w:id="1774" w:name="_Toc200882917"/>
      <w:bookmarkStart w:id="1775" w:name="_Ref201419910"/>
      <w:bookmarkStart w:id="1776" w:name="_Toc201422876"/>
      <w:bookmarkStart w:id="1777" w:name="_Toc232171912"/>
      <w:bookmarkStart w:id="1778" w:name="_Toc232172990"/>
      <w:bookmarkStart w:id="1779" w:name="_Toc232177441"/>
      <w:bookmarkStart w:id="1780" w:name="_Toc265440868"/>
      <w:bookmarkStart w:id="1781" w:name="_Toc342657995"/>
      <w:bookmarkStart w:id="1782" w:name="_Toc342659573"/>
      <w:bookmarkStart w:id="1783" w:name="_Toc392073878"/>
      <w:bookmarkStart w:id="1784" w:name="_Toc392075545"/>
      <w:bookmarkStart w:id="1785" w:name="_Toc103714406"/>
      <w:r w:rsidRPr="001306EB">
        <w:t>Use of Smart Card Reader</w:t>
      </w:r>
      <w:bookmarkEnd w:id="1774"/>
      <w:bookmarkEnd w:id="1775"/>
      <w:bookmarkEnd w:id="1776"/>
      <w:bookmarkEnd w:id="1777"/>
      <w:bookmarkEnd w:id="1778"/>
      <w:bookmarkEnd w:id="1779"/>
      <w:bookmarkEnd w:id="1780"/>
      <w:bookmarkEnd w:id="1781"/>
      <w:bookmarkEnd w:id="1782"/>
      <w:bookmarkEnd w:id="1783"/>
      <w:bookmarkEnd w:id="1784"/>
      <w:r w:rsidR="00321710" w:rsidRPr="001306EB">
        <w:t xml:space="preserve"> (IRD and CA Module)</w:t>
      </w:r>
      <w:bookmarkEnd w:id="1785"/>
    </w:p>
    <w:p w14:paraId="26149FF9" w14:textId="07FD6A94" w:rsidR="00321710" w:rsidRPr="001306EB" w:rsidRDefault="00321710" w:rsidP="00321710">
      <w:r w:rsidRPr="001306EB">
        <w:t>The role of the Smart Card in the NorDig IRD is to decrypt and store the content of the EMM for the subscriber. These EMM permit the identification of the scrambled services that the NorDig IRD is authorised to decrypt. Based upon this information, the Smartcard can decrypt the ECM of the authorised services, in order to provide the decryption keys for unprotecting of the scrambled services.</w:t>
      </w:r>
    </w:p>
    <w:p w14:paraId="4F5742DF" w14:textId="1A5A28EA" w:rsidR="00321710" w:rsidRPr="001306EB" w:rsidRDefault="00321710" w:rsidP="00D97AC4">
      <w:pPr>
        <w:pBdr>
          <w:top w:val="single" w:sz="4" w:space="1" w:color="auto"/>
          <w:left w:val="single" w:sz="4" w:space="4" w:color="auto"/>
          <w:bottom w:val="single" w:sz="4" w:space="1" w:color="auto"/>
          <w:right w:val="single" w:sz="4" w:space="4" w:color="auto"/>
        </w:pBdr>
        <w:rPr>
          <w:i/>
          <w:iCs/>
        </w:rPr>
      </w:pPr>
      <w:r w:rsidRPr="001306EB">
        <w:rPr>
          <w:i/>
          <w:iCs/>
        </w:rPr>
        <w:t xml:space="preserve">Informative: The NorDig IRD or the CICAM extract the ECM and EMM, and may transmit either all, or some of these messages to the Smartcard. Section 4.2 of the present document explains how </w:t>
      </w:r>
      <w:r w:rsidR="00894B86">
        <w:rPr>
          <w:i/>
          <w:iCs/>
        </w:rPr>
        <w:t xml:space="preserve">to </w:t>
      </w:r>
      <w:r w:rsidRPr="001306EB">
        <w:rPr>
          <w:i/>
          <w:iCs/>
        </w:rPr>
        <w:t>manage the data bandwidth from the incoming EMM stream(s) to the smartcard interface in case all EMM</w:t>
      </w:r>
      <w:r w:rsidR="00894B86">
        <w:rPr>
          <w:i/>
          <w:iCs/>
        </w:rPr>
        <w:t>s</w:t>
      </w:r>
      <w:r w:rsidRPr="001306EB">
        <w:rPr>
          <w:i/>
          <w:iCs/>
        </w:rPr>
        <w:t xml:space="preserve"> are passed to the Smartcard</w:t>
      </w:r>
      <w:r w:rsidR="00EB12BD">
        <w:rPr>
          <w:i/>
          <w:iCs/>
        </w:rPr>
        <w:t>.</w:t>
      </w:r>
    </w:p>
    <w:p w14:paraId="43C45CA4" w14:textId="25B892BC" w:rsidR="00321710" w:rsidRPr="001306EB" w:rsidRDefault="00321710" w:rsidP="00321710">
      <w:r w:rsidRPr="001306EB">
        <w:t>While the IRD should perform filtering of the appropriate EMM and ECM for selected services, the NorDig Broadcaster should consider that not all IRD or CA Modules may have enough filters for multiple EMM and ECM for the same service. This may prevent these IRD or CA Modules from retrieving the required EMM and ECM for the protected service and would deny the IRD from unprotecting the service, thus denying the viewer from viewing authorised services</w:t>
      </w:r>
      <w:r w:rsidR="00EB12BD">
        <w:t>.</w:t>
      </w:r>
    </w:p>
    <w:p w14:paraId="55C25DA3" w14:textId="0FE05A59" w:rsidR="00321710" w:rsidRPr="001306EB" w:rsidRDefault="00321710" w:rsidP="00321710">
      <w:r w:rsidRPr="001306EB">
        <w:t>The services are protected using the DVB CSA which scramble</w:t>
      </w:r>
      <w:r w:rsidR="00894B86">
        <w:t>s</w:t>
      </w:r>
      <w:r w:rsidRPr="001306EB">
        <w:t xml:space="preserve"> the content using keys carried in the ECM. </w:t>
      </w:r>
    </w:p>
    <w:p w14:paraId="1C8F2ACE" w14:textId="77777777" w:rsidR="00321710" w:rsidRPr="001306EB" w:rsidRDefault="00321710" w:rsidP="00321710">
      <w:pPr>
        <w:rPr>
          <w:lang w:eastAsia="x-none"/>
        </w:rPr>
      </w:pPr>
      <w:r w:rsidRPr="001306EB">
        <w:rPr>
          <w:lang w:eastAsia="x-none"/>
        </w:rPr>
        <w:t>The ECM should be signalled in the PMT, and the EMM should be signalled in the CAT.</w:t>
      </w:r>
    </w:p>
    <w:p w14:paraId="69A628D5" w14:textId="77777777" w:rsidR="00321710" w:rsidRPr="001306EB" w:rsidRDefault="00321710" w:rsidP="00321710">
      <w:r w:rsidRPr="001306EB">
        <w:rPr>
          <w:lang w:eastAsia="x-none"/>
        </w:rPr>
        <w:t xml:space="preserve">One service may signal multiple ECM and/or EMM from the same CA system, </w:t>
      </w:r>
      <w:proofErr w:type="gramStart"/>
      <w:r w:rsidRPr="001306EB">
        <w:t>e.g.</w:t>
      </w:r>
      <w:proofErr w:type="gramEnd"/>
      <w:r w:rsidRPr="001306EB">
        <w:t xml:space="preserve"> for different generations of the same CA System.</w:t>
      </w:r>
    </w:p>
    <w:p w14:paraId="17A262DD" w14:textId="0CF44733" w:rsidR="00321710" w:rsidRPr="001306EB" w:rsidRDefault="00321710" w:rsidP="00321710">
      <w:r w:rsidRPr="001306EB">
        <w:t xml:space="preserve">NorDig Broadcasters </w:t>
      </w:r>
      <w:r w:rsidRPr="001306EB">
        <w:rPr>
          <w:bCs/>
        </w:rPr>
        <w:t>should</w:t>
      </w:r>
      <w:r w:rsidRPr="001306EB">
        <w:t xml:space="preserve"> consider the limitation </w:t>
      </w:r>
      <w:r w:rsidR="00894B86">
        <w:t xml:space="preserve">of </w:t>
      </w:r>
      <w:r w:rsidRPr="001306EB">
        <w:t>the number of PID</w:t>
      </w:r>
      <w:r w:rsidR="00894B86">
        <w:t>s</w:t>
      </w:r>
      <w:r w:rsidRPr="001306EB">
        <w:t xml:space="preserve"> </w:t>
      </w:r>
      <w:r w:rsidR="00FB3DB2" w:rsidRPr="001306EB">
        <w:t>in regard to</w:t>
      </w:r>
      <w:r w:rsidRPr="001306EB">
        <w:t xml:space="preserve"> the NorDig IRD and the Conditional Access system deployed in their market. A NorDig IRD must be able to filter a minimum of 6 services (PID), as defined in section 4.2. A NorDig IRD may not be able to filter more than this number. </w:t>
      </w:r>
    </w:p>
    <w:p w14:paraId="560CF0C1" w14:textId="60E18F15" w:rsidR="00321710" w:rsidRPr="001306EB" w:rsidRDefault="00321710" w:rsidP="00321710">
      <w:r w:rsidRPr="001306EB">
        <w:t xml:space="preserve">Special care should be taken in the case of </w:t>
      </w:r>
      <w:proofErr w:type="spellStart"/>
      <w:r w:rsidRPr="001306EB">
        <w:t>Simulcrypt</w:t>
      </w:r>
      <w:proofErr w:type="spellEnd"/>
      <w:r w:rsidRPr="001306EB">
        <w:t xml:space="preserve">. For example, multiple generations of the same Conditional Access System may require their own EMM and ECM each, which may cause </w:t>
      </w:r>
      <w:r w:rsidR="00894B86">
        <w:t xml:space="preserve">an </w:t>
      </w:r>
      <w:r w:rsidRPr="001306EB">
        <w:t xml:space="preserve">issue with filtering. Conversely, multiple Conditional Access Systems to protect one service may not cause such </w:t>
      </w:r>
      <w:proofErr w:type="spellStart"/>
      <w:r w:rsidR="00894B86">
        <w:t>a</w:t>
      </w:r>
      <w:r w:rsidRPr="001306EB">
        <w:t>restriction</w:t>
      </w:r>
      <w:proofErr w:type="spellEnd"/>
      <w:r w:rsidRPr="001306EB">
        <w:t>.</w:t>
      </w:r>
    </w:p>
    <w:p w14:paraId="59FA230D" w14:textId="77777777" w:rsidR="00321710" w:rsidRPr="001306EB" w:rsidRDefault="00321710" w:rsidP="00321710">
      <w:r w:rsidRPr="001306EB">
        <w:t xml:space="preserve">NorDig Operator </w:t>
      </w:r>
      <w:r w:rsidRPr="001306EB">
        <w:rPr>
          <w:bCs/>
        </w:rPr>
        <w:t>should</w:t>
      </w:r>
      <w:r w:rsidRPr="001306EB">
        <w:t xml:space="preserve"> ensure that the EMM and ECM streams does not exceed the maximum supported bitrate of the Smart Card interface for the IRD and CICAM in their market. </w:t>
      </w:r>
    </w:p>
    <w:p w14:paraId="147949C6" w14:textId="0068BA2F" w:rsidR="00321710" w:rsidRPr="001306EB" w:rsidRDefault="00321710" w:rsidP="00321710">
      <w:r w:rsidRPr="001306EB">
        <w:t xml:space="preserve">NorDig Operator </w:t>
      </w:r>
      <w:r w:rsidRPr="001306EB">
        <w:rPr>
          <w:bCs/>
        </w:rPr>
        <w:t>should</w:t>
      </w:r>
      <w:r w:rsidRPr="001306EB">
        <w:t xml:space="preserve"> ensure </w:t>
      </w:r>
      <w:r w:rsidR="00894B86">
        <w:t xml:space="preserve">that </w:t>
      </w:r>
      <w:r w:rsidRPr="001306EB">
        <w:t xml:space="preserve">PMT and CAT signalling do not request more CA filtering than the NorDig IRD and CA Modules in their market can handle. </w:t>
      </w:r>
    </w:p>
    <w:p w14:paraId="2A580A1A" w14:textId="77777777" w:rsidR="00321710" w:rsidRDefault="00321710" w:rsidP="0033251F"/>
    <w:p w14:paraId="75D210D5" w14:textId="5836CA84" w:rsidR="00FA655F" w:rsidRDefault="00FA655F" w:rsidP="00F81381">
      <w:pPr>
        <w:pStyle w:val="Heading1"/>
      </w:pPr>
      <w:bookmarkStart w:id="1786" w:name="_Toc200734767"/>
      <w:bookmarkStart w:id="1787" w:name="_Toc200734770"/>
      <w:bookmarkStart w:id="1788" w:name="_Toc200734841"/>
      <w:bookmarkStart w:id="1789" w:name="_Ref392058836"/>
      <w:bookmarkStart w:id="1790" w:name="_Toc392073885"/>
      <w:bookmarkStart w:id="1791" w:name="_Toc392075551"/>
      <w:bookmarkStart w:id="1792" w:name="_Toc103714407"/>
      <w:bookmarkStart w:id="1793" w:name="_Toc200727064"/>
      <w:bookmarkStart w:id="1794" w:name="_Toc200727855"/>
      <w:bookmarkStart w:id="1795" w:name="_Toc200728647"/>
      <w:bookmarkStart w:id="1796" w:name="_Ref200731028"/>
      <w:bookmarkStart w:id="1797" w:name="_Ref200734001"/>
      <w:bookmarkStart w:id="1798" w:name="_Ref200734003"/>
      <w:bookmarkStart w:id="1799" w:name="_Ref200734202"/>
      <w:bookmarkStart w:id="1800" w:name="_Toc201422882"/>
      <w:bookmarkStart w:id="1801" w:name="_Toc232171920"/>
      <w:bookmarkStart w:id="1802" w:name="_Toc232172996"/>
      <w:bookmarkStart w:id="1803" w:name="_Toc232177447"/>
      <w:bookmarkStart w:id="1804" w:name="_Ref235252816"/>
      <w:bookmarkStart w:id="1805" w:name="_Toc265440874"/>
      <w:bookmarkStart w:id="1806" w:name="_Toc342658001"/>
      <w:bookmarkStart w:id="1807" w:name="_Toc342659579"/>
      <w:bookmarkEnd w:id="1786"/>
      <w:bookmarkEnd w:id="1787"/>
      <w:bookmarkEnd w:id="1788"/>
      <w:r w:rsidRPr="00333840">
        <w:lastRenderedPageBreak/>
        <w:t>System Software Update</w:t>
      </w:r>
      <w:bookmarkEnd w:id="1789"/>
      <w:bookmarkEnd w:id="1790"/>
      <w:bookmarkEnd w:id="1791"/>
      <w:r w:rsidR="00321710">
        <w:t xml:space="preserve"> (SSU)</w:t>
      </w:r>
      <w:bookmarkEnd w:id="1792"/>
    </w:p>
    <w:p w14:paraId="238280C0" w14:textId="77777777" w:rsidR="006A4644" w:rsidRPr="008054BE" w:rsidRDefault="006A4644" w:rsidP="006A4644">
      <w:pPr>
        <w:pStyle w:val="Heading2"/>
      </w:pPr>
      <w:bookmarkStart w:id="1808" w:name="_Toc103714408"/>
      <w:bookmarkStart w:id="1809" w:name="_Toc392073886"/>
      <w:bookmarkStart w:id="1810" w:name="_Toc392075552"/>
      <w:bookmarkStart w:id="1811" w:name="_Ref528415468"/>
      <w:bookmarkStart w:id="1812" w:name="_Ref528415529"/>
      <w:r w:rsidRPr="008054BE">
        <w:t>System software</w:t>
      </w:r>
      <w:bookmarkEnd w:id="1808"/>
    </w:p>
    <w:p w14:paraId="60920F07" w14:textId="77777777" w:rsidR="006A4644" w:rsidRPr="008054BE" w:rsidRDefault="006A4644" w:rsidP="006A4644">
      <w:pPr>
        <w:autoSpaceDE w:val="0"/>
        <w:autoSpaceDN w:val="0"/>
        <w:adjustRightInd w:val="0"/>
        <w:rPr>
          <w:color w:val="000000"/>
          <w:szCs w:val="22"/>
        </w:rPr>
      </w:pPr>
      <w:r w:rsidRPr="008054BE">
        <w:rPr>
          <w:color w:val="000000"/>
          <w:szCs w:val="22"/>
        </w:rPr>
        <w:t>The system software update (SSU) of the NorDig IRD and of the DVB CA Module (CAM with CI/CIP) can use different delivery alternatives for the update, main alternatives are:</w:t>
      </w:r>
    </w:p>
    <w:p w14:paraId="5E57721B" w14:textId="77777777" w:rsidR="006A4644" w:rsidRPr="008054BE" w:rsidRDefault="006A4644" w:rsidP="006A4644">
      <w:pPr>
        <w:pStyle w:val="ListParagraph"/>
        <w:numPr>
          <w:ilvl w:val="0"/>
          <w:numId w:val="63"/>
        </w:numPr>
        <w:autoSpaceDE w:val="0"/>
        <w:autoSpaceDN w:val="0"/>
        <w:adjustRightInd w:val="0"/>
        <w:spacing w:after="0"/>
        <w:rPr>
          <w:color w:val="000000"/>
          <w:szCs w:val="22"/>
        </w:rPr>
      </w:pPr>
      <w:r w:rsidRPr="008054BE">
        <w:rPr>
          <w:color w:val="000000"/>
          <w:szCs w:val="22"/>
        </w:rPr>
        <w:t xml:space="preserve">Over-The-Air, OTA (also referred to as Over-Air-Download/OAD), refers to system software update via broadcast channel. Classical/historical delivery alternative mainly used for legacy and non-Internet-connectable IRD and when need to reach non-connected connectable IRDs. This remains often the common delivery alternative for system software update of CA Modules (via the IRD’s Common Interface).  </w:t>
      </w:r>
    </w:p>
    <w:p w14:paraId="5BC16B98" w14:textId="31CF0C7A" w:rsidR="006A4644" w:rsidRPr="008054BE" w:rsidRDefault="006A4644" w:rsidP="006A4644">
      <w:pPr>
        <w:pStyle w:val="ListParagraph"/>
        <w:numPr>
          <w:ilvl w:val="0"/>
          <w:numId w:val="63"/>
        </w:numPr>
        <w:autoSpaceDE w:val="0"/>
        <w:autoSpaceDN w:val="0"/>
        <w:adjustRightInd w:val="0"/>
        <w:spacing w:after="0"/>
        <w:rPr>
          <w:color w:val="000000"/>
          <w:szCs w:val="22"/>
        </w:rPr>
      </w:pPr>
      <w:r w:rsidRPr="008054BE">
        <w:rPr>
          <w:color w:val="000000"/>
          <w:szCs w:val="22"/>
        </w:rPr>
        <w:t>Over-The-Network, OTN, refers to system software update via the broadband/internet channel via the IRDs two-way interface. This delivery alternative is common for most connectable (NorDig) IRDs. NorDig Connected Connectable IRD will arbitrate between OTA and OTN to select the newest version of the software update according to the NorDig Unified Requirement</w:t>
      </w:r>
      <w:r w:rsidR="00473390">
        <w:rPr>
          <w:color w:val="000000"/>
          <w:szCs w:val="22"/>
        </w:rPr>
        <w:t xml:space="preserve"> </w:t>
      </w:r>
      <w:r w:rsidR="00363E4B">
        <w:rPr>
          <w:color w:val="000000"/>
          <w:szCs w:val="22"/>
        </w:rPr>
        <w:fldChar w:fldCharType="begin"/>
      </w:r>
      <w:r w:rsidR="00363E4B">
        <w:rPr>
          <w:color w:val="000000"/>
          <w:szCs w:val="22"/>
        </w:rPr>
        <w:instrText xml:space="preserve"> REF _Ref68793427 \r \h </w:instrText>
      </w:r>
      <w:r w:rsidR="00363E4B">
        <w:rPr>
          <w:color w:val="000000"/>
          <w:szCs w:val="22"/>
        </w:rPr>
      </w:r>
      <w:r w:rsidR="00363E4B">
        <w:rPr>
          <w:color w:val="000000"/>
          <w:szCs w:val="22"/>
        </w:rPr>
        <w:fldChar w:fldCharType="separate"/>
      </w:r>
      <w:r w:rsidR="00363E4B">
        <w:rPr>
          <w:color w:val="000000"/>
          <w:szCs w:val="22"/>
        </w:rPr>
        <w:t>[106]</w:t>
      </w:r>
      <w:r w:rsidR="00363E4B">
        <w:rPr>
          <w:color w:val="000000"/>
          <w:szCs w:val="22"/>
        </w:rPr>
        <w:fldChar w:fldCharType="end"/>
      </w:r>
      <w:r w:rsidRPr="008054BE">
        <w:rPr>
          <w:color w:val="000000"/>
          <w:szCs w:val="22"/>
        </w:rPr>
        <w:t xml:space="preserve"> section 10.1.4.2. </w:t>
      </w:r>
    </w:p>
    <w:p w14:paraId="264994BD" w14:textId="3CE53B2C" w:rsidR="006A4644" w:rsidRPr="008054BE" w:rsidRDefault="006A4644" w:rsidP="006A4644">
      <w:pPr>
        <w:pStyle w:val="ListParagraph"/>
        <w:numPr>
          <w:ilvl w:val="0"/>
          <w:numId w:val="63"/>
        </w:numPr>
        <w:autoSpaceDE w:val="0"/>
        <w:autoSpaceDN w:val="0"/>
        <w:adjustRightInd w:val="0"/>
        <w:spacing w:after="0"/>
        <w:rPr>
          <w:color w:val="000000"/>
          <w:szCs w:val="22"/>
        </w:rPr>
      </w:pPr>
      <w:r w:rsidRPr="008054BE">
        <w:rPr>
          <w:color w:val="000000"/>
          <w:szCs w:val="22"/>
        </w:rPr>
        <w:t xml:space="preserve">Local update, via </w:t>
      </w:r>
      <w:r w:rsidR="008054BE" w:rsidRPr="008054BE">
        <w:rPr>
          <w:color w:val="000000"/>
          <w:szCs w:val="22"/>
        </w:rPr>
        <w:t>e.g.,</w:t>
      </w:r>
      <w:r w:rsidRPr="008054BE">
        <w:rPr>
          <w:color w:val="000000"/>
          <w:szCs w:val="22"/>
        </w:rPr>
        <w:t xml:space="preserve"> USB interface.</w:t>
      </w:r>
    </w:p>
    <w:p w14:paraId="6FDBED6D" w14:textId="60D8A56C" w:rsidR="006A4644" w:rsidRPr="008054BE" w:rsidRDefault="006A4644" w:rsidP="006A4644">
      <w:pPr>
        <w:pStyle w:val="ListParagraph"/>
        <w:numPr>
          <w:ilvl w:val="0"/>
          <w:numId w:val="63"/>
        </w:numPr>
        <w:autoSpaceDE w:val="0"/>
        <w:autoSpaceDN w:val="0"/>
        <w:adjustRightInd w:val="0"/>
        <w:spacing w:after="0"/>
      </w:pPr>
      <w:r w:rsidRPr="008054BE">
        <w:t>A mix of delivery alternatives to support updates exist, for example using OTA to deliver information/notification for the viewer about available new software (</w:t>
      </w:r>
      <w:proofErr w:type="gramStart"/>
      <w:r w:rsidRPr="008054BE">
        <w:t>e.g.</w:t>
      </w:r>
      <w:proofErr w:type="gramEnd"/>
      <w:r w:rsidRPr="008054BE">
        <w:t xml:space="preserve"> to reach connectable IRD that for various reasons have no connection to Internet), which the user can initiate using OTN or local download, see section 10.2 below.</w:t>
      </w:r>
      <w:r w:rsidRPr="008054BE">
        <w:br/>
      </w:r>
    </w:p>
    <w:p w14:paraId="0BA6F5A9" w14:textId="5EC38380" w:rsidR="006A4644" w:rsidRPr="008054BE" w:rsidRDefault="006A4644" w:rsidP="006A4644">
      <w:pPr>
        <w:autoSpaceDE w:val="0"/>
        <w:autoSpaceDN w:val="0"/>
        <w:adjustRightInd w:val="0"/>
        <w:rPr>
          <w:szCs w:val="22"/>
        </w:rPr>
      </w:pPr>
      <w:r w:rsidRPr="008054BE">
        <w:rPr>
          <w:color w:val="000000"/>
          <w:szCs w:val="22"/>
        </w:rPr>
        <w:t>OTN delivery is recommended for Connectable IRDs as it is faster and more efficient than OTA especially since the rapidly evolving service proposition for a connected IRD may necessitate regular updates. OTA may still be needed for Connectable IRDs, for example for important updates to reach non-connected Connectable IRDs or rural areas/viewers with restricted/limited broadband internet connection with data plan etc. It could for example be that OTA part is used only to deliver short information/notification to the viewer about an (important) update available with the actual system software may be delivered via OTN or USB memory stick.</w:t>
      </w:r>
      <w:r w:rsidR="001842D0" w:rsidRPr="008054BE">
        <w:rPr>
          <w:color w:val="000000"/>
          <w:szCs w:val="22"/>
        </w:rPr>
        <w:br/>
      </w:r>
      <w:r w:rsidRPr="008054BE">
        <w:rPr>
          <w:szCs w:val="22"/>
        </w:rPr>
        <w:t xml:space="preserve">The NorDig IRD system software may constitute a complete system, </w:t>
      </w:r>
      <w:r w:rsidR="008054BE" w:rsidRPr="008054BE">
        <w:rPr>
          <w:szCs w:val="22"/>
        </w:rPr>
        <w:t>i.e.,</w:t>
      </w:r>
      <w:r w:rsidRPr="008054BE">
        <w:rPr>
          <w:szCs w:val="22"/>
        </w:rPr>
        <w:t xml:space="preserve"> drivers, operating system and applications, or individual system components like updated parts of the system software or new applications. </w:t>
      </w:r>
    </w:p>
    <w:p w14:paraId="5283348B" w14:textId="77777777" w:rsidR="006A4644" w:rsidRPr="008054BE" w:rsidRDefault="006A4644" w:rsidP="006A4644">
      <w:pPr>
        <w:autoSpaceDE w:val="0"/>
        <w:autoSpaceDN w:val="0"/>
        <w:adjustRightInd w:val="0"/>
        <w:rPr>
          <w:color w:val="000000"/>
          <w:szCs w:val="22"/>
        </w:rPr>
      </w:pPr>
      <w:r w:rsidRPr="008054BE">
        <w:rPr>
          <w:color w:val="000000"/>
          <w:szCs w:val="22"/>
        </w:rPr>
        <w:t xml:space="preserve">The Software of CIP CAM can also be updated; this requirement is described in section 10.5.5. </w:t>
      </w:r>
    </w:p>
    <w:p w14:paraId="6915F8F6" w14:textId="77777777" w:rsidR="006A4644" w:rsidRPr="008054BE" w:rsidRDefault="006A4644" w:rsidP="006A4644">
      <w:pPr>
        <w:autoSpaceDE w:val="0"/>
        <w:autoSpaceDN w:val="0"/>
        <w:adjustRightInd w:val="0"/>
        <w:rPr>
          <w:szCs w:val="22"/>
        </w:rPr>
      </w:pPr>
      <w:r w:rsidRPr="008054BE">
        <w:rPr>
          <w:szCs w:val="22"/>
        </w:rPr>
        <w:t xml:space="preserve">Non-connected connectable IRDs may be informed of the availability of new software by use of the SSU notification feature (using an </w:t>
      </w:r>
      <w:proofErr w:type="spellStart"/>
      <w:r w:rsidRPr="008054BE">
        <w:rPr>
          <w:szCs w:val="22"/>
        </w:rPr>
        <w:t>update_type</w:t>
      </w:r>
      <w:proofErr w:type="spellEnd"/>
      <w:r w:rsidRPr="008054BE">
        <w:rPr>
          <w:szCs w:val="22"/>
        </w:rPr>
        <w:t xml:space="preserve"> of 0x04 in the </w:t>
      </w:r>
      <w:proofErr w:type="spellStart"/>
      <w:r w:rsidRPr="008054BE">
        <w:rPr>
          <w:szCs w:val="22"/>
        </w:rPr>
        <w:t>system_software_update_info</w:t>
      </w:r>
      <w:proofErr w:type="spellEnd"/>
      <w:r w:rsidRPr="008054BE">
        <w:rPr>
          <w:szCs w:val="22"/>
        </w:rPr>
        <w:t xml:space="preserve"> structure), where a broadcast UNT signals the availability of software updates from the Internet. </w:t>
      </w:r>
    </w:p>
    <w:p w14:paraId="25AAB09C" w14:textId="77777777" w:rsidR="006A4644" w:rsidRPr="008054BE" w:rsidRDefault="006A4644" w:rsidP="006A4644">
      <w:pPr>
        <w:autoSpaceDE w:val="0"/>
        <w:autoSpaceDN w:val="0"/>
        <w:adjustRightInd w:val="0"/>
        <w:rPr>
          <w:color w:val="000000"/>
          <w:szCs w:val="22"/>
        </w:rPr>
      </w:pPr>
      <w:r w:rsidRPr="008054BE">
        <w:rPr>
          <w:color w:val="000000"/>
          <w:szCs w:val="22"/>
        </w:rPr>
        <w:t xml:space="preserve">The NorDig Operator </w:t>
      </w:r>
      <w:r w:rsidRPr="008054BE">
        <w:rPr>
          <w:b/>
          <w:color w:val="000000"/>
          <w:szCs w:val="22"/>
        </w:rPr>
        <w:t>should</w:t>
      </w:r>
      <w:r w:rsidRPr="008054BE">
        <w:rPr>
          <w:color w:val="000000"/>
          <w:szCs w:val="22"/>
        </w:rPr>
        <w:t xml:space="preserve"> be aware that IRD manufacturers will have selected which Delivery alternative(s) and Approach for System Software Update each specific NorDig IRD model </w:t>
      </w:r>
      <w:proofErr w:type="gramStart"/>
      <w:r w:rsidRPr="008054BE">
        <w:rPr>
          <w:color w:val="000000"/>
          <w:szCs w:val="22"/>
        </w:rPr>
        <w:t>supports</w:t>
      </w:r>
      <w:proofErr w:type="gramEnd"/>
      <w:r w:rsidRPr="008054BE">
        <w:rPr>
          <w:color w:val="000000"/>
          <w:szCs w:val="22"/>
        </w:rPr>
        <w:t xml:space="preserve"> and specific details needed for SSU (Generally this varies between brands and models. It is also common that IRD only support some of the listed delivery alternatives).      </w:t>
      </w:r>
    </w:p>
    <w:p w14:paraId="3B759C52" w14:textId="77777777" w:rsidR="006A4644" w:rsidRPr="008054BE" w:rsidRDefault="006A4644" w:rsidP="006A4644">
      <w:pPr>
        <w:pBdr>
          <w:top w:val="single" w:sz="4" w:space="1" w:color="auto"/>
          <w:left w:val="single" w:sz="4" w:space="4" w:color="auto"/>
          <w:bottom w:val="single" w:sz="4" w:space="1" w:color="auto"/>
          <w:right w:val="single" w:sz="4" w:space="4" w:color="auto"/>
        </w:pBdr>
        <w:autoSpaceDE w:val="0"/>
        <w:autoSpaceDN w:val="0"/>
        <w:adjustRightInd w:val="0"/>
        <w:rPr>
          <w:i/>
          <w:iCs/>
          <w:color w:val="000000"/>
          <w:szCs w:val="22"/>
        </w:rPr>
      </w:pPr>
      <w:r w:rsidRPr="008054BE">
        <w:rPr>
          <w:color w:val="000000"/>
          <w:szCs w:val="22"/>
        </w:rPr>
        <w:t xml:space="preserve">Note: </w:t>
      </w:r>
      <w:r w:rsidRPr="008054BE">
        <w:rPr>
          <w:i/>
          <w:iCs/>
          <w:color w:val="000000"/>
          <w:szCs w:val="22"/>
        </w:rPr>
        <w:t xml:space="preserve">Informative: as </w:t>
      </w:r>
      <w:proofErr w:type="gramStart"/>
      <w:r w:rsidRPr="008054BE">
        <w:rPr>
          <w:i/>
          <w:iCs/>
          <w:color w:val="000000"/>
          <w:szCs w:val="22"/>
        </w:rPr>
        <w:t>mention</w:t>
      </w:r>
      <w:proofErr w:type="gramEnd"/>
      <w:r w:rsidRPr="008054BE">
        <w:rPr>
          <w:i/>
          <w:iCs/>
          <w:color w:val="000000"/>
          <w:szCs w:val="22"/>
        </w:rPr>
        <w:t xml:space="preserve"> in section 1.3 of the NorDig Unified IRD Specification </w:t>
      </w:r>
      <w:r w:rsidRPr="008054BE">
        <w:rPr>
          <w:color w:val="000000"/>
          <w:szCs w:val="22"/>
        </w:rPr>
        <w:t xml:space="preserve">[116] </w:t>
      </w:r>
      <w:r w:rsidRPr="008054BE">
        <w:rPr>
          <w:i/>
          <w:iCs/>
          <w:color w:val="000000"/>
          <w:szCs w:val="22"/>
        </w:rPr>
        <w:t xml:space="preserve">regarding </w:t>
      </w:r>
      <w:r w:rsidRPr="008054BE">
        <w:rPr>
          <w:b/>
          <w:bCs/>
          <w:i/>
          <w:iCs/>
          <w:color w:val="000000"/>
          <w:szCs w:val="22"/>
        </w:rPr>
        <w:t>connectable/non-connectable IRD</w:t>
      </w:r>
      <w:r w:rsidRPr="008054BE">
        <w:rPr>
          <w:i/>
          <w:iCs/>
          <w:color w:val="000000"/>
          <w:szCs w:val="22"/>
        </w:rPr>
        <w:t xml:space="preserve">; A Connectable IRD refers here to an IRD that includes a two-way interface (e.g. </w:t>
      </w:r>
      <w:proofErr w:type="spellStart"/>
      <w:r w:rsidRPr="008054BE">
        <w:rPr>
          <w:i/>
          <w:iCs/>
          <w:color w:val="000000"/>
          <w:szCs w:val="22"/>
        </w:rPr>
        <w:t>WiFi</w:t>
      </w:r>
      <w:proofErr w:type="spellEnd"/>
      <w:r w:rsidRPr="008054BE">
        <w:rPr>
          <w:i/>
          <w:iCs/>
          <w:color w:val="000000"/>
          <w:szCs w:val="22"/>
        </w:rPr>
        <w:t xml:space="preserve">, Ethernet, </w:t>
      </w:r>
      <w:proofErr w:type="spellStart"/>
      <w:r w:rsidRPr="008054BE">
        <w:rPr>
          <w:i/>
          <w:iCs/>
          <w:color w:val="000000"/>
          <w:szCs w:val="22"/>
        </w:rPr>
        <w:t>Eurodocsis</w:t>
      </w:r>
      <w:proofErr w:type="spellEnd"/>
      <w:r w:rsidRPr="008054BE">
        <w:rPr>
          <w:i/>
          <w:iCs/>
          <w:color w:val="000000"/>
          <w:szCs w:val="22"/>
        </w:rPr>
        <w:t xml:space="preserve"> etc) typically with access to Internet, a “Smart TV” or a TV with HbbTV is typical examples of connectable IRDs. A connectable IRD that has connected and activated the two-way interface is here referred to as connected IRD (</w:t>
      </w:r>
      <w:proofErr w:type="gramStart"/>
      <w:r w:rsidRPr="008054BE">
        <w:rPr>
          <w:i/>
          <w:iCs/>
          <w:color w:val="000000"/>
          <w:szCs w:val="22"/>
        </w:rPr>
        <w:t>i.e.</w:t>
      </w:r>
      <w:proofErr w:type="gramEnd"/>
      <w:r w:rsidRPr="008054BE">
        <w:rPr>
          <w:i/>
          <w:iCs/>
          <w:color w:val="000000"/>
          <w:szCs w:val="22"/>
        </w:rPr>
        <w:t xml:space="preserve"> a connected connectable IRD), while a connectable IRD that has not connected or activated the two-way interface is referred to as non-connected connectable IRD.  </w:t>
      </w:r>
    </w:p>
    <w:p w14:paraId="12B4CAED" w14:textId="77777777" w:rsidR="006A4644" w:rsidRPr="008054BE" w:rsidRDefault="006A4644" w:rsidP="006A4644">
      <w:pPr>
        <w:pBdr>
          <w:top w:val="single" w:sz="4" w:space="1" w:color="auto"/>
          <w:left w:val="single" w:sz="4" w:space="4" w:color="auto"/>
          <w:bottom w:val="single" w:sz="4" w:space="1" w:color="auto"/>
          <w:right w:val="single" w:sz="4" w:space="4" w:color="auto"/>
        </w:pBdr>
        <w:rPr>
          <w:rFonts w:ascii="Calibri" w:hAnsi="Calibri"/>
        </w:rPr>
      </w:pPr>
      <w:r w:rsidRPr="008054BE">
        <w:rPr>
          <w:color w:val="000000"/>
          <w:szCs w:val="22"/>
        </w:rPr>
        <w:lastRenderedPageBreak/>
        <w:t>Note: The NorDig IRD may in addition to below requirements have other alternatives related to update of the IRD’s system software.</w:t>
      </w:r>
    </w:p>
    <w:bookmarkEnd w:id="1809"/>
    <w:bookmarkEnd w:id="1810"/>
    <w:bookmarkEnd w:id="1811"/>
    <w:bookmarkEnd w:id="1812"/>
    <w:p w14:paraId="642861B5" w14:textId="6B7FEC2F" w:rsidR="006A4644" w:rsidRPr="008054BE" w:rsidRDefault="006A4644" w:rsidP="006A4644">
      <w:pPr>
        <w:pStyle w:val="Heading3"/>
      </w:pPr>
      <w:r w:rsidRPr="008054BE">
        <w:t xml:space="preserve">User control of SSU (by the NorDig IRD user) </w:t>
      </w:r>
    </w:p>
    <w:p w14:paraId="3CBBF6B0" w14:textId="19951239" w:rsidR="006A4644" w:rsidRPr="00DD7F8C" w:rsidRDefault="006A4644" w:rsidP="006A4644">
      <w:pPr>
        <w:autoSpaceDE w:val="0"/>
        <w:autoSpaceDN w:val="0"/>
        <w:adjustRightInd w:val="0"/>
        <w:rPr>
          <w:color w:val="000000"/>
          <w:szCs w:val="22"/>
        </w:rPr>
      </w:pPr>
      <w:r w:rsidRPr="008054BE">
        <w:rPr>
          <w:color w:val="000000"/>
          <w:szCs w:val="22"/>
        </w:rPr>
        <w:t xml:space="preserve">Informative: The NorDig IRD software update has to be initiated and enabled by the NorDig IRD user. The NorDig Operator </w:t>
      </w:r>
      <w:r w:rsidRPr="008054BE">
        <w:rPr>
          <w:b/>
          <w:color w:val="000000"/>
          <w:szCs w:val="22"/>
        </w:rPr>
        <w:t>should</w:t>
      </w:r>
      <w:r w:rsidRPr="008054BE">
        <w:rPr>
          <w:color w:val="000000"/>
          <w:szCs w:val="22"/>
        </w:rPr>
        <w:t xml:space="preserve"> not assume that an OTA will be received and installed simply because it is transmitted.</w:t>
      </w:r>
    </w:p>
    <w:p w14:paraId="4FB8ED90" w14:textId="5994C927" w:rsidR="006A4644" w:rsidRPr="008054BE" w:rsidRDefault="006A4644" w:rsidP="006A4644">
      <w:pPr>
        <w:pStyle w:val="Heading3"/>
      </w:pPr>
      <w:r w:rsidRPr="008054BE">
        <w:t xml:space="preserve">SSU procedure </w:t>
      </w:r>
    </w:p>
    <w:p w14:paraId="048C9AEC" w14:textId="500637BC" w:rsidR="006A4644" w:rsidRPr="008054BE" w:rsidRDefault="006A4644" w:rsidP="006A4644">
      <w:pPr>
        <w:rPr>
          <w:color w:val="000000"/>
          <w:szCs w:val="22"/>
        </w:rPr>
      </w:pPr>
      <w:r w:rsidRPr="008054BE">
        <w:rPr>
          <w:color w:val="000000"/>
          <w:szCs w:val="22"/>
        </w:rPr>
        <w:t xml:space="preserve">Informative: The NorDig IRD are required to have mechanisms to identify that SSU are available for them, and notify the NorDig IRD user of the available update, as well as mechanisms for enabling the NorDig IRD user to enable the update. </w:t>
      </w:r>
    </w:p>
    <w:p w14:paraId="212004A3" w14:textId="77777777" w:rsidR="006A4644" w:rsidRPr="008054BE" w:rsidRDefault="006A4644" w:rsidP="006A4644">
      <w:pPr>
        <w:rPr>
          <w:color w:val="000000"/>
          <w:szCs w:val="22"/>
        </w:rPr>
      </w:pPr>
      <w:r w:rsidRPr="008054BE">
        <w:rPr>
          <w:color w:val="000000"/>
          <w:szCs w:val="22"/>
        </w:rPr>
        <w:t xml:space="preserve">For OTA SSU the NorDig Operator </w:t>
      </w:r>
      <w:r w:rsidRPr="008054BE">
        <w:rPr>
          <w:b/>
          <w:color w:val="000000"/>
          <w:szCs w:val="22"/>
        </w:rPr>
        <w:t>should</w:t>
      </w:r>
      <w:r w:rsidRPr="008054BE">
        <w:rPr>
          <w:color w:val="000000"/>
          <w:szCs w:val="22"/>
        </w:rPr>
        <w:t xml:space="preserve"> make itself aware of the methods used by each of the manufacturer of NorDig IRD using OTA/OAD SSU in their network to enable their support teams help users in need. </w:t>
      </w:r>
    </w:p>
    <w:p w14:paraId="1CD9CC33" w14:textId="77777777" w:rsidR="006A4644" w:rsidRPr="008054BE" w:rsidRDefault="006A4644" w:rsidP="006A4644">
      <w:pPr>
        <w:autoSpaceDE w:val="0"/>
        <w:autoSpaceDN w:val="0"/>
        <w:adjustRightInd w:val="0"/>
        <w:rPr>
          <w:b/>
          <w:bCs/>
          <w:color w:val="000000"/>
          <w:szCs w:val="22"/>
        </w:rPr>
      </w:pPr>
      <w:r w:rsidRPr="008054BE">
        <w:rPr>
          <w:b/>
          <w:bCs/>
          <w:color w:val="000000"/>
          <w:szCs w:val="22"/>
        </w:rPr>
        <w:t>OTN vs OTA/OAD organisation/parties and delivery:</w:t>
      </w:r>
    </w:p>
    <w:p w14:paraId="4AD3BB02" w14:textId="77777777" w:rsidR="006A4644" w:rsidRPr="008054BE" w:rsidRDefault="006A4644" w:rsidP="006A4644">
      <w:pPr>
        <w:pStyle w:val="ListParagraph"/>
        <w:numPr>
          <w:ilvl w:val="0"/>
          <w:numId w:val="64"/>
        </w:numPr>
        <w:autoSpaceDE w:val="0"/>
        <w:autoSpaceDN w:val="0"/>
        <w:adjustRightInd w:val="0"/>
        <w:spacing w:after="0"/>
        <w:rPr>
          <w:color w:val="000000"/>
          <w:szCs w:val="22"/>
        </w:rPr>
      </w:pPr>
      <w:r w:rsidRPr="008054BE">
        <w:rPr>
          <w:b/>
          <w:bCs/>
          <w:color w:val="000000"/>
          <w:szCs w:val="22"/>
        </w:rPr>
        <w:t>OTN:</w:t>
      </w:r>
      <w:r w:rsidRPr="008054BE">
        <w:rPr>
          <w:color w:val="000000"/>
          <w:szCs w:val="22"/>
        </w:rPr>
        <w:t xml:space="preserve"> the IRD manufacturers are (generally) in control of the whole delivery procedure down to the IRD.</w:t>
      </w:r>
    </w:p>
    <w:p w14:paraId="4EA58D38" w14:textId="283315B0" w:rsidR="006A4644" w:rsidRPr="008054BE" w:rsidRDefault="006A4644" w:rsidP="006A4644">
      <w:pPr>
        <w:pStyle w:val="ListParagraph"/>
        <w:numPr>
          <w:ilvl w:val="0"/>
          <w:numId w:val="64"/>
        </w:numPr>
        <w:autoSpaceDE w:val="0"/>
        <w:autoSpaceDN w:val="0"/>
        <w:adjustRightInd w:val="0"/>
        <w:spacing w:after="0"/>
        <w:rPr>
          <w:color w:val="000000"/>
          <w:szCs w:val="22"/>
        </w:rPr>
      </w:pPr>
      <w:r w:rsidRPr="008054BE">
        <w:rPr>
          <w:b/>
          <w:bCs/>
          <w:color w:val="000000"/>
          <w:szCs w:val="22"/>
        </w:rPr>
        <w:t>OTA/OAD:</w:t>
      </w:r>
      <w:r w:rsidRPr="008054BE">
        <w:rPr>
          <w:color w:val="000000"/>
          <w:szCs w:val="22"/>
        </w:rPr>
        <w:t xml:space="preserve"> the IRD manufacturer delivers the SSU file, description and/or notifications to the Network Operators of the various broadcast networks. In turn, the Network Operators broadcast the SSU file and set the corresponding signalling in the broadcast network, see more in 10.5 below. </w:t>
      </w:r>
    </w:p>
    <w:p w14:paraId="40277B74" w14:textId="7EDC2383" w:rsidR="006A4644" w:rsidRPr="008054BE" w:rsidRDefault="006A4644" w:rsidP="006A4644">
      <w:pPr>
        <w:pStyle w:val="Heading3"/>
      </w:pPr>
      <w:r w:rsidRPr="008054BE">
        <w:t xml:space="preserve">User messaging for SSU (by the NorDig IRD to the user/viewer) </w:t>
      </w:r>
    </w:p>
    <w:p w14:paraId="45B7F060" w14:textId="77777777" w:rsidR="006A4644" w:rsidRPr="008054BE" w:rsidRDefault="006A4644" w:rsidP="006A4644">
      <w:pPr>
        <w:autoSpaceDE w:val="0"/>
        <w:autoSpaceDN w:val="0"/>
        <w:adjustRightInd w:val="0"/>
        <w:rPr>
          <w:color w:val="000000"/>
          <w:szCs w:val="22"/>
        </w:rPr>
      </w:pPr>
      <w:r w:rsidRPr="008054BE">
        <w:rPr>
          <w:color w:val="000000"/>
          <w:szCs w:val="22"/>
        </w:rPr>
        <w:t xml:space="preserve">No </w:t>
      </w:r>
      <w:proofErr w:type="spellStart"/>
      <w:r w:rsidRPr="008054BE">
        <w:rPr>
          <w:color w:val="000000"/>
          <w:szCs w:val="22"/>
        </w:rPr>
        <w:t>RoO</w:t>
      </w:r>
      <w:proofErr w:type="spellEnd"/>
      <w:r w:rsidRPr="008054BE">
        <w:rPr>
          <w:color w:val="000000"/>
          <w:szCs w:val="22"/>
        </w:rPr>
        <w:t xml:space="preserve"> specific.</w:t>
      </w:r>
    </w:p>
    <w:p w14:paraId="17CA2314" w14:textId="36F72AF1" w:rsidR="006A4644" w:rsidRPr="008054BE" w:rsidRDefault="006A4644" w:rsidP="006A4644">
      <w:pPr>
        <w:pStyle w:val="Heading3"/>
      </w:pPr>
      <w:r w:rsidRPr="008054BE">
        <w:t xml:space="preserve">Security requirements for SSU </w:t>
      </w:r>
    </w:p>
    <w:p w14:paraId="40B0791A" w14:textId="77777777" w:rsidR="006A4644" w:rsidRPr="008054BE" w:rsidRDefault="006A4644" w:rsidP="006A4644">
      <w:pPr>
        <w:autoSpaceDE w:val="0"/>
        <w:autoSpaceDN w:val="0"/>
        <w:adjustRightInd w:val="0"/>
        <w:rPr>
          <w:color w:val="000000"/>
          <w:szCs w:val="22"/>
        </w:rPr>
      </w:pPr>
      <w:r w:rsidRPr="008054BE">
        <w:rPr>
          <w:color w:val="000000"/>
          <w:szCs w:val="22"/>
        </w:rPr>
        <w:t xml:space="preserve">For OTA/OAD SSU, the NorDig Operator </w:t>
      </w:r>
      <w:r w:rsidRPr="008054BE">
        <w:rPr>
          <w:b/>
          <w:szCs w:val="22"/>
        </w:rPr>
        <w:t>should aim to</w:t>
      </w:r>
      <w:r w:rsidRPr="008054BE">
        <w:rPr>
          <w:szCs w:val="22"/>
        </w:rPr>
        <w:t xml:space="preserve"> </w:t>
      </w:r>
      <w:r w:rsidRPr="008054BE">
        <w:rPr>
          <w:color w:val="000000"/>
          <w:szCs w:val="22"/>
        </w:rPr>
        <w:t>ensure the SSU available is a certified system-software as NorDig IRD will prevent download of non-certified system-software (for example asking the NorDig IRD vendor for confirmation).</w:t>
      </w:r>
    </w:p>
    <w:p w14:paraId="1FF1F5E1" w14:textId="772B0A9D" w:rsidR="006A4644" w:rsidRPr="008054BE" w:rsidRDefault="006A4644" w:rsidP="006A4644">
      <w:pPr>
        <w:rPr>
          <w:color w:val="000000"/>
          <w:szCs w:val="22"/>
        </w:rPr>
      </w:pPr>
      <w:r w:rsidRPr="008054BE">
        <w:rPr>
          <w:color w:val="000000"/>
          <w:szCs w:val="22"/>
        </w:rPr>
        <w:t xml:space="preserve">Informative: The NorDig Operator </w:t>
      </w:r>
      <w:r w:rsidRPr="008054BE">
        <w:rPr>
          <w:b/>
          <w:color w:val="000000"/>
          <w:szCs w:val="22"/>
        </w:rPr>
        <w:t>should</w:t>
      </w:r>
      <w:r w:rsidRPr="008054BE">
        <w:rPr>
          <w:color w:val="000000"/>
          <w:szCs w:val="22"/>
        </w:rPr>
        <w:t xml:space="preserve"> be aware that NorDig IRD will not allow SSU to a software version older/lower than the one they are currently using.</w:t>
      </w:r>
    </w:p>
    <w:p w14:paraId="26A22164" w14:textId="77777777" w:rsidR="006A4644" w:rsidRPr="008054BE" w:rsidRDefault="006A4644" w:rsidP="006A4644">
      <w:pPr>
        <w:pStyle w:val="Heading3"/>
        <w:rPr>
          <w:rFonts w:ascii="Times New Roman" w:hAnsi="Times New Roman"/>
        </w:rPr>
      </w:pPr>
      <w:r w:rsidRPr="008054BE">
        <w:t>Previous user settings and installation after SSU (for the NorDig IRD)</w:t>
      </w:r>
    </w:p>
    <w:p w14:paraId="20728B76" w14:textId="4DBEAA8F" w:rsidR="006A4644" w:rsidRPr="008054BE" w:rsidRDefault="006A4644" w:rsidP="006A4644">
      <w:pPr>
        <w:pStyle w:val="Heading3"/>
        <w:numPr>
          <w:ilvl w:val="0"/>
          <w:numId w:val="0"/>
        </w:numPr>
        <w:rPr>
          <w:rFonts w:ascii="Times New Roman" w:hAnsi="Times New Roman"/>
        </w:rPr>
      </w:pPr>
      <w:r w:rsidRPr="008054BE">
        <w:rPr>
          <w:rFonts w:ascii="Times New Roman" w:hAnsi="Times New Roman"/>
        </w:rPr>
        <w:t xml:space="preserve">No </w:t>
      </w:r>
      <w:proofErr w:type="spellStart"/>
      <w:r w:rsidRPr="008054BE">
        <w:rPr>
          <w:rFonts w:ascii="Times New Roman" w:hAnsi="Times New Roman"/>
        </w:rPr>
        <w:t>RoO</w:t>
      </w:r>
      <w:proofErr w:type="spellEnd"/>
      <w:r w:rsidRPr="008054BE">
        <w:rPr>
          <w:rFonts w:ascii="Times New Roman" w:hAnsi="Times New Roman"/>
        </w:rPr>
        <w:t xml:space="preserve"> specific</w:t>
      </w:r>
    </w:p>
    <w:p w14:paraId="3A4B9B77" w14:textId="2339E6DB" w:rsidR="006A4644" w:rsidRPr="008054BE" w:rsidRDefault="006A4644" w:rsidP="006A4644">
      <w:pPr>
        <w:pStyle w:val="Heading3"/>
      </w:pPr>
      <w:r w:rsidRPr="008054BE">
        <w:t>Rejection and Reminder for SSU (for the NorDig IRD)</w:t>
      </w:r>
    </w:p>
    <w:p w14:paraId="61B783E8" w14:textId="65DF766B" w:rsidR="006A4644" w:rsidRPr="008054BE" w:rsidRDefault="006A4644" w:rsidP="006A4644">
      <w:pPr>
        <w:autoSpaceDE w:val="0"/>
        <w:autoSpaceDN w:val="0"/>
        <w:adjustRightInd w:val="0"/>
        <w:rPr>
          <w:color w:val="000000"/>
          <w:szCs w:val="22"/>
        </w:rPr>
      </w:pPr>
      <w:r w:rsidRPr="008054BE">
        <w:rPr>
          <w:color w:val="000000"/>
          <w:szCs w:val="22"/>
        </w:rPr>
        <w:t xml:space="preserve">No </w:t>
      </w:r>
      <w:proofErr w:type="spellStart"/>
      <w:r w:rsidRPr="008054BE">
        <w:rPr>
          <w:color w:val="000000"/>
          <w:szCs w:val="22"/>
        </w:rPr>
        <w:t>RoO</w:t>
      </w:r>
      <w:proofErr w:type="spellEnd"/>
      <w:r w:rsidRPr="008054BE">
        <w:rPr>
          <w:color w:val="000000"/>
          <w:szCs w:val="22"/>
        </w:rPr>
        <w:t xml:space="preserve"> specific</w:t>
      </w:r>
      <w:r w:rsidRPr="008054BE">
        <w:rPr>
          <w:color w:val="000000"/>
          <w:szCs w:val="22"/>
        </w:rPr>
        <w:br/>
        <w:t xml:space="preserve">Informative: The NorDig Operator </w:t>
      </w:r>
      <w:r w:rsidRPr="008054BE">
        <w:rPr>
          <w:b/>
          <w:color w:val="000000"/>
          <w:szCs w:val="22"/>
        </w:rPr>
        <w:t>should</w:t>
      </w:r>
      <w:r w:rsidRPr="008054BE">
        <w:rPr>
          <w:color w:val="000000"/>
          <w:szCs w:val="22"/>
        </w:rPr>
        <w:t xml:space="preserve"> be aware that the NorDig IRD user will be reminded that the SSU is available each time the user comes out of standby or shutdown, unless the NorDig IRD user selected to permanently reject the update.</w:t>
      </w:r>
    </w:p>
    <w:p w14:paraId="584C557D" w14:textId="77777777" w:rsidR="006A4644" w:rsidRPr="008054BE" w:rsidRDefault="006A4644" w:rsidP="006A4644">
      <w:pPr>
        <w:autoSpaceDE w:val="0"/>
        <w:autoSpaceDN w:val="0"/>
        <w:adjustRightInd w:val="0"/>
        <w:rPr>
          <w:color w:val="000000"/>
          <w:szCs w:val="22"/>
        </w:rPr>
      </w:pPr>
    </w:p>
    <w:p w14:paraId="40D5D5FB" w14:textId="77D69933" w:rsidR="006A4644" w:rsidRPr="008054BE" w:rsidRDefault="006A4644" w:rsidP="006A4644">
      <w:pPr>
        <w:pStyle w:val="Heading3"/>
      </w:pPr>
      <w:r w:rsidRPr="008054BE">
        <w:t xml:space="preserve">IRDs with access to multiple SSU services </w:t>
      </w:r>
    </w:p>
    <w:p w14:paraId="2AB6956A" w14:textId="77777777" w:rsidR="006A4644" w:rsidRPr="008054BE" w:rsidRDefault="006A4644" w:rsidP="006A4644">
      <w:pPr>
        <w:rPr>
          <w:color w:val="000000"/>
          <w:szCs w:val="22"/>
        </w:rPr>
      </w:pPr>
      <w:r w:rsidRPr="008054BE">
        <w:rPr>
          <w:color w:val="000000"/>
          <w:szCs w:val="22"/>
        </w:rPr>
        <w:t xml:space="preserve">No </w:t>
      </w:r>
      <w:proofErr w:type="spellStart"/>
      <w:r w:rsidRPr="008054BE">
        <w:rPr>
          <w:color w:val="000000"/>
          <w:szCs w:val="22"/>
        </w:rPr>
        <w:t>RoO</w:t>
      </w:r>
      <w:proofErr w:type="spellEnd"/>
      <w:r w:rsidRPr="008054BE">
        <w:rPr>
          <w:color w:val="000000"/>
          <w:szCs w:val="22"/>
        </w:rPr>
        <w:t xml:space="preserve"> specific</w:t>
      </w:r>
    </w:p>
    <w:p w14:paraId="686338D4" w14:textId="77777777" w:rsidR="006A4644" w:rsidRPr="008054BE" w:rsidRDefault="006A4644" w:rsidP="006A4644">
      <w:pPr>
        <w:pStyle w:val="Heading2"/>
      </w:pPr>
      <w:bookmarkStart w:id="1813" w:name="_Toc103714409"/>
      <w:r w:rsidRPr="008054BE">
        <w:t>SSU functionality</w:t>
      </w:r>
      <w:bookmarkEnd w:id="1813"/>
      <w:r w:rsidRPr="008054BE">
        <w:t xml:space="preserve"> </w:t>
      </w:r>
    </w:p>
    <w:p w14:paraId="4188167A" w14:textId="41D4EF70" w:rsidR="006A4644" w:rsidRPr="008054BE" w:rsidRDefault="006A4644" w:rsidP="006A4644">
      <w:pPr>
        <w:autoSpaceDE w:val="0"/>
        <w:autoSpaceDN w:val="0"/>
        <w:adjustRightInd w:val="0"/>
        <w:rPr>
          <w:szCs w:val="22"/>
        </w:rPr>
      </w:pPr>
      <w:r w:rsidRPr="008054BE">
        <w:rPr>
          <w:szCs w:val="22"/>
        </w:rPr>
        <w:t>NorDig (</w:t>
      </w:r>
      <w:r w:rsidRPr="008054BE">
        <w:rPr>
          <w:color w:val="000000"/>
          <w:szCs w:val="22"/>
        </w:rPr>
        <w:t xml:space="preserve">NorDig Unified Requirement </w:t>
      </w:r>
      <w:r w:rsidR="00ED77FD">
        <w:rPr>
          <w:color w:val="000000"/>
          <w:szCs w:val="22"/>
        </w:rPr>
        <w:fldChar w:fldCharType="begin"/>
      </w:r>
      <w:r w:rsidR="00ED77FD">
        <w:rPr>
          <w:color w:val="000000"/>
          <w:szCs w:val="22"/>
        </w:rPr>
        <w:instrText xml:space="preserve"> REF _Ref68793427 \r \h </w:instrText>
      </w:r>
      <w:r w:rsidR="00ED77FD">
        <w:rPr>
          <w:color w:val="000000"/>
          <w:szCs w:val="22"/>
        </w:rPr>
      </w:r>
      <w:r w:rsidR="00ED77FD">
        <w:rPr>
          <w:color w:val="000000"/>
          <w:szCs w:val="22"/>
        </w:rPr>
        <w:fldChar w:fldCharType="separate"/>
      </w:r>
      <w:r w:rsidR="00E90C00">
        <w:rPr>
          <w:color w:val="000000"/>
          <w:szCs w:val="22"/>
        </w:rPr>
        <w:t>[106]</w:t>
      </w:r>
      <w:r w:rsidR="00ED77FD">
        <w:rPr>
          <w:color w:val="000000"/>
          <w:szCs w:val="22"/>
        </w:rPr>
        <w:fldChar w:fldCharType="end"/>
      </w:r>
      <w:r w:rsidR="00ED77FD">
        <w:rPr>
          <w:color w:val="000000"/>
          <w:szCs w:val="22"/>
        </w:rPr>
        <w:t>)</w:t>
      </w:r>
      <w:r w:rsidRPr="008054BE">
        <w:rPr>
          <w:szCs w:val="22"/>
        </w:rPr>
        <w:t xml:space="preserve"> has defined different parts of the SSU procedure, among which that could be of interest for the Network Operator are: </w:t>
      </w:r>
    </w:p>
    <w:p w14:paraId="1CD30AA8" w14:textId="77777777" w:rsidR="006A4644" w:rsidRPr="008054BE" w:rsidRDefault="006A4644" w:rsidP="006A4644">
      <w:pPr>
        <w:pStyle w:val="BodyText"/>
        <w:numPr>
          <w:ilvl w:val="0"/>
          <w:numId w:val="65"/>
        </w:numPr>
        <w:spacing w:after="0"/>
      </w:pPr>
      <w:r w:rsidRPr="008054BE">
        <w:rPr>
          <w:b/>
          <w:bCs/>
          <w:u w:val="single"/>
        </w:rPr>
        <w:lastRenderedPageBreak/>
        <w:t>Search:</w:t>
      </w:r>
      <w:r w:rsidRPr="008054BE">
        <w:rPr>
          <w:u w:val="single"/>
        </w:rPr>
        <w:t xml:space="preserve"> The NorDig </w:t>
      </w:r>
      <w:r w:rsidRPr="008054BE">
        <w:t>IRD searches for and detects if new System Software Update is available for itself (from broadcast, local interface and/or IP-based interface)</w:t>
      </w:r>
    </w:p>
    <w:p w14:paraId="674C9BAE" w14:textId="77777777" w:rsidR="006A4644" w:rsidRPr="008054BE" w:rsidRDefault="006A4644" w:rsidP="006A4644">
      <w:pPr>
        <w:pStyle w:val="BodyText"/>
        <w:numPr>
          <w:ilvl w:val="0"/>
          <w:numId w:val="65"/>
        </w:numPr>
        <w:spacing w:after="0"/>
      </w:pPr>
      <w:r w:rsidRPr="008054BE">
        <w:rPr>
          <w:b/>
          <w:bCs/>
          <w:u w:val="single"/>
        </w:rPr>
        <w:t>Download</w:t>
      </w:r>
      <w:r w:rsidRPr="008054BE">
        <w:rPr>
          <w:u w:val="single"/>
        </w:rPr>
        <w:t>:</w:t>
      </w:r>
      <w:r w:rsidRPr="008054BE">
        <w:t xml:space="preserve"> The NorDig IRD downloads (caches) the System Software Update data file(s) (from broadcast, local interface and/or IP-based interface).</w:t>
      </w:r>
    </w:p>
    <w:p w14:paraId="00FD5B73" w14:textId="77777777" w:rsidR="006A4644" w:rsidRPr="008054BE" w:rsidRDefault="006A4644" w:rsidP="006A4644">
      <w:pPr>
        <w:autoSpaceDE w:val="0"/>
        <w:autoSpaceDN w:val="0"/>
        <w:adjustRightInd w:val="0"/>
        <w:rPr>
          <w:szCs w:val="22"/>
        </w:rPr>
      </w:pPr>
    </w:p>
    <w:p w14:paraId="12A9FA36" w14:textId="77777777" w:rsidR="006A4644" w:rsidRPr="008054BE" w:rsidRDefault="006A4644" w:rsidP="006A4644">
      <w:pPr>
        <w:autoSpaceDE w:val="0"/>
        <w:autoSpaceDN w:val="0"/>
        <w:adjustRightInd w:val="0"/>
        <w:rPr>
          <w:szCs w:val="22"/>
        </w:rPr>
      </w:pPr>
      <w:r w:rsidRPr="008054BE">
        <w:rPr>
          <w:szCs w:val="22"/>
        </w:rPr>
        <w:t>NorDig has defined following combinations of Search and Download for the SSU.</w:t>
      </w:r>
    </w:p>
    <w:tbl>
      <w:tblPr>
        <w:tblW w:w="949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630"/>
        <w:gridCol w:w="8860"/>
      </w:tblGrid>
      <w:tr w:rsidR="006A4644" w:rsidRPr="008054BE" w14:paraId="6D554C11" w14:textId="77777777" w:rsidTr="006E2AD9">
        <w:trPr>
          <w:cantSplit/>
          <w:trHeight w:val="271"/>
        </w:trPr>
        <w:tc>
          <w:tcPr>
            <w:tcW w:w="630" w:type="dxa"/>
            <w:shd w:val="clear" w:color="auto" w:fill="D9D9D9" w:themeFill="background1" w:themeFillShade="D9"/>
          </w:tcPr>
          <w:p w14:paraId="1DF09C46" w14:textId="77777777" w:rsidR="006A4644" w:rsidRPr="008054BE" w:rsidRDefault="006A4644" w:rsidP="006E2AD9">
            <w:pPr>
              <w:pStyle w:val="Tabell"/>
              <w:jc w:val="center"/>
              <w:rPr>
                <w:b/>
                <w:bCs/>
                <w:color w:val="auto"/>
                <w:sz w:val="20"/>
                <w:szCs w:val="20"/>
              </w:rPr>
            </w:pPr>
          </w:p>
        </w:tc>
        <w:tc>
          <w:tcPr>
            <w:tcW w:w="8860" w:type="dxa"/>
            <w:shd w:val="clear" w:color="auto" w:fill="D9D9D9" w:themeFill="background1" w:themeFillShade="D9"/>
            <w:vAlign w:val="center"/>
          </w:tcPr>
          <w:p w14:paraId="32A7E051" w14:textId="77777777" w:rsidR="006A4644" w:rsidRPr="008054BE" w:rsidRDefault="006A4644" w:rsidP="006E2AD9">
            <w:pPr>
              <w:pStyle w:val="Tabell"/>
              <w:rPr>
                <w:b/>
                <w:bCs/>
                <w:color w:val="auto"/>
                <w:sz w:val="20"/>
                <w:szCs w:val="20"/>
              </w:rPr>
            </w:pPr>
            <w:r w:rsidRPr="008054BE">
              <w:rPr>
                <w:b/>
                <w:bCs/>
                <w:color w:val="auto"/>
                <w:sz w:val="20"/>
                <w:szCs w:val="20"/>
              </w:rPr>
              <w:t>Delivery alternatives</w:t>
            </w:r>
          </w:p>
        </w:tc>
      </w:tr>
      <w:tr w:rsidR="006A4644" w:rsidRPr="008054BE" w14:paraId="1A473ABD" w14:textId="77777777" w:rsidTr="006E2AD9">
        <w:trPr>
          <w:cantSplit/>
        </w:trPr>
        <w:tc>
          <w:tcPr>
            <w:tcW w:w="630" w:type="dxa"/>
            <w:shd w:val="clear" w:color="auto" w:fill="FFFFFF" w:themeFill="background1"/>
          </w:tcPr>
          <w:p w14:paraId="7C54190D" w14:textId="77777777" w:rsidR="006A4644" w:rsidRPr="008054BE" w:rsidRDefault="006A4644" w:rsidP="006E2AD9">
            <w:pPr>
              <w:pStyle w:val="Tabell"/>
              <w:jc w:val="center"/>
              <w:rPr>
                <w:sz w:val="20"/>
                <w:szCs w:val="20"/>
              </w:rPr>
            </w:pPr>
            <w:r w:rsidRPr="008054BE">
              <w:rPr>
                <w:sz w:val="20"/>
                <w:szCs w:val="20"/>
              </w:rPr>
              <w:t>#D1</w:t>
            </w:r>
          </w:p>
        </w:tc>
        <w:tc>
          <w:tcPr>
            <w:tcW w:w="8860" w:type="dxa"/>
            <w:shd w:val="clear" w:color="auto" w:fill="FFFFFF" w:themeFill="background1"/>
          </w:tcPr>
          <w:p w14:paraId="41520D78" w14:textId="77777777" w:rsidR="006A4644" w:rsidRPr="008054BE" w:rsidRDefault="006A4644" w:rsidP="006E2AD9">
            <w:pPr>
              <w:pStyle w:val="Tabell"/>
              <w:rPr>
                <w:sz w:val="20"/>
                <w:szCs w:val="20"/>
              </w:rPr>
            </w:pPr>
            <w:r w:rsidRPr="008054BE">
              <w:rPr>
                <w:b/>
                <w:sz w:val="20"/>
                <w:szCs w:val="20"/>
              </w:rPr>
              <w:t>OTA search + OTA download</w:t>
            </w:r>
            <w:r w:rsidRPr="008054BE">
              <w:rPr>
                <w:sz w:val="20"/>
                <w:szCs w:val="20"/>
              </w:rPr>
              <w:t xml:space="preserve">, </w:t>
            </w:r>
          </w:p>
          <w:p w14:paraId="03DB9747" w14:textId="77777777" w:rsidR="006A4644" w:rsidRPr="008054BE" w:rsidRDefault="006A4644" w:rsidP="006E2AD9">
            <w:pPr>
              <w:pStyle w:val="Tabell"/>
              <w:rPr>
                <w:color w:val="auto"/>
                <w:sz w:val="20"/>
                <w:szCs w:val="20"/>
              </w:rPr>
            </w:pPr>
            <w:r w:rsidRPr="008054BE">
              <w:rPr>
                <w:sz w:val="20"/>
                <w:szCs w:val="20"/>
              </w:rPr>
              <w:t xml:space="preserve">The IRD is required to search for and download system software from the broadcast channel, </w:t>
            </w:r>
            <w:r w:rsidRPr="008054BE">
              <w:rPr>
                <w:color w:val="auto"/>
                <w:sz w:val="20"/>
                <w:szCs w:val="20"/>
              </w:rPr>
              <w:t>see section 10.5</w:t>
            </w:r>
          </w:p>
        </w:tc>
      </w:tr>
      <w:tr w:rsidR="006A4644" w:rsidRPr="008054BE" w14:paraId="09CD2CBB" w14:textId="77777777" w:rsidTr="006E2AD9">
        <w:trPr>
          <w:cantSplit/>
        </w:trPr>
        <w:tc>
          <w:tcPr>
            <w:tcW w:w="630" w:type="dxa"/>
            <w:shd w:val="clear" w:color="auto" w:fill="FFFFFF" w:themeFill="background1"/>
          </w:tcPr>
          <w:p w14:paraId="39A52420" w14:textId="77777777" w:rsidR="006A4644" w:rsidRPr="008054BE" w:rsidRDefault="006A4644" w:rsidP="006E2AD9">
            <w:pPr>
              <w:pStyle w:val="Tabell"/>
              <w:jc w:val="center"/>
              <w:rPr>
                <w:color w:val="auto"/>
                <w:sz w:val="20"/>
                <w:szCs w:val="20"/>
              </w:rPr>
            </w:pPr>
            <w:r w:rsidRPr="008054BE">
              <w:rPr>
                <w:color w:val="auto"/>
                <w:sz w:val="20"/>
                <w:szCs w:val="20"/>
              </w:rPr>
              <w:t>#D2</w:t>
            </w:r>
          </w:p>
        </w:tc>
        <w:tc>
          <w:tcPr>
            <w:tcW w:w="8860" w:type="dxa"/>
            <w:shd w:val="clear" w:color="auto" w:fill="FFFFFF" w:themeFill="background1"/>
          </w:tcPr>
          <w:p w14:paraId="0F67B3B3" w14:textId="77777777" w:rsidR="006A4644" w:rsidRPr="008054BE" w:rsidRDefault="006A4644" w:rsidP="006E2AD9">
            <w:pPr>
              <w:pStyle w:val="Tabell"/>
              <w:rPr>
                <w:sz w:val="20"/>
                <w:szCs w:val="20"/>
              </w:rPr>
            </w:pPr>
            <w:r w:rsidRPr="008054BE">
              <w:rPr>
                <w:b/>
                <w:sz w:val="20"/>
                <w:szCs w:val="20"/>
              </w:rPr>
              <w:t>OTA search + OTN download</w:t>
            </w:r>
            <w:r w:rsidRPr="008054BE">
              <w:rPr>
                <w:sz w:val="20"/>
                <w:szCs w:val="20"/>
              </w:rPr>
              <w:t xml:space="preserve">, </w:t>
            </w:r>
          </w:p>
          <w:p w14:paraId="186585DD" w14:textId="77777777" w:rsidR="006A4644" w:rsidRPr="008054BE" w:rsidRDefault="006A4644" w:rsidP="006E2AD9">
            <w:pPr>
              <w:pStyle w:val="Tabell"/>
              <w:rPr>
                <w:color w:val="auto"/>
                <w:sz w:val="20"/>
                <w:szCs w:val="20"/>
              </w:rPr>
            </w:pPr>
            <w:r w:rsidRPr="008054BE">
              <w:rPr>
                <w:sz w:val="20"/>
                <w:szCs w:val="20"/>
              </w:rPr>
              <w:t xml:space="preserve">The IRD is required to search for system software from broadcast channel and download from return channel (DVB’s SSU </w:t>
            </w:r>
            <w:proofErr w:type="spellStart"/>
            <w:r w:rsidRPr="008054BE">
              <w:rPr>
                <w:sz w:val="20"/>
                <w:szCs w:val="20"/>
              </w:rPr>
              <w:t>Update_type</w:t>
            </w:r>
            <w:proofErr w:type="spellEnd"/>
            <w:r w:rsidRPr="008054BE">
              <w:rPr>
                <w:sz w:val="20"/>
                <w:szCs w:val="20"/>
              </w:rPr>
              <w:t xml:space="preserve"> 0x03), </w:t>
            </w:r>
            <w:r w:rsidRPr="008054BE">
              <w:rPr>
                <w:color w:val="auto"/>
                <w:sz w:val="20"/>
                <w:szCs w:val="20"/>
              </w:rPr>
              <w:t>see section 10.5</w:t>
            </w:r>
          </w:p>
        </w:tc>
      </w:tr>
      <w:tr w:rsidR="006A4644" w:rsidRPr="008054BE" w14:paraId="1D3A08FA" w14:textId="77777777" w:rsidTr="006E2AD9">
        <w:trPr>
          <w:cantSplit/>
        </w:trPr>
        <w:tc>
          <w:tcPr>
            <w:tcW w:w="630" w:type="dxa"/>
            <w:shd w:val="clear" w:color="auto" w:fill="FFFFFF" w:themeFill="background1"/>
          </w:tcPr>
          <w:p w14:paraId="1F39B350" w14:textId="77777777" w:rsidR="006A4644" w:rsidRPr="008054BE" w:rsidRDefault="006A4644" w:rsidP="006E2AD9">
            <w:pPr>
              <w:pStyle w:val="Tabell"/>
              <w:jc w:val="center"/>
              <w:rPr>
                <w:color w:val="auto"/>
                <w:sz w:val="20"/>
                <w:szCs w:val="20"/>
              </w:rPr>
            </w:pPr>
            <w:r w:rsidRPr="008054BE">
              <w:rPr>
                <w:color w:val="auto"/>
                <w:sz w:val="20"/>
                <w:szCs w:val="20"/>
              </w:rPr>
              <w:t>#D3</w:t>
            </w:r>
          </w:p>
        </w:tc>
        <w:tc>
          <w:tcPr>
            <w:tcW w:w="8860" w:type="dxa"/>
            <w:shd w:val="clear" w:color="auto" w:fill="FFFFFF" w:themeFill="background1"/>
          </w:tcPr>
          <w:p w14:paraId="03A0D271" w14:textId="77777777" w:rsidR="006A4644" w:rsidRPr="008054BE" w:rsidRDefault="006A4644" w:rsidP="006E2AD9">
            <w:pPr>
              <w:pStyle w:val="Tabell"/>
              <w:rPr>
                <w:color w:val="auto"/>
                <w:sz w:val="20"/>
                <w:szCs w:val="20"/>
              </w:rPr>
            </w:pPr>
            <w:r w:rsidRPr="008054BE">
              <w:rPr>
                <w:b/>
                <w:color w:val="auto"/>
                <w:sz w:val="20"/>
                <w:szCs w:val="20"/>
              </w:rPr>
              <w:t>OTA notification + OTN/local download</w:t>
            </w:r>
            <w:r w:rsidRPr="008054BE">
              <w:rPr>
                <w:color w:val="auto"/>
                <w:sz w:val="20"/>
                <w:szCs w:val="20"/>
              </w:rPr>
              <w:t xml:space="preserve">, </w:t>
            </w:r>
          </w:p>
          <w:p w14:paraId="4BB5EC60" w14:textId="77777777" w:rsidR="006A4644" w:rsidRPr="008054BE" w:rsidRDefault="006A4644" w:rsidP="006E2AD9">
            <w:pPr>
              <w:pStyle w:val="Tabell"/>
              <w:rPr>
                <w:color w:val="auto"/>
                <w:sz w:val="20"/>
                <w:szCs w:val="20"/>
              </w:rPr>
            </w:pPr>
            <w:r w:rsidRPr="008054BE">
              <w:rPr>
                <w:sz w:val="20"/>
                <w:szCs w:val="20"/>
              </w:rPr>
              <w:t xml:space="preserve">The IRD is required to </w:t>
            </w:r>
            <w:r w:rsidRPr="008054BE">
              <w:rPr>
                <w:color w:val="auto"/>
                <w:sz w:val="20"/>
                <w:szCs w:val="20"/>
              </w:rPr>
              <w:t>search/get notification from broadcast channel (</w:t>
            </w:r>
            <w:r w:rsidRPr="008054BE">
              <w:rPr>
                <w:sz w:val="20"/>
                <w:szCs w:val="20"/>
              </w:rPr>
              <w:t xml:space="preserve">DVB’s SSU </w:t>
            </w:r>
            <w:proofErr w:type="spellStart"/>
            <w:r w:rsidRPr="008054BE">
              <w:rPr>
                <w:sz w:val="20"/>
                <w:szCs w:val="20"/>
              </w:rPr>
              <w:t>Update_type</w:t>
            </w:r>
            <w:proofErr w:type="spellEnd"/>
            <w:r w:rsidRPr="008054BE">
              <w:rPr>
                <w:sz w:val="20"/>
                <w:szCs w:val="20"/>
              </w:rPr>
              <w:t xml:space="preserve"> 0x04</w:t>
            </w:r>
            <w:r w:rsidRPr="008054BE">
              <w:rPr>
                <w:color w:val="auto"/>
                <w:sz w:val="20"/>
                <w:szCs w:val="20"/>
              </w:rPr>
              <w:t>) and download from Internet/broadband channel and/or local interface (</w:t>
            </w:r>
            <w:proofErr w:type="gramStart"/>
            <w:r w:rsidRPr="008054BE">
              <w:rPr>
                <w:color w:val="auto"/>
                <w:sz w:val="20"/>
                <w:szCs w:val="20"/>
              </w:rPr>
              <w:t>e.g.</w:t>
            </w:r>
            <w:proofErr w:type="gramEnd"/>
            <w:r w:rsidRPr="008054BE">
              <w:rPr>
                <w:color w:val="auto"/>
                <w:sz w:val="20"/>
                <w:szCs w:val="20"/>
              </w:rPr>
              <w:t xml:space="preserve"> USB), see section 10.5.4</w:t>
            </w:r>
          </w:p>
        </w:tc>
      </w:tr>
      <w:tr w:rsidR="006A4644" w:rsidRPr="008054BE" w14:paraId="08708C2D" w14:textId="77777777" w:rsidTr="006E2AD9">
        <w:trPr>
          <w:cantSplit/>
        </w:trPr>
        <w:tc>
          <w:tcPr>
            <w:tcW w:w="630" w:type="dxa"/>
            <w:shd w:val="clear" w:color="auto" w:fill="FFFFFF" w:themeFill="background1"/>
          </w:tcPr>
          <w:p w14:paraId="56771A16" w14:textId="77777777" w:rsidR="006A4644" w:rsidRPr="008054BE" w:rsidRDefault="006A4644" w:rsidP="006E2AD9">
            <w:pPr>
              <w:pStyle w:val="Tabell"/>
              <w:jc w:val="center"/>
              <w:rPr>
                <w:color w:val="auto"/>
                <w:sz w:val="20"/>
                <w:szCs w:val="20"/>
              </w:rPr>
            </w:pPr>
            <w:r w:rsidRPr="008054BE">
              <w:rPr>
                <w:color w:val="auto"/>
                <w:sz w:val="20"/>
                <w:szCs w:val="20"/>
              </w:rPr>
              <w:t>#D4</w:t>
            </w:r>
          </w:p>
        </w:tc>
        <w:tc>
          <w:tcPr>
            <w:tcW w:w="8860" w:type="dxa"/>
            <w:shd w:val="clear" w:color="auto" w:fill="FFFFFF" w:themeFill="background1"/>
          </w:tcPr>
          <w:p w14:paraId="3230B1D5" w14:textId="77777777" w:rsidR="006A4644" w:rsidRPr="008054BE" w:rsidRDefault="006A4644" w:rsidP="006E2AD9">
            <w:pPr>
              <w:pStyle w:val="Tabell"/>
              <w:rPr>
                <w:color w:val="auto"/>
                <w:sz w:val="20"/>
                <w:szCs w:val="20"/>
              </w:rPr>
            </w:pPr>
            <w:r w:rsidRPr="008054BE">
              <w:rPr>
                <w:b/>
                <w:color w:val="auto"/>
                <w:sz w:val="20"/>
                <w:szCs w:val="20"/>
              </w:rPr>
              <w:t>OTN search + OTN download</w:t>
            </w:r>
            <w:r w:rsidRPr="008054BE">
              <w:rPr>
                <w:color w:val="auto"/>
                <w:sz w:val="20"/>
                <w:szCs w:val="20"/>
              </w:rPr>
              <w:t xml:space="preserve">, </w:t>
            </w:r>
          </w:p>
          <w:p w14:paraId="11230B2E" w14:textId="77777777" w:rsidR="006A4644" w:rsidRPr="008054BE" w:rsidRDefault="006A4644" w:rsidP="006E2AD9">
            <w:pPr>
              <w:pStyle w:val="Tabell"/>
              <w:rPr>
                <w:color w:val="auto"/>
                <w:sz w:val="20"/>
                <w:szCs w:val="20"/>
              </w:rPr>
            </w:pPr>
            <w:r w:rsidRPr="008054BE">
              <w:rPr>
                <w:sz w:val="20"/>
                <w:szCs w:val="20"/>
              </w:rPr>
              <w:t xml:space="preserve">The IRD is required to search for and download system software from the Internet / broadband channel, </w:t>
            </w:r>
            <w:r w:rsidRPr="008054BE">
              <w:rPr>
                <w:color w:val="auto"/>
                <w:sz w:val="20"/>
                <w:szCs w:val="20"/>
              </w:rPr>
              <w:t>see section 10.3.</w:t>
            </w:r>
          </w:p>
        </w:tc>
      </w:tr>
      <w:tr w:rsidR="006A4644" w:rsidRPr="0036129A" w14:paraId="00B861A6" w14:textId="77777777" w:rsidTr="006E2AD9">
        <w:trPr>
          <w:cantSplit/>
        </w:trPr>
        <w:tc>
          <w:tcPr>
            <w:tcW w:w="630" w:type="dxa"/>
            <w:shd w:val="clear" w:color="auto" w:fill="FFFFFF" w:themeFill="background1"/>
          </w:tcPr>
          <w:p w14:paraId="60BE511E" w14:textId="77777777" w:rsidR="006A4644" w:rsidRPr="008054BE" w:rsidRDefault="006A4644" w:rsidP="006E2AD9">
            <w:pPr>
              <w:pStyle w:val="Tabell"/>
              <w:jc w:val="center"/>
              <w:rPr>
                <w:color w:val="auto"/>
                <w:sz w:val="20"/>
                <w:szCs w:val="20"/>
              </w:rPr>
            </w:pPr>
            <w:r w:rsidRPr="008054BE">
              <w:rPr>
                <w:color w:val="auto"/>
                <w:sz w:val="20"/>
                <w:szCs w:val="20"/>
              </w:rPr>
              <w:t>#D5</w:t>
            </w:r>
          </w:p>
        </w:tc>
        <w:tc>
          <w:tcPr>
            <w:tcW w:w="8860" w:type="dxa"/>
            <w:shd w:val="clear" w:color="auto" w:fill="FFFFFF" w:themeFill="background1"/>
          </w:tcPr>
          <w:p w14:paraId="003AE3A3" w14:textId="77777777" w:rsidR="006A4644" w:rsidRPr="008054BE" w:rsidRDefault="006A4644" w:rsidP="006E2AD9">
            <w:pPr>
              <w:pStyle w:val="Tabell"/>
              <w:rPr>
                <w:color w:val="auto"/>
                <w:sz w:val="20"/>
                <w:szCs w:val="20"/>
              </w:rPr>
            </w:pPr>
            <w:r w:rsidRPr="008054BE">
              <w:rPr>
                <w:b/>
                <w:color w:val="auto"/>
                <w:sz w:val="20"/>
                <w:szCs w:val="20"/>
              </w:rPr>
              <w:t>Local search + Local download</w:t>
            </w:r>
            <w:r w:rsidRPr="008054BE">
              <w:rPr>
                <w:color w:val="auto"/>
                <w:sz w:val="20"/>
                <w:szCs w:val="20"/>
              </w:rPr>
              <w:t xml:space="preserve">, </w:t>
            </w:r>
          </w:p>
          <w:p w14:paraId="6E3BA1BA" w14:textId="77777777" w:rsidR="006A4644" w:rsidRPr="008054BE" w:rsidRDefault="006A4644" w:rsidP="006E2AD9">
            <w:pPr>
              <w:pStyle w:val="Tabell"/>
              <w:rPr>
                <w:color w:val="auto"/>
                <w:sz w:val="20"/>
                <w:szCs w:val="20"/>
              </w:rPr>
            </w:pPr>
            <w:r w:rsidRPr="008054BE">
              <w:rPr>
                <w:sz w:val="20"/>
                <w:szCs w:val="20"/>
              </w:rPr>
              <w:t>The IRD is required to search for and download system software from the local interface (</w:t>
            </w:r>
            <w:proofErr w:type="gramStart"/>
            <w:r w:rsidRPr="008054BE">
              <w:rPr>
                <w:sz w:val="20"/>
                <w:szCs w:val="20"/>
              </w:rPr>
              <w:t>e.g.</w:t>
            </w:r>
            <w:proofErr w:type="gramEnd"/>
            <w:r w:rsidRPr="008054BE">
              <w:rPr>
                <w:sz w:val="20"/>
                <w:szCs w:val="20"/>
              </w:rPr>
              <w:t xml:space="preserve"> USB), </w:t>
            </w:r>
            <w:r w:rsidRPr="008054BE">
              <w:rPr>
                <w:color w:val="auto"/>
                <w:sz w:val="20"/>
                <w:szCs w:val="20"/>
              </w:rPr>
              <w:t>see section 10.3.</w:t>
            </w:r>
          </w:p>
        </w:tc>
      </w:tr>
    </w:tbl>
    <w:p w14:paraId="3C86CF95" w14:textId="0E13F944" w:rsidR="006A4644" w:rsidRPr="008054BE" w:rsidRDefault="001842D0" w:rsidP="006A4644">
      <w:pPr>
        <w:autoSpaceDE w:val="0"/>
        <w:autoSpaceDN w:val="0"/>
        <w:adjustRightInd w:val="0"/>
        <w:rPr>
          <w:i/>
          <w:iCs/>
          <w:szCs w:val="22"/>
        </w:rPr>
      </w:pPr>
      <w:r w:rsidRPr="008054BE">
        <w:rPr>
          <w:i/>
          <w:iCs/>
          <w:szCs w:val="22"/>
        </w:rPr>
        <w:t>Table 10.1 Delivery alternatives.</w:t>
      </w:r>
    </w:p>
    <w:p w14:paraId="2CA38F1F" w14:textId="7EB62545" w:rsidR="006A4644" w:rsidRPr="008054BE" w:rsidRDefault="006A4644" w:rsidP="006A4644">
      <w:pPr>
        <w:pStyle w:val="Heading3"/>
      </w:pPr>
      <w:r w:rsidRPr="008054BE">
        <w:t>SSU approaches (for the NorDig IRD)</w:t>
      </w:r>
    </w:p>
    <w:p w14:paraId="19B6587A" w14:textId="6831EB78" w:rsidR="006A4644" w:rsidRPr="008054BE" w:rsidRDefault="006A4644" w:rsidP="006A4644">
      <w:pPr>
        <w:autoSpaceDE w:val="0"/>
        <w:autoSpaceDN w:val="0"/>
        <w:adjustRightInd w:val="0"/>
        <w:rPr>
          <w:color w:val="000000"/>
          <w:szCs w:val="22"/>
        </w:rPr>
      </w:pPr>
      <w:r w:rsidRPr="008054BE">
        <w:rPr>
          <w:color w:val="000000"/>
          <w:szCs w:val="22"/>
        </w:rPr>
        <w:t>Informative: The NorDig Unified IRD specification</w:t>
      </w:r>
      <w:r w:rsidR="00363E4B">
        <w:rPr>
          <w:color w:val="000000"/>
          <w:szCs w:val="22"/>
        </w:rPr>
        <w:t xml:space="preserve"> </w:t>
      </w:r>
      <w:r w:rsidR="00363E4B">
        <w:rPr>
          <w:color w:val="000000"/>
          <w:szCs w:val="22"/>
        </w:rPr>
        <w:fldChar w:fldCharType="begin"/>
      </w:r>
      <w:r w:rsidR="00363E4B">
        <w:rPr>
          <w:color w:val="000000"/>
          <w:szCs w:val="22"/>
        </w:rPr>
        <w:instrText xml:space="preserve"> REF _Ref68793427 \r \h </w:instrText>
      </w:r>
      <w:r w:rsidR="00363E4B">
        <w:rPr>
          <w:color w:val="000000"/>
          <w:szCs w:val="22"/>
        </w:rPr>
      </w:r>
      <w:r w:rsidR="00363E4B">
        <w:rPr>
          <w:color w:val="000000"/>
          <w:szCs w:val="22"/>
        </w:rPr>
        <w:fldChar w:fldCharType="separate"/>
      </w:r>
      <w:r w:rsidR="00363E4B">
        <w:rPr>
          <w:color w:val="000000"/>
          <w:szCs w:val="22"/>
        </w:rPr>
        <w:t>[106]</w:t>
      </w:r>
      <w:r w:rsidR="00363E4B">
        <w:rPr>
          <w:color w:val="000000"/>
          <w:szCs w:val="22"/>
        </w:rPr>
        <w:fldChar w:fldCharType="end"/>
      </w:r>
      <w:r w:rsidRPr="008054BE">
        <w:rPr>
          <w:color w:val="000000"/>
          <w:szCs w:val="22"/>
        </w:rPr>
        <w:t xml:space="preserve"> has defined that a NorDig IRD may use a number of different ‘approaches’ for how it performs its SSU update:</w:t>
      </w:r>
    </w:p>
    <w:p w14:paraId="036D0D5A" w14:textId="77777777" w:rsidR="006A4644" w:rsidRPr="008054BE" w:rsidRDefault="006A4644" w:rsidP="006A4644">
      <w:pPr>
        <w:pStyle w:val="ListParagraph"/>
        <w:numPr>
          <w:ilvl w:val="0"/>
          <w:numId w:val="66"/>
        </w:numPr>
        <w:autoSpaceDE w:val="0"/>
        <w:autoSpaceDN w:val="0"/>
        <w:adjustRightInd w:val="0"/>
        <w:spacing w:after="0"/>
        <w:rPr>
          <w:color w:val="000000"/>
          <w:szCs w:val="22"/>
        </w:rPr>
      </w:pPr>
      <w:r w:rsidRPr="008054BE">
        <w:rPr>
          <w:color w:val="000000"/>
          <w:szCs w:val="22"/>
        </w:rPr>
        <w:t>Fully Automatic (automatic search, automatic download and automatic install).</w:t>
      </w:r>
    </w:p>
    <w:p w14:paraId="09A5DEAF" w14:textId="77777777" w:rsidR="006A4644" w:rsidRPr="008054BE" w:rsidRDefault="006A4644" w:rsidP="006A4644">
      <w:pPr>
        <w:pStyle w:val="ListParagraph"/>
        <w:numPr>
          <w:ilvl w:val="0"/>
          <w:numId w:val="66"/>
        </w:numPr>
        <w:autoSpaceDE w:val="0"/>
        <w:autoSpaceDN w:val="0"/>
        <w:adjustRightInd w:val="0"/>
        <w:spacing w:after="0"/>
        <w:rPr>
          <w:color w:val="000000"/>
          <w:szCs w:val="22"/>
        </w:rPr>
      </w:pPr>
      <w:r w:rsidRPr="008054BE">
        <w:rPr>
          <w:color w:val="000000"/>
          <w:szCs w:val="22"/>
        </w:rPr>
        <w:t>Semi-Automatic (Automatic search, automatic download and manual install)</w:t>
      </w:r>
    </w:p>
    <w:p w14:paraId="3B5CA0C3" w14:textId="77777777" w:rsidR="006A4644" w:rsidRPr="008054BE" w:rsidRDefault="006A4644" w:rsidP="006A4644">
      <w:pPr>
        <w:pStyle w:val="ListParagraph"/>
        <w:numPr>
          <w:ilvl w:val="0"/>
          <w:numId w:val="66"/>
        </w:numPr>
        <w:autoSpaceDE w:val="0"/>
        <w:autoSpaceDN w:val="0"/>
        <w:adjustRightInd w:val="0"/>
        <w:spacing w:after="0"/>
        <w:rPr>
          <w:color w:val="000000"/>
          <w:szCs w:val="22"/>
        </w:rPr>
      </w:pPr>
      <w:r w:rsidRPr="008054BE">
        <w:rPr>
          <w:color w:val="000000"/>
          <w:szCs w:val="22"/>
        </w:rPr>
        <w:t xml:space="preserve">Automatic search, manual download and </w:t>
      </w:r>
      <w:proofErr w:type="gramStart"/>
      <w:r w:rsidRPr="008054BE">
        <w:rPr>
          <w:color w:val="000000"/>
          <w:szCs w:val="22"/>
        </w:rPr>
        <w:t>install</w:t>
      </w:r>
      <w:proofErr w:type="gramEnd"/>
    </w:p>
    <w:p w14:paraId="6B9033BA" w14:textId="77777777" w:rsidR="006A4644" w:rsidRPr="008054BE" w:rsidRDefault="006A4644" w:rsidP="006A4644">
      <w:pPr>
        <w:pStyle w:val="ListParagraph"/>
        <w:numPr>
          <w:ilvl w:val="0"/>
          <w:numId w:val="66"/>
        </w:numPr>
        <w:autoSpaceDE w:val="0"/>
        <w:autoSpaceDN w:val="0"/>
        <w:adjustRightInd w:val="0"/>
        <w:spacing w:after="0"/>
        <w:rPr>
          <w:color w:val="000000"/>
          <w:szCs w:val="22"/>
        </w:rPr>
      </w:pPr>
      <w:r w:rsidRPr="008054BE">
        <w:rPr>
          <w:szCs w:val="22"/>
        </w:rPr>
        <w:t xml:space="preserve">Manual search, manual download and </w:t>
      </w:r>
      <w:proofErr w:type="gramStart"/>
      <w:r w:rsidRPr="008054BE">
        <w:rPr>
          <w:szCs w:val="22"/>
        </w:rPr>
        <w:t>install</w:t>
      </w:r>
      <w:proofErr w:type="gramEnd"/>
    </w:p>
    <w:p w14:paraId="161D4D13" w14:textId="77777777" w:rsidR="006A4644" w:rsidRPr="008054BE" w:rsidRDefault="006A4644" w:rsidP="006A4644">
      <w:pPr>
        <w:pStyle w:val="ListParagraph"/>
        <w:numPr>
          <w:ilvl w:val="0"/>
          <w:numId w:val="66"/>
        </w:numPr>
        <w:autoSpaceDE w:val="0"/>
        <w:autoSpaceDN w:val="0"/>
        <w:adjustRightInd w:val="0"/>
        <w:spacing w:after="0"/>
        <w:rPr>
          <w:color w:val="000000"/>
          <w:szCs w:val="22"/>
        </w:rPr>
      </w:pPr>
      <w:r w:rsidRPr="008054BE">
        <w:rPr>
          <w:color w:val="000000"/>
          <w:szCs w:val="22"/>
        </w:rPr>
        <w:t xml:space="preserve">Automatic Notification, manual download and </w:t>
      </w:r>
      <w:proofErr w:type="gramStart"/>
      <w:r w:rsidRPr="008054BE">
        <w:rPr>
          <w:color w:val="000000"/>
          <w:szCs w:val="22"/>
        </w:rPr>
        <w:t>install</w:t>
      </w:r>
      <w:proofErr w:type="gramEnd"/>
    </w:p>
    <w:p w14:paraId="7D2297F5" w14:textId="77777777" w:rsidR="006A4644" w:rsidRPr="008054BE" w:rsidRDefault="006A4644" w:rsidP="006A4644">
      <w:pPr>
        <w:autoSpaceDE w:val="0"/>
        <w:autoSpaceDN w:val="0"/>
        <w:adjustRightInd w:val="0"/>
        <w:rPr>
          <w:color w:val="000000"/>
          <w:szCs w:val="22"/>
        </w:rPr>
      </w:pPr>
    </w:p>
    <w:p w14:paraId="332C8BD7" w14:textId="063ED736" w:rsidR="006A4644" w:rsidRPr="008054BE" w:rsidRDefault="006A4644" w:rsidP="006A4644">
      <w:pPr>
        <w:pStyle w:val="Heading2"/>
      </w:pPr>
      <w:bookmarkStart w:id="1814" w:name="_Toc103714410"/>
      <w:r w:rsidRPr="008054BE">
        <w:t>System Software Update via local interface or IP-based interface (Internet)</w:t>
      </w:r>
      <w:bookmarkEnd w:id="1814"/>
      <w:r w:rsidRPr="008054BE">
        <w:t xml:space="preserve"> </w:t>
      </w:r>
    </w:p>
    <w:p w14:paraId="4EFD7811" w14:textId="023C6FFC" w:rsidR="006A4644" w:rsidRPr="008054BE" w:rsidRDefault="006A4644" w:rsidP="006A4644">
      <w:pPr>
        <w:pStyle w:val="Heading3"/>
      </w:pPr>
      <w:r w:rsidRPr="008054BE">
        <w:t>System Software Update via local interface (</w:t>
      </w:r>
      <w:r w:rsidR="008054BE" w:rsidRPr="008054BE">
        <w:t>e.g.,</w:t>
      </w:r>
      <w:r w:rsidRPr="008054BE">
        <w:t xml:space="preserve"> USB) </w:t>
      </w:r>
    </w:p>
    <w:p w14:paraId="6A2AB12E" w14:textId="73ADCAF5" w:rsidR="006A4644" w:rsidRPr="008054BE" w:rsidRDefault="006A4644" w:rsidP="006A4644">
      <w:pPr>
        <w:autoSpaceDE w:val="0"/>
        <w:autoSpaceDN w:val="0"/>
        <w:adjustRightInd w:val="0"/>
        <w:rPr>
          <w:color w:val="000000"/>
          <w:szCs w:val="22"/>
        </w:rPr>
      </w:pPr>
      <w:r w:rsidRPr="008054BE">
        <w:rPr>
          <w:color w:val="000000"/>
          <w:szCs w:val="22"/>
        </w:rPr>
        <w:t xml:space="preserve">The NorDig Operator </w:t>
      </w:r>
      <w:r w:rsidRPr="008054BE">
        <w:rPr>
          <w:b/>
          <w:color w:val="000000"/>
          <w:szCs w:val="22"/>
        </w:rPr>
        <w:t>should</w:t>
      </w:r>
      <w:r w:rsidRPr="008054BE">
        <w:rPr>
          <w:color w:val="000000"/>
          <w:szCs w:val="22"/>
        </w:rPr>
        <w:t xml:space="preserve"> be aware that NorDig IRD manufacturers may make SSU available through their own mechanism (</w:t>
      </w:r>
      <w:proofErr w:type="gramStart"/>
      <w:r w:rsidRPr="008054BE">
        <w:rPr>
          <w:color w:val="000000"/>
          <w:szCs w:val="22"/>
        </w:rPr>
        <w:t>e</w:t>
      </w:r>
      <w:r w:rsidR="005D30ED">
        <w:rPr>
          <w:color w:val="000000"/>
          <w:szCs w:val="22"/>
        </w:rPr>
        <w:t>.</w:t>
      </w:r>
      <w:r w:rsidRPr="008054BE">
        <w:rPr>
          <w:color w:val="000000"/>
          <w:szCs w:val="22"/>
        </w:rPr>
        <w:t>g</w:t>
      </w:r>
      <w:r w:rsidR="005D30ED">
        <w:rPr>
          <w:color w:val="000000"/>
          <w:szCs w:val="22"/>
        </w:rPr>
        <w:t>.</w:t>
      </w:r>
      <w:proofErr w:type="gramEnd"/>
      <w:r w:rsidRPr="008054BE">
        <w:rPr>
          <w:color w:val="000000"/>
          <w:szCs w:val="22"/>
        </w:rPr>
        <w:t xml:space="preserve"> download from a website) to enable SSU using local data interface (like USB). Generally, the IRD manufacturers are in control of the whole delivery procedure down to the IRD for this alternative. In some cases, this could be complemented by sending a Notification via the Broadcast channel in order to reach more viewers about this new system software, as stated above.</w:t>
      </w:r>
    </w:p>
    <w:p w14:paraId="515493A2" w14:textId="77777777" w:rsidR="006A4644" w:rsidRPr="008054BE" w:rsidRDefault="006A4644" w:rsidP="006A4644">
      <w:pPr>
        <w:autoSpaceDE w:val="0"/>
        <w:autoSpaceDN w:val="0"/>
        <w:adjustRightInd w:val="0"/>
        <w:rPr>
          <w:color w:val="000000"/>
          <w:szCs w:val="22"/>
        </w:rPr>
      </w:pPr>
      <w:r w:rsidRPr="008054BE">
        <w:rPr>
          <w:color w:val="000000"/>
          <w:szCs w:val="22"/>
        </w:rPr>
        <w:t xml:space="preserve">The NorDig Operator </w:t>
      </w:r>
      <w:r w:rsidRPr="008054BE">
        <w:rPr>
          <w:b/>
          <w:color w:val="000000"/>
          <w:szCs w:val="22"/>
        </w:rPr>
        <w:t>may</w:t>
      </w:r>
      <w:r w:rsidRPr="008054BE">
        <w:rPr>
          <w:color w:val="000000"/>
          <w:szCs w:val="22"/>
        </w:rPr>
        <w:t xml:space="preserve"> want to ensure they understand how to support their users with these options.</w:t>
      </w:r>
    </w:p>
    <w:p w14:paraId="727803CD" w14:textId="69EC72AA" w:rsidR="006A4644" w:rsidRPr="008054BE" w:rsidRDefault="006A4644" w:rsidP="006A4644">
      <w:pPr>
        <w:pStyle w:val="Heading3"/>
      </w:pPr>
      <w:r w:rsidRPr="008054BE">
        <w:t xml:space="preserve">System Software Update via IP-based interface (to Internet) </w:t>
      </w:r>
    </w:p>
    <w:p w14:paraId="2E4E5715" w14:textId="77777777" w:rsidR="006A4644" w:rsidRPr="008054BE" w:rsidRDefault="006A4644" w:rsidP="006A4644">
      <w:pPr>
        <w:autoSpaceDE w:val="0"/>
        <w:autoSpaceDN w:val="0"/>
        <w:adjustRightInd w:val="0"/>
        <w:rPr>
          <w:color w:val="000000"/>
          <w:szCs w:val="22"/>
        </w:rPr>
      </w:pPr>
      <w:r w:rsidRPr="008054BE">
        <w:rPr>
          <w:color w:val="000000"/>
          <w:szCs w:val="22"/>
        </w:rPr>
        <w:t xml:space="preserve">The NorDig Operator </w:t>
      </w:r>
      <w:r w:rsidRPr="008054BE">
        <w:rPr>
          <w:b/>
          <w:color w:val="000000"/>
          <w:szCs w:val="22"/>
        </w:rPr>
        <w:t>should</w:t>
      </w:r>
      <w:r w:rsidRPr="008054BE">
        <w:rPr>
          <w:color w:val="000000"/>
          <w:szCs w:val="22"/>
        </w:rPr>
        <w:t xml:space="preserve"> be aware that NorDig IRD manufacturers may make SSU available through their own mechanism to enable SSU via the internet. Generally, the IRD manufacturers are in control of the whole delivery procedure down to the IRDs for this alternative. In some cases, this could be </w:t>
      </w:r>
      <w:r w:rsidRPr="008054BE">
        <w:rPr>
          <w:color w:val="000000"/>
          <w:szCs w:val="22"/>
        </w:rPr>
        <w:lastRenderedPageBreak/>
        <w:t xml:space="preserve">complemented by sending a Notification via the Broadcast channel in order to reach more viewers about this new system software, as stated above. </w:t>
      </w:r>
    </w:p>
    <w:p w14:paraId="684404C2" w14:textId="77777777" w:rsidR="006A4644" w:rsidRPr="008054BE" w:rsidRDefault="006A4644" w:rsidP="006A4644">
      <w:pPr>
        <w:autoSpaceDE w:val="0"/>
        <w:autoSpaceDN w:val="0"/>
        <w:adjustRightInd w:val="0"/>
        <w:rPr>
          <w:color w:val="000000"/>
          <w:szCs w:val="22"/>
        </w:rPr>
      </w:pPr>
      <w:r w:rsidRPr="008054BE">
        <w:rPr>
          <w:color w:val="000000"/>
          <w:szCs w:val="22"/>
        </w:rPr>
        <w:t xml:space="preserve">The NorDig Operator </w:t>
      </w:r>
      <w:r w:rsidRPr="008054BE">
        <w:rPr>
          <w:b/>
          <w:color w:val="000000"/>
          <w:szCs w:val="22"/>
        </w:rPr>
        <w:t>may</w:t>
      </w:r>
      <w:r w:rsidRPr="008054BE">
        <w:rPr>
          <w:color w:val="000000"/>
          <w:szCs w:val="22"/>
        </w:rPr>
        <w:t xml:space="preserve"> want to ensure they understand how to support their users with these options.</w:t>
      </w:r>
    </w:p>
    <w:p w14:paraId="483E855E" w14:textId="1A416181" w:rsidR="006A4644" w:rsidRPr="008054BE" w:rsidRDefault="006A4644" w:rsidP="006A4644">
      <w:pPr>
        <w:pStyle w:val="Heading2"/>
      </w:pPr>
      <w:bookmarkStart w:id="1815" w:name="_Toc103714411"/>
      <w:r w:rsidRPr="008054BE">
        <w:t>Network Management and Provisioning for IP-based IRDs (IPTV)</w:t>
      </w:r>
      <w:bookmarkEnd w:id="1815"/>
      <w:r w:rsidRPr="008054BE">
        <w:t xml:space="preserve"> </w:t>
      </w:r>
    </w:p>
    <w:p w14:paraId="218F40B1" w14:textId="775566D9" w:rsidR="006A4644" w:rsidRPr="008054BE" w:rsidRDefault="006A4644" w:rsidP="006A4644">
      <w:pPr>
        <w:autoSpaceDE w:val="0"/>
        <w:autoSpaceDN w:val="0"/>
        <w:adjustRightInd w:val="0"/>
        <w:rPr>
          <w:color w:val="000000"/>
          <w:szCs w:val="22"/>
        </w:rPr>
      </w:pPr>
      <w:r w:rsidRPr="008054BE">
        <w:rPr>
          <w:color w:val="000000"/>
          <w:szCs w:val="22"/>
        </w:rPr>
        <w:t xml:space="preserve">NorDig Operators of IP-based networks who do not have a specific agreement with the IRD vendor </w:t>
      </w:r>
      <w:r w:rsidRPr="008054BE">
        <w:rPr>
          <w:b/>
          <w:color w:val="000000"/>
          <w:szCs w:val="22"/>
        </w:rPr>
        <w:t xml:space="preserve">are recommended to </w:t>
      </w:r>
      <w:r w:rsidRPr="008054BE">
        <w:rPr>
          <w:color w:val="000000"/>
          <w:szCs w:val="22"/>
        </w:rPr>
        <w:t>implement SSU through network management and provisioning as specified in ETSI TS 102 034</w:t>
      </w:r>
      <w:r w:rsidR="005D30ED">
        <w:rPr>
          <w:color w:val="000000"/>
          <w:szCs w:val="22"/>
        </w:rPr>
        <w:t xml:space="preserve"> </w:t>
      </w:r>
      <w:r w:rsidR="005D30ED">
        <w:rPr>
          <w:color w:val="000000"/>
          <w:szCs w:val="22"/>
        </w:rPr>
        <w:fldChar w:fldCharType="begin"/>
      </w:r>
      <w:r w:rsidR="005D30ED">
        <w:rPr>
          <w:color w:val="000000"/>
          <w:szCs w:val="22"/>
        </w:rPr>
        <w:instrText xml:space="preserve"> REF _Ref103695099 \r \h </w:instrText>
      </w:r>
      <w:r w:rsidR="005D30ED">
        <w:rPr>
          <w:color w:val="000000"/>
          <w:szCs w:val="22"/>
        </w:rPr>
      </w:r>
      <w:r w:rsidR="005D30ED">
        <w:rPr>
          <w:color w:val="000000"/>
          <w:szCs w:val="22"/>
        </w:rPr>
        <w:fldChar w:fldCharType="separate"/>
      </w:r>
      <w:r w:rsidR="005D30ED">
        <w:rPr>
          <w:color w:val="000000"/>
          <w:szCs w:val="22"/>
        </w:rPr>
        <w:t>[29]</w:t>
      </w:r>
      <w:r w:rsidR="005D30ED">
        <w:rPr>
          <w:color w:val="000000"/>
          <w:szCs w:val="22"/>
        </w:rPr>
        <w:fldChar w:fldCharType="end"/>
      </w:r>
      <w:r w:rsidRPr="008054BE">
        <w:rPr>
          <w:color w:val="000000"/>
          <w:szCs w:val="22"/>
        </w:rPr>
        <w:t xml:space="preserve">, Chapter 10. </w:t>
      </w:r>
    </w:p>
    <w:p w14:paraId="0FB17C1A" w14:textId="77777777" w:rsidR="006A4644" w:rsidRPr="008054BE" w:rsidRDefault="006A4644" w:rsidP="006A4644">
      <w:pPr>
        <w:autoSpaceDE w:val="0"/>
        <w:autoSpaceDN w:val="0"/>
        <w:adjustRightInd w:val="0"/>
        <w:rPr>
          <w:rFonts w:ascii="Arial" w:hAnsi="Arial" w:cs="Arial"/>
          <w:sz w:val="24"/>
        </w:rPr>
      </w:pPr>
      <w:r w:rsidRPr="008054BE">
        <w:rPr>
          <w:color w:val="000000"/>
          <w:szCs w:val="22"/>
        </w:rPr>
        <w:t xml:space="preserve">Note: Network management and provisioning specifies how NorDig IRDs with an IP-based front-end network configuration </w:t>
      </w:r>
      <w:r w:rsidRPr="008054BE">
        <w:rPr>
          <w:bCs/>
          <w:szCs w:val="22"/>
        </w:rPr>
        <w:t>are required to</w:t>
      </w:r>
      <w:r w:rsidRPr="008054BE">
        <w:rPr>
          <w:b/>
          <w:bCs/>
          <w:szCs w:val="22"/>
        </w:rPr>
        <w:t xml:space="preserve"> </w:t>
      </w:r>
      <w:r w:rsidRPr="008054BE">
        <w:rPr>
          <w:color w:val="000000"/>
          <w:szCs w:val="22"/>
        </w:rPr>
        <w:t>be provisioned, and how NorDig IRDs with an IP-based front-end will be managed over an IP network.</w:t>
      </w:r>
    </w:p>
    <w:p w14:paraId="650ACAC5" w14:textId="0C70C010" w:rsidR="006A4644" w:rsidRPr="008054BE" w:rsidRDefault="006A4644" w:rsidP="006A4644">
      <w:pPr>
        <w:pStyle w:val="Heading2"/>
      </w:pPr>
      <w:bookmarkStart w:id="1816" w:name="_Toc103714412"/>
      <w:r w:rsidRPr="008054BE">
        <w:t>System Software Update via broadcast channels</w:t>
      </w:r>
      <w:bookmarkEnd w:id="1816"/>
      <w:r w:rsidRPr="008054BE">
        <w:t xml:space="preserve"> </w:t>
      </w:r>
    </w:p>
    <w:p w14:paraId="6A11DF99" w14:textId="77777777" w:rsidR="006A4644" w:rsidRPr="008054BE" w:rsidRDefault="006A4644" w:rsidP="006A4644">
      <w:pPr>
        <w:autoSpaceDE w:val="0"/>
        <w:autoSpaceDN w:val="0"/>
        <w:adjustRightInd w:val="0"/>
        <w:rPr>
          <w:color w:val="000000"/>
          <w:szCs w:val="22"/>
        </w:rPr>
      </w:pPr>
      <w:r w:rsidRPr="008054BE">
        <w:rPr>
          <w:color w:val="000000"/>
          <w:szCs w:val="22"/>
        </w:rPr>
        <w:t xml:space="preserve">Where System Software Update via broadcast channels (OTA/OAD) is used, the IRD manufacturer needs to deliver to the Network Operator(s): </w:t>
      </w:r>
    </w:p>
    <w:p w14:paraId="4ABBF056" w14:textId="77777777" w:rsidR="006A4644" w:rsidRPr="008054BE" w:rsidRDefault="006A4644" w:rsidP="006A4644">
      <w:pPr>
        <w:pStyle w:val="ListParagraph"/>
        <w:numPr>
          <w:ilvl w:val="0"/>
          <w:numId w:val="67"/>
        </w:numPr>
        <w:autoSpaceDE w:val="0"/>
        <w:autoSpaceDN w:val="0"/>
        <w:adjustRightInd w:val="0"/>
        <w:spacing w:after="0"/>
        <w:rPr>
          <w:color w:val="000000"/>
          <w:szCs w:val="22"/>
        </w:rPr>
      </w:pPr>
      <w:r w:rsidRPr="008054BE">
        <w:rPr>
          <w:color w:val="000000"/>
          <w:szCs w:val="22"/>
        </w:rPr>
        <w:t xml:space="preserve">An agreement has to be established between the IRD manufacturer and Network Operator(s) for the actual OTA SSU. </w:t>
      </w:r>
    </w:p>
    <w:p w14:paraId="26FFE178" w14:textId="09325386" w:rsidR="006A4644" w:rsidRPr="008054BE" w:rsidRDefault="006A4644" w:rsidP="006A4644">
      <w:pPr>
        <w:pStyle w:val="ListParagraph"/>
        <w:numPr>
          <w:ilvl w:val="0"/>
          <w:numId w:val="68"/>
        </w:numPr>
        <w:autoSpaceDE w:val="0"/>
        <w:autoSpaceDN w:val="0"/>
        <w:adjustRightInd w:val="0"/>
        <w:spacing w:after="0"/>
        <w:rPr>
          <w:color w:val="000000"/>
          <w:szCs w:val="22"/>
        </w:rPr>
      </w:pPr>
      <w:r w:rsidRPr="008054BE">
        <w:rPr>
          <w:color w:val="000000"/>
          <w:szCs w:val="22"/>
        </w:rPr>
        <w:t>The IRD manufacturer typically has to create/packetize the SSU file (</w:t>
      </w:r>
      <w:r w:rsidR="008054BE" w:rsidRPr="008054BE">
        <w:rPr>
          <w:color w:val="000000"/>
          <w:szCs w:val="22"/>
        </w:rPr>
        <w:t>e.g.,</w:t>
      </w:r>
      <w:r w:rsidRPr="008054BE">
        <w:rPr>
          <w:color w:val="000000"/>
          <w:szCs w:val="22"/>
        </w:rPr>
        <w:t xml:space="preserve"> as a binary MPEG2 TS file), send it to the Network Operator(s) including description for playout and necessary DVB signalling (</w:t>
      </w:r>
      <w:proofErr w:type="gramStart"/>
      <w:r w:rsidRPr="008054BE">
        <w:rPr>
          <w:color w:val="000000"/>
          <w:szCs w:val="22"/>
        </w:rPr>
        <w:t>e.g.</w:t>
      </w:r>
      <w:proofErr w:type="gramEnd"/>
      <w:r w:rsidRPr="008054BE">
        <w:rPr>
          <w:color w:val="000000"/>
          <w:szCs w:val="22"/>
        </w:rPr>
        <w:t xml:space="preserve"> content of the SSU linkage like OUI value etc).</w:t>
      </w:r>
    </w:p>
    <w:p w14:paraId="41798459" w14:textId="77777777" w:rsidR="006A4644" w:rsidRPr="008054BE" w:rsidRDefault="006A4644" w:rsidP="006A4644">
      <w:pPr>
        <w:pStyle w:val="ListParagraph"/>
        <w:numPr>
          <w:ilvl w:val="0"/>
          <w:numId w:val="68"/>
        </w:numPr>
        <w:autoSpaceDE w:val="0"/>
        <w:autoSpaceDN w:val="0"/>
        <w:adjustRightInd w:val="0"/>
        <w:spacing w:after="0"/>
        <w:rPr>
          <w:color w:val="000000"/>
          <w:szCs w:val="22"/>
        </w:rPr>
      </w:pPr>
      <w:r w:rsidRPr="008054BE">
        <w:rPr>
          <w:color w:val="000000"/>
          <w:szCs w:val="22"/>
        </w:rPr>
        <w:t xml:space="preserve">The Network Operator typically has to prepare, plan schedule and allocate necessary capacity inside his DVB broadcast network and have necessary technical system for the playout of SSU data file and add SSU signalling (NIT, PMT etc).    </w:t>
      </w:r>
    </w:p>
    <w:p w14:paraId="650CCDD8" w14:textId="77777777" w:rsidR="001842D0" w:rsidRDefault="001842D0" w:rsidP="00151B70">
      <w:pPr>
        <w:rPr>
          <w:rFonts w:ascii="Calibri" w:hAnsi="Calibri"/>
        </w:rPr>
      </w:pPr>
    </w:p>
    <w:tbl>
      <w:tblPr>
        <w:tblW w:w="95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126"/>
        <w:gridCol w:w="1701"/>
        <w:gridCol w:w="1701"/>
        <w:gridCol w:w="1843"/>
        <w:gridCol w:w="1853"/>
        <w:gridCol w:w="1324"/>
      </w:tblGrid>
      <w:tr w:rsidR="00ED77FD" w:rsidRPr="00ED77FD" w14:paraId="193BE004" w14:textId="77777777" w:rsidTr="006E2AD9">
        <w:trPr>
          <w:cantSplit/>
        </w:trPr>
        <w:tc>
          <w:tcPr>
            <w:tcW w:w="1126" w:type="dxa"/>
            <w:shd w:val="clear" w:color="auto" w:fill="D9D9D9" w:themeFill="background1" w:themeFillShade="D9"/>
          </w:tcPr>
          <w:p w14:paraId="7712A7BC" w14:textId="77777777" w:rsidR="006A4644" w:rsidRPr="00ED77FD" w:rsidRDefault="006A4644" w:rsidP="006E2AD9">
            <w:pPr>
              <w:pStyle w:val="Tabell"/>
              <w:jc w:val="center"/>
              <w:rPr>
                <w:b/>
                <w:bCs/>
                <w:color w:val="auto"/>
                <w:sz w:val="20"/>
                <w:szCs w:val="20"/>
              </w:rPr>
            </w:pPr>
          </w:p>
        </w:tc>
        <w:tc>
          <w:tcPr>
            <w:tcW w:w="1701" w:type="dxa"/>
            <w:shd w:val="clear" w:color="auto" w:fill="D9D9D9" w:themeFill="background1" w:themeFillShade="D9"/>
            <w:vAlign w:val="center"/>
          </w:tcPr>
          <w:p w14:paraId="21B9C42B" w14:textId="77777777" w:rsidR="006A4644" w:rsidRPr="00ED77FD" w:rsidRDefault="006A4644" w:rsidP="006E2AD9">
            <w:pPr>
              <w:pStyle w:val="Tabell"/>
              <w:jc w:val="center"/>
              <w:rPr>
                <w:b/>
                <w:bCs/>
                <w:color w:val="auto"/>
                <w:sz w:val="20"/>
              </w:rPr>
            </w:pPr>
          </w:p>
        </w:tc>
        <w:tc>
          <w:tcPr>
            <w:tcW w:w="1701" w:type="dxa"/>
            <w:shd w:val="clear" w:color="auto" w:fill="D9D9D9" w:themeFill="background1" w:themeFillShade="D9"/>
            <w:vAlign w:val="center"/>
          </w:tcPr>
          <w:p w14:paraId="6EA77C9C" w14:textId="77777777" w:rsidR="006A4644" w:rsidRPr="00ED77FD" w:rsidRDefault="006A4644" w:rsidP="006E2AD9">
            <w:pPr>
              <w:pStyle w:val="Tabell"/>
              <w:rPr>
                <w:b/>
                <w:bCs/>
                <w:color w:val="auto"/>
                <w:sz w:val="20"/>
                <w:szCs w:val="20"/>
              </w:rPr>
            </w:pPr>
          </w:p>
        </w:tc>
        <w:tc>
          <w:tcPr>
            <w:tcW w:w="1843" w:type="dxa"/>
            <w:shd w:val="clear" w:color="auto" w:fill="D9D9D9" w:themeFill="background1" w:themeFillShade="D9"/>
          </w:tcPr>
          <w:p w14:paraId="2A646874" w14:textId="77777777" w:rsidR="006A4644" w:rsidRPr="00ED77FD" w:rsidRDefault="006A4644" w:rsidP="006E2AD9">
            <w:pPr>
              <w:pStyle w:val="Tabell"/>
              <w:jc w:val="center"/>
              <w:rPr>
                <w:b/>
                <w:bCs/>
                <w:color w:val="auto"/>
                <w:sz w:val="20"/>
                <w:szCs w:val="20"/>
              </w:rPr>
            </w:pPr>
          </w:p>
        </w:tc>
        <w:tc>
          <w:tcPr>
            <w:tcW w:w="1853" w:type="dxa"/>
            <w:shd w:val="clear" w:color="auto" w:fill="D9D9D9" w:themeFill="background1" w:themeFillShade="D9"/>
          </w:tcPr>
          <w:p w14:paraId="690806AD" w14:textId="77777777" w:rsidR="006A4644" w:rsidRPr="00ED77FD" w:rsidRDefault="006A4644" w:rsidP="006E2AD9">
            <w:pPr>
              <w:pStyle w:val="Tabell"/>
              <w:jc w:val="center"/>
              <w:rPr>
                <w:b/>
                <w:bCs/>
                <w:color w:val="auto"/>
                <w:sz w:val="20"/>
                <w:szCs w:val="20"/>
              </w:rPr>
            </w:pPr>
          </w:p>
        </w:tc>
        <w:tc>
          <w:tcPr>
            <w:tcW w:w="1324" w:type="dxa"/>
            <w:shd w:val="clear" w:color="auto" w:fill="D9D9D9" w:themeFill="background1" w:themeFillShade="D9"/>
            <w:vAlign w:val="center"/>
          </w:tcPr>
          <w:p w14:paraId="73F50132" w14:textId="77777777" w:rsidR="006A4644" w:rsidRPr="00ED77FD" w:rsidRDefault="006A4644" w:rsidP="006E2AD9">
            <w:pPr>
              <w:pStyle w:val="Tabell"/>
              <w:jc w:val="center"/>
              <w:rPr>
                <w:b/>
                <w:bCs/>
                <w:color w:val="auto"/>
                <w:sz w:val="20"/>
                <w:szCs w:val="20"/>
              </w:rPr>
            </w:pPr>
          </w:p>
        </w:tc>
      </w:tr>
      <w:tr w:rsidR="00ED77FD" w:rsidRPr="00ED77FD" w14:paraId="25045EEF" w14:textId="77777777" w:rsidTr="006E2AD9">
        <w:trPr>
          <w:cantSplit/>
        </w:trPr>
        <w:tc>
          <w:tcPr>
            <w:tcW w:w="1126" w:type="dxa"/>
            <w:vMerge w:val="restart"/>
            <w:shd w:val="clear" w:color="auto" w:fill="auto"/>
            <w:vAlign w:val="center"/>
          </w:tcPr>
          <w:p w14:paraId="290DAEE1" w14:textId="77777777" w:rsidR="006A4644" w:rsidRPr="00ED77FD" w:rsidRDefault="006A4644" w:rsidP="006E2AD9">
            <w:pPr>
              <w:pStyle w:val="Tabell"/>
              <w:jc w:val="center"/>
              <w:rPr>
                <w:color w:val="auto"/>
                <w:sz w:val="20"/>
                <w:lang w:val="sv-SE"/>
              </w:rPr>
            </w:pPr>
            <w:r w:rsidRPr="00ED77FD">
              <w:rPr>
                <w:b/>
                <w:bCs/>
                <w:color w:val="auto"/>
                <w:sz w:val="20"/>
                <w:lang w:val="en-US"/>
              </w:rPr>
              <w:t>OTN</w:t>
            </w:r>
          </w:p>
          <w:p w14:paraId="0CFAB4C6" w14:textId="77777777" w:rsidR="006A4644" w:rsidRPr="00ED77FD" w:rsidRDefault="006A4644" w:rsidP="006E2AD9">
            <w:pPr>
              <w:pStyle w:val="Tabell"/>
              <w:jc w:val="center"/>
              <w:rPr>
                <w:b/>
                <w:bCs/>
                <w:color w:val="auto"/>
                <w:sz w:val="20"/>
                <w:szCs w:val="20"/>
              </w:rPr>
            </w:pPr>
            <w:r w:rsidRPr="00ED77FD">
              <w:rPr>
                <w:b/>
                <w:bCs/>
                <w:color w:val="auto"/>
                <w:sz w:val="20"/>
                <w:lang w:val="en-US"/>
              </w:rPr>
              <w:t>via Network channel</w:t>
            </w:r>
          </w:p>
        </w:tc>
        <w:tc>
          <w:tcPr>
            <w:tcW w:w="1701" w:type="dxa"/>
            <w:shd w:val="clear" w:color="auto" w:fill="auto"/>
            <w:vAlign w:val="center"/>
          </w:tcPr>
          <w:p w14:paraId="08F5CAE7" w14:textId="77777777" w:rsidR="006A4644" w:rsidRPr="00ED77FD" w:rsidRDefault="006A4644" w:rsidP="006E2AD9">
            <w:pPr>
              <w:pStyle w:val="Tabell"/>
              <w:jc w:val="center"/>
              <w:rPr>
                <w:b/>
                <w:bCs/>
                <w:color w:val="auto"/>
                <w:sz w:val="20"/>
                <w:lang w:val="sv-SE"/>
              </w:rPr>
            </w:pPr>
            <w:r w:rsidRPr="00ED77FD">
              <w:rPr>
                <w:b/>
                <w:bCs/>
                <w:color w:val="auto"/>
                <w:sz w:val="20"/>
                <w:szCs w:val="20"/>
              </w:rPr>
              <w:t>IRD manufacturer</w:t>
            </w:r>
          </w:p>
        </w:tc>
        <w:tc>
          <w:tcPr>
            <w:tcW w:w="1701" w:type="dxa"/>
            <w:shd w:val="clear" w:color="auto" w:fill="auto"/>
            <w:vAlign w:val="center"/>
          </w:tcPr>
          <w:p w14:paraId="5875B185" w14:textId="77777777" w:rsidR="006A4644" w:rsidRPr="00ED77FD" w:rsidRDefault="006A4644" w:rsidP="006E2AD9">
            <w:pPr>
              <w:pStyle w:val="Tabell"/>
              <w:jc w:val="center"/>
              <w:rPr>
                <w:b/>
                <w:bCs/>
                <w:color w:val="auto"/>
                <w:sz w:val="20"/>
                <w:szCs w:val="20"/>
              </w:rPr>
            </w:pPr>
            <w:r w:rsidRPr="00ED77FD">
              <w:rPr>
                <w:b/>
                <w:bCs/>
                <w:color w:val="auto"/>
                <w:sz w:val="20"/>
                <w:szCs w:val="20"/>
              </w:rPr>
              <w:t>&lt; &gt;</w:t>
            </w:r>
          </w:p>
        </w:tc>
        <w:tc>
          <w:tcPr>
            <w:tcW w:w="1843" w:type="dxa"/>
            <w:shd w:val="clear" w:color="auto" w:fill="auto"/>
          </w:tcPr>
          <w:p w14:paraId="36281E99" w14:textId="77777777" w:rsidR="006A4644" w:rsidRPr="00ED77FD" w:rsidRDefault="006A4644" w:rsidP="006E2AD9">
            <w:pPr>
              <w:pStyle w:val="Tabell"/>
              <w:jc w:val="center"/>
              <w:rPr>
                <w:b/>
                <w:bCs/>
                <w:color w:val="auto"/>
                <w:sz w:val="20"/>
                <w:szCs w:val="20"/>
              </w:rPr>
            </w:pPr>
            <w:r w:rsidRPr="00ED77FD">
              <w:rPr>
                <w:b/>
                <w:bCs/>
                <w:color w:val="auto"/>
                <w:sz w:val="20"/>
                <w:szCs w:val="20"/>
              </w:rPr>
              <w:t>Delivery network</w:t>
            </w:r>
          </w:p>
        </w:tc>
        <w:tc>
          <w:tcPr>
            <w:tcW w:w="1853" w:type="dxa"/>
            <w:shd w:val="clear" w:color="auto" w:fill="auto"/>
          </w:tcPr>
          <w:p w14:paraId="3C2AA0E9" w14:textId="77777777" w:rsidR="006A4644" w:rsidRPr="00ED77FD" w:rsidRDefault="006A4644" w:rsidP="006E2AD9">
            <w:pPr>
              <w:pStyle w:val="Tabell"/>
              <w:jc w:val="center"/>
              <w:rPr>
                <w:b/>
                <w:bCs/>
                <w:color w:val="auto"/>
                <w:sz w:val="20"/>
                <w:szCs w:val="20"/>
              </w:rPr>
            </w:pPr>
            <w:r w:rsidRPr="00ED77FD">
              <w:rPr>
                <w:b/>
                <w:bCs/>
                <w:color w:val="auto"/>
                <w:sz w:val="20"/>
                <w:szCs w:val="20"/>
              </w:rPr>
              <w:t>&lt; &gt;</w:t>
            </w:r>
          </w:p>
        </w:tc>
        <w:tc>
          <w:tcPr>
            <w:tcW w:w="1324" w:type="dxa"/>
            <w:shd w:val="clear" w:color="auto" w:fill="auto"/>
            <w:vAlign w:val="center"/>
          </w:tcPr>
          <w:p w14:paraId="4A6BCF81" w14:textId="77777777" w:rsidR="006A4644" w:rsidRPr="00ED77FD" w:rsidRDefault="006A4644" w:rsidP="006E2AD9">
            <w:pPr>
              <w:pStyle w:val="Tabell"/>
              <w:jc w:val="center"/>
              <w:rPr>
                <w:b/>
                <w:bCs/>
                <w:color w:val="auto"/>
                <w:sz w:val="20"/>
                <w:szCs w:val="20"/>
              </w:rPr>
            </w:pPr>
            <w:r w:rsidRPr="00ED77FD">
              <w:rPr>
                <w:b/>
                <w:bCs/>
                <w:color w:val="auto"/>
                <w:sz w:val="20"/>
                <w:szCs w:val="20"/>
              </w:rPr>
              <w:t>Viewers</w:t>
            </w:r>
          </w:p>
        </w:tc>
      </w:tr>
      <w:tr w:rsidR="00ED77FD" w:rsidRPr="00ED77FD" w14:paraId="6EBB92F2" w14:textId="77777777" w:rsidTr="006E2AD9">
        <w:trPr>
          <w:cantSplit/>
        </w:trPr>
        <w:tc>
          <w:tcPr>
            <w:tcW w:w="1126" w:type="dxa"/>
            <w:vMerge/>
            <w:shd w:val="clear" w:color="auto" w:fill="FFFFFF" w:themeFill="background1"/>
          </w:tcPr>
          <w:p w14:paraId="33BAACD9" w14:textId="77777777" w:rsidR="006A4644" w:rsidRPr="00ED77FD" w:rsidRDefault="006A4644" w:rsidP="006E2AD9">
            <w:pPr>
              <w:pStyle w:val="Tabell"/>
              <w:rPr>
                <w:color w:val="auto"/>
                <w:sz w:val="20"/>
                <w:lang w:val="sv-SE"/>
              </w:rPr>
            </w:pPr>
          </w:p>
        </w:tc>
        <w:tc>
          <w:tcPr>
            <w:tcW w:w="1701" w:type="dxa"/>
            <w:shd w:val="clear" w:color="auto" w:fill="FFFFFF" w:themeFill="background1"/>
          </w:tcPr>
          <w:p w14:paraId="1B85D940" w14:textId="77777777" w:rsidR="006A4644" w:rsidRPr="00ED77FD" w:rsidRDefault="006A4644" w:rsidP="006E2AD9">
            <w:pPr>
              <w:pStyle w:val="Tabell"/>
              <w:jc w:val="center"/>
              <w:rPr>
                <w:color w:val="auto"/>
                <w:sz w:val="20"/>
                <w:szCs w:val="20"/>
              </w:rPr>
            </w:pPr>
            <w:r w:rsidRPr="00ED77FD">
              <w:rPr>
                <w:color w:val="auto"/>
                <w:sz w:val="20"/>
                <w:szCs w:val="20"/>
              </w:rPr>
              <w:t>SSU System</w:t>
            </w:r>
          </w:p>
        </w:tc>
        <w:tc>
          <w:tcPr>
            <w:tcW w:w="1701" w:type="dxa"/>
            <w:shd w:val="clear" w:color="auto" w:fill="FFFFFF" w:themeFill="background1"/>
          </w:tcPr>
          <w:p w14:paraId="78EC2C9C" w14:textId="77777777" w:rsidR="006A4644" w:rsidRPr="00ED77FD" w:rsidRDefault="006A4644" w:rsidP="006E2AD9">
            <w:pPr>
              <w:pStyle w:val="Tabell"/>
              <w:jc w:val="center"/>
              <w:rPr>
                <w:color w:val="auto"/>
                <w:sz w:val="20"/>
                <w:szCs w:val="20"/>
              </w:rPr>
            </w:pPr>
          </w:p>
        </w:tc>
        <w:tc>
          <w:tcPr>
            <w:tcW w:w="1843" w:type="dxa"/>
            <w:shd w:val="clear" w:color="auto" w:fill="FFFFFF" w:themeFill="background1"/>
          </w:tcPr>
          <w:p w14:paraId="17785E00" w14:textId="77777777" w:rsidR="006A4644" w:rsidRPr="00ED77FD" w:rsidRDefault="006A4644" w:rsidP="006E2AD9">
            <w:pPr>
              <w:pStyle w:val="Tabell"/>
              <w:jc w:val="center"/>
              <w:rPr>
                <w:color w:val="auto"/>
                <w:sz w:val="20"/>
                <w:szCs w:val="20"/>
              </w:rPr>
            </w:pPr>
            <w:proofErr w:type="gramStart"/>
            <w:r w:rsidRPr="00ED77FD">
              <w:rPr>
                <w:color w:val="auto"/>
                <w:sz w:val="20"/>
                <w:szCs w:val="20"/>
              </w:rPr>
              <w:t>e.g.</w:t>
            </w:r>
            <w:proofErr w:type="gramEnd"/>
            <w:r w:rsidRPr="00ED77FD">
              <w:rPr>
                <w:color w:val="auto"/>
                <w:sz w:val="20"/>
                <w:szCs w:val="20"/>
              </w:rPr>
              <w:t xml:space="preserve"> </w:t>
            </w:r>
            <w:r w:rsidRPr="00ED77FD">
              <w:rPr>
                <w:b/>
                <w:bCs/>
                <w:color w:val="auto"/>
                <w:sz w:val="20"/>
                <w:szCs w:val="20"/>
              </w:rPr>
              <w:t>Internet</w:t>
            </w:r>
          </w:p>
        </w:tc>
        <w:tc>
          <w:tcPr>
            <w:tcW w:w="1853" w:type="dxa"/>
            <w:shd w:val="clear" w:color="auto" w:fill="FFFFFF" w:themeFill="background1"/>
          </w:tcPr>
          <w:p w14:paraId="7FBAED41" w14:textId="77777777" w:rsidR="006A4644" w:rsidRPr="00ED77FD" w:rsidRDefault="006A4644" w:rsidP="006E2AD9">
            <w:pPr>
              <w:pStyle w:val="Tabell"/>
              <w:jc w:val="center"/>
              <w:rPr>
                <w:color w:val="auto"/>
                <w:sz w:val="20"/>
                <w:szCs w:val="20"/>
              </w:rPr>
            </w:pPr>
          </w:p>
        </w:tc>
        <w:tc>
          <w:tcPr>
            <w:tcW w:w="1324" w:type="dxa"/>
            <w:shd w:val="clear" w:color="auto" w:fill="FFFFFF" w:themeFill="background1"/>
          </w:tcPr>
          <w:p w14:paraId="412CCCDA" w14:textId="77777777" w:rsidR="006A4644" w:rsidRPr="00ED77FD" w:rsidRDefault="006A4644" w:rsidP="006E2AD9">
            <w:pPr>
              <w:pStyle w:val="Tabell"/>
              <w:jc w:val="center"/>
              <w:rPr>
                <w:color w:val="auto"/>
                <w:sz w:val="20"/>
                <w:szCs w:val="20"/>
              </w:rPr>
            </w:pPr>
            <w:r w:rsidRPr="00ED77FD">
              <w:rPr>
                <w:color w:val="auto"/>
                <w:sz w:val="20"/>
                <w:szCs w:val="20"/>
              </w:rPr>
              <w:t>IRD</w:t>
            </w:r>
          </w:p>
        </w:tc>
      </w:tr>
      <w:tr w:rsidR="00ED77FD" w:rsidRPr="00ED77FD" w14:paraId="0349A7AF" w14:textId="77777777" w:rsidTr="006E2AD9">
        <w:trPr>
          <w:cantSplit/>
        </w:trPr>
        <w:tc>
          <w:tcPr>
            <w:tcW w:w="1126" w:type="dxa"/>
            <w:vMerge/>
            <w:shd w:val="clear" w:color="auto" w:fill="FFFFFF" w:themeFill="background1"/>
          </w:tcPr>
          <w:p w14:paraId="2D014042" w14:textId="77777777" w:rsidR="006A4644" w:rsidRPr="00ED77FD" w:rsidRDefault="006A4644" w:rsidP="006E2AD9">
            <w:pPr>
              <w:pStyle w:val="Tabell"/>
              <w:rPr>
                <w:color w:val="auto"/>
                <w:sz w:val="20"/>
                <w:szCs w:val="20"/>
              </w:rPr>
            </w:pPr>
          </w:p>
        </w:tc>
        <w:tc>
          <w:tcPr>
            <w:tcW w:w="1701" w:type="dxa"/>
            <w:shd w:val="clear" w:color="auto" w:fill="FFFFFF" w:themeFill="background1"/>
          </w:tcPr>
          <w:p w14:paraId="240ADEA6" w14:textId="77777777" w:rsidR="006A4644" w:rsidRPr="00ED77FD" w:rsidRDefault="006A4644" w:rsidP="006E2AD9">
            <w:pPr>
              <w:pStyle w:val="Tabell"/>
              <w:rPr>
                <w:color w:val="auto"/>
                <w:sz w:val="20"/>
                <w:szCs w:val="20"/>
              </w:rPr>
            </w:pPr>
          </w:p>
        </w:tc>
        <w:tc>
          <w:tcPr>
            <w:tcW w:w="1701" w:type="dxa"/>
            <w:shd w:val="clear" w:color="auto" w:fill="FFFFFF" w:themeFill="background1"/>
          </w:tcPr>
          <w:p w14:paraId="500C4266" w14:textId="77777777" w:rsidR="006A4644" w:rsidRPr="00ED77FD" w:rsidRDefault="006A4644" w:rsidP="006E2AD9">
            <w:pPr>
              <w:pStyle w:val="Tabell"/>
              <w:rPr>
                <w:color w:val="auto"/>
                <w:sz w:val="20"/>
                <w:lang w:val="sv-SE"/>
              </w:rPr>
            </w:pPr>
            <w:r w:rsidRPr="00ED77FD">
              <w:rPr>
                <w:color w:val="auto"/>
                <w:sz w:val="20"/>
                <w:lang w:val="en-US"/>
              </w:rPr>
              <w:t>&lt; request</w:t>
            </w:r>
          </w:p>
          <w:p w14:paraId="015C1076" w14:textId="77777777" w:rsidR="006A4644" w:rsidRPr="00ED77FD" w:rsidRDefault="006A4644" w:rsidP="006E2AD9">
            <w:pPr>
              <w:pStyle w:val="Tabell"/>
              <w:rPr>
                <w:color w:val="auto"/>
                <w:sz w:val="20"/>
                <w:lang w:val="sv-SE"/>
              </w:rPr>
            </w:pPr>
            <w:r w:rsidRPr="00ED77FD">
              <w:rPr>
                <w:color w:val="auto"/>
                <w:sz w:val="20"/>
                <w:lang w:val="en-US"/>
              </w:rPr>
              <w:t>&gt; SSU delivery</w:t>
            </w:r>
          </w:p>
        </w:tc>
        <w:tc>
          <w:tcPr>
            <w:tcW w:w="1843" w:type="dxa"/>
            <w:shd w:val="clear" w:color="auto" w:fill="FFFFFF" w:themeFill="background1"/>
          </w:tcPr>
          <w:p w14:paraId="43F02455" w14:textId="77777777" w:rsidR="006A4644" w:rsidRPr="00ED77FD" w:rsidRDefault="006A4644" w:rsidP="006E2AD9">
            <w:pPr>
              <w:pStyle w:val="Tabell"/>
              <w:rPr>
                <w:color w:val="auto"/>
                <w:sz w:val="20"/>
                <w:szCs w:val="20"/>
              </w:rPr>
            </w:pPr>
          </w:p>
        </w:tc>
        <w:tc>
          <w:tcPr>
            <w:tcW w:w="1853" w:type="dxa"/>
            <w:shd w:val="clear" w:color="auto" w:fill="FFFFFF" w:themeFill="background1"/>
          </w:tcPr>
          <w:p w14:paraId="6EAEA3D3" w14:textId="77777777" w:rsidR="006A4644" w:rsidRPr="00ED77FD" w:rsidRDefault="006A4644" w:rsidP="006E2AD9">
            <w:pPr>
              <w:pStyle w:val="Tabell"/>
              <w:rPr>
                <w:color w:val="auto"/>
                <w:sz w:val="20"/>
                <w:lang w:val="sv-SE"/>
              </w:rPr>
            </w:pPr>
            <w:r w:rsidRPr="00ED77FD">
              <w:rPr>
                <w:color w:val="auto"/>
                <w:sz w:val="20"/>
                <w:lang w:val="en-US"/>
              </w:rPr>
              <w:t>&lt; request</w:t>
            </w:r>
          </w:p>
          <w:p w14:paraId="3CCFBDE1" w14:textId="77777777" w:rsidR="006A4644" w:rsidRPr="00ED77FD" w:rsidRDefault="006A4644" w:rsidP="006E2AD9">
            <w:pPr>
              <w:pStyle w:val="Tabell"/>
              <w:rPr>
                <w:color w:val="auto"/>
                <w:sz w:val="20"/>
                <w:szCs w:val="20"/>
              </w:rPr>
            </w:pPr>
            <w:r w:rsidRPr="00ED77FD">
              <w:rPr>
                <w:color w:val="auto"/>
                <w:sz w:val="20"/>
                <w:lang w:val="en-US"/>
              </w:rPr>
              <w:t>&gt; SSU delivery</w:t>
            </w:r>
          </w:p>
        </w:tc>
        <w:tc>
          <w:tcPr>
            <w:tcW w:w="1324" w:type="dxa"/>
            <w:shd w:val="clear" w:color="auto" w:fill="FFFFFF" w:themeFill="background1"/>
          </w:tcPr>
          <w:p w14:paraId="08B42DB1" w14:textId="77777777" w:rsidR="006A4644" w:rsidRPr="00ED77FD" w:rsidRDefault="006A4644" w:rsidP="006E2AD9">
            <w:pPr>
              <w:pStyle w:val="Tabell"/>
              <w:jc w:val="center"/>
              <w:rPr>
                <w:color w:val="auto"/>
                <w:sz w:val="20"/>
                <w:szCs w:val="20"/>
              </w:rPr>
            </w:pPr>
            <w:r w:rsidRPr="00ED77FD">
              <w:rPr>
                <w:color w:val="auto"/>
                <w:sz w:val="20"/>
                <w:szCs w:val="20"/>
                <w:lang w:val="en-US"/>
              </w:rPr>
              <w:t>User initiated</w:t>
            </w:r>
          </w:p>
        </w:tc>
      </w:tr>
      <w:tr w:rsidR="00ED77FD" w:rsidRPr="00ED77FD" w14:paraId="56BC5C8E" w14:textId="77777777" w:rsidTr="006E2AD9">
        <w:trPr>
          <w:cantSplit/>
        </w:trPr>
        <w:tc>
          <w:tcPr>
            <w:tcW w:w="1126" w:type="dxa"/>
            <w:shd w:val="clear" w:color="auto" w:fill="D9D9D9" w:themeFill="background1" w:themeFillShade="D9"/>
            <w:vAlign w:val="center"/>
          </w:tcPr>
          <w:p w14:paraId="3BB2A9E2" w14:textId="77777777" w:rsidR="006A4644" w:rsidRPr="00ED77FD" w:rsidRDefault="006A4644" w:rsidP="006E2AD9">
            <w:pPr>
              <w:pStyle w:val="Tabell"/>
              <w:jc w:val="center"/>
              <w:rPr>
                <w:b/>
                <w:bCs/>
                <w:color w:val="auto"/>
                <w:sz w:val="20"/>
                <w:lang w:val="sv-SE"/>
              </w:rPr>
            </w:pPr>
          </w:p>
        </w:tc>
        <w:tc>
          <w:tcPr>
            <w:tcW w:w="1701" w:type="dxa"/>
            <w:shd w:val="clear" w:color="auto" w:fill="D9D9D9" w:themeFill="background1" w:themeFillShade="D9"/>
            <w:vAlign w:val="center"/>
          </w:tcPr>
          <w:p w14:paraId="502C1D9E" w14:textId="77777777" w:rsidR="006A4644" w:rsidRPr="00ED77FD" w:rsidRDefault="006A4644" w:rsidP="006E2AD9">
            <w:pPr>
              <w:pStyle w:val="Tabell"/>
              <w:jc w:val="center"/>
              <w:rPr>
                <w:b/>
                <w:bCs/>
                <w:color w:val="auto"/>
                <w:sz w:val="20"/>
                <w:szCs w:val="20"/>
              </w:rPr>
            </w:pPr>
          </w:p>
        </w:tc>
        <w:tc>
          <w:tcPr>
            <w:tcW w:w="1701" w:type="dxa"/>
            <w:shd w:val="clear" w:color="auto" w:fill="D9D9D9" w:themeFill="background1" w:themeFillShade="D9"/>
            <w:vAlign w:val="center"/>
          </w:tcPr>
          <w:p w14:paraId="47791110" w14:textId="77777777" w:rsidR="006A4644" w:rsidRPr="00ED77FD" w:rsidRDefault="006A4644" w:rsidP="006E2AD9">
            <w:pPr>
              <w:pStyle w:val="Tabell"/>
              <w:rPr>
                <w:b/>
                <w:bCs/>
                <w:color w:val="auto"/>
                <w:sz w:val="20"/>
                <w:szCs w:val="20"/>
              </w:rPr>
            </w:pPr>
          </w:p>
        </w:tc>
        <w:tc>
          <w:tcPr>
            <w:tcW w:w="1843" w:type="dxa"/>
            <w:shd w:val="clear" w:color="auto" w:fill="D9D9D9" w:themeFill="background1" w:themeFillShade="D9"/>
          </w:tcPr>
          <w:p w14:paraId="0A90646A" w14:textId="77777777" w:rsidR="006A4644" w:rsidRPr="00ED77FD" w:rsidRDefault="006A4644" w:rsidP="006E2AD9">
            <w:pPr>
              <w:pStyle w:val="Tabell"/>
              <w:jc w:val="center"/>
              <w:rPr>
                <w:b/>
                <w:bCs/>
                <w:i/>
                <w:iCs/>
                <w:color w:val="auto"/>
                <w:sz w:val="20"/>
                <w:lang w:val="en-US"/>
              </w:rPr>
            </w:pPr>
          </w:p>
        </w:tc>
        <w:tc>
          <w:tcPr>
            <w:tcW w:w="1853" w:type="dxa"/>
            <w:shd w:val="clear" w:color="auto" w:fill="D9D9D9" w:themeFill="background1" w:themeFillShade="D9"/>
          </w:tcPr>
          <w:p w14:paraId="6068E290" w14:textId="77777777" w:rsidR="006A4644" w:rsidRPr="00ED77FD" w:rsidRDefault="006A4644" w:rsidP="006E2AD9">
            <w:pPr>
              <w:pStyle w:val="Tabell"/>
              <w:jc w:val="center"/>
              <w:rPr>
                <w:b/>
                <w:bCs/>
                <w:color w:val="auto"/>
                <w:sz w:val="20"/>
                <w:szCs w:val="20"/>
              </w:rPr>
            </w:pPr>
          </w:p>
        </w:tc>
        <w:tc>
          <w:tcPr>
            <w:tcW w:w="1324" w:type="dxa"/>
            <w:shd w:val="clear" w:color="auto" w:fill="D9D9D9" w:themeFill="background1" w:themeFillShade="D9"/>
            <w:vAlign w:val="center"/>
          </w:tcPr>
          <w:p w14:paraId="32C8A706" w14:textId="77777777" w:rsidR="006A4644" w:rsidRPr="00ED77FD" w:rsidRDefault="006A4644" w:rsidP="006E2AD9">
            <w:pPr>
              <w:pStyle w:val="Tabell"/>
              <w:jc w:val="center"/>
              <w:rPr>
                <w:b/>
                <w:bCs/>
                <w:color w:val="auto"/>
                <w:sz w:val="20"/>
                <w:szCs w:val="20"/>
              </w:rPr>
            </w:pPr>
          </w:p>
        </w:tc>
      </w:tr>
      <w:tr w:rsidR="00ED77FD" w:rsidRPr="00ED77FD" w14:paraId="668A0B96" w14:textId="77777777" w:rsidTr="006E2AD9">
        <w:trPr>
          <w:cantSplit/>
        </w:trPr>
        <w:tc>
          <w:tcPr>
            <w:tcW w:w="1126" w:type="dxa"/>
            <w:vMerge w:val="restart"/>
            <w:shd w:val="clear" w:color="auto" w:fill="auto"/>
            <w:vAlign w:val="center"/>
          </w:tcPr>
          <w:p w14:paraId="1337A974" w14:textId="77777777" w:rsidR="006A4644" w:rsidRPr="00ED77FD" w:rsidRDefault="006A4644" w:rsidP="006E2AD9">
            <w:pPr>
              <w:pStyle w:val="Tabell"/>
              <w:jc w:val="center"/>
              <w:rPr>
                <w:color w:val="auto"/>
                <w:sz w:val="20"/>
                <w:lang w:val="sv-SE"/>
              </w:rPr>
            </w:pPr>
            <w:r w:rsidRPr="00ED77FD">
              <w:rPr>
                <w:b/>
                <w:bCs/>
                <w:color w:val="auto"/>
                <w:sz w:val="20"/>
                <w:lang w:val="sv-SE"/>
              </w:rPr>
              <w:t>OTA / OAD</w:t>
            </w:r>
          </w:p>
          <w:p w14:paraId="596C6FE7" w14:textId="77777777" w:rsidR="006A4644" w:rsidRPr="00ED77FD" w:rsidRDefault="006A4644" w:rsidP="006E2AD9">
            <w:pPr>
              <w:pStyle w:val="Tabell"/>
              <w:jc w:val="center"/>
              <w:rPr>
                <w:color w:val="auto"/>
                <w:sz w:val="20"/>
                <w:lang w:val="sv-SE"/>
              </w:rPr>
            </w:pPr>
            <w:r w:rsidRPr="00ED77FD">
              <w:rPr>
                <w:b/>
                <w:bCs/>
                <w:color w:val="auto"/>
                <w:sz w:val="20"/>
                <w:lang w:val="sv-SE"/>
              </w:rPr>
              <w:t xml:space="preserve">via Broadcast </w:t>
            </w:r>
            <w:proofErr w:type="spellStart"/>
            <w:r w:rsidRPr="00ED77FD">
              <w:rPr>
                <w:b/>
                <w:bCs/>
                <w:color w:val="auto"/>
                <w:sz w:val="20"/>
                <w:lang w:val="sv-SE"/>
              </w:rPr>
              <w:t>channel</w:t>
            </w:r>
            <w:proofErr w:type="spellEnd"/>
          </w:p>
        </w:tc>
        <w:tc>
          <w:tcPr>
            <w:tcW w:w="1701" w:type="dxa"/>
            <w:shd w:val="clear" w:color="auto" w:fill="auto"/>
            <w:vAlign w:val="center"/>
          </w:tcPr>
          <w:p w14:paraId="300DC391" w14:textId="77777777" w:rsidR="006A4644" w:rsidRPr="00ED77FD" w:rsidRDefault="006A4644" w:rsidP="006E2AD9">
            <w:pPr>
              <w:pStyle w:val="Tabell"/>
              <w:jc w:val="center"/>
              <w:rPr>
                <w:b/>
                <w:bCs/>
                <w:color w:val="auto"/>
                <w:sz w:val="20"/>
                <w:lang w:val="sv-SE"/>
              </w:rPr>
            </w:pPr>
            <w:r w:rsidRPr="00ED77FD">
              <w:rPr>
                <w:b/>
                <w:bCs/>
                <w:color w:val="auto"/>
                <w:sz w:val="20"/>
                <w:szCs w:val="20"/>
              </w:rPr>
              <w:t>IRD manufacturer</w:t>
            </w:r>
          </w:p>
        </w:tc>
        <w:tc>
          <w:tcPr>
            <w:tcW w:w="1701" w:type="dxa"/>
            <w:shd w:val="clear" w:color="auto" w:fill="auto"/>
            <w:vAlign w:val="center"/>
          </w:tcPr>
          <w:p w14:paraId="1B145291" w14:textId="77777777" w:rsidR="006A4644" w:rsidRPr="00ED77FD" w:rsidRDefault="006A4644" w:rsidP="006E2AD9">
            <w:pPr>
              <w:pStyle w:val="Tabell"/>
              <w:jc w:val="center"/>
              <w:rPr>
                <w:b/>
                <w:bCs/>
                <w:color w:val="auto"/>
                <w:sz w:val="20"/>
                <w:szCs w:val="20"/>
              </w:rPr>
            </w:pPr>
            <w:r w:rsidRPr="00ED77FD">
              <w:rPr>
                <w:b/>
                <w:bCs/>
                <w:color w:val="auto"/>
                <w:sz w:val="20"/>
                <w:szCs w:val="20"/>
              </w:rPr>
              <w:t>&lt; &gt;</w:t>
            </w:r>
          </w:p>
        </w:tc>
        <w:tc>
          <w:tcPr>
            <w:tcW w:w="1843" w:type="dxa"/>
            <w:shd w:val="clear" w:color="auto" w:fill="auto"/>
          </w:tcPr>
          <w:p w14:paraId="75B043B0" w14:textId="77777777" w:rsidR="006A4644" w:rsidRPr="00ED77FD" w:rsidRDefault="006A4644" w:rsidP="006E2AD9">
            <w:pPr>
              <w:pStyle w:val="Tabell"/>
              <w:jc w:val="center"/>
              <w:rPr>
                <w:b/>
                <w:bCs/>
                <w:color w:val="auto"/>
                <w:sz w:val="20"/>
                <w:szCs w:val="20"/>
              </w:rPr>
            </w:pPr>
            <w:r w:rsidRPr="00ED77FD">
              <w:rPr>
                <w:b/>
                <w:bCs/>
                <w:color w:val="auto"/>
                <w:sz w:val="20"/>
                <w:szCs w:val="20"/>
              </w:rPr>
              <w:t>Network Operator</w:t>
            </w:r>
          </w:p>
        </w:tc>
        <w:tc>
          <w:tcPr>
            <w:tcW w:w="1853" w:type="dxa"/>
            <w:shd w:val="clear" w:color="auto" w:fill="auto"/>
          </w:tcPr>
          <w:p w14:paraId="0621ADED" w14:textId="77777777" w:rsidR="006A4644" w:rsidRPr="00ED77FD" w:rsidRDefault="006A4644" w:rsidP="006E2AD9">
            <w:pPr>
              <w:pStyle w:val="Tabell"/>
              <w:jc w:val="center"/>
              <w:rPr>
                <w:b/>
                <w:bCs/>
                <w:color w:val="auto"/>
                <w:sz w:val="20"/>
                <w:szCs w:val="20"/>
              </w:rPr>
            </w:pPr>
            <w:r w:rsidRPr="00ED77FD">
              <w:rPr>
                <w:b/>
                <w:bCs/>
                <w:color w:val="auto"/>
                <w:sz w:val="20"/>
                <w:szCs w:val="20"/>
              </w:rPr>
              <w:t>&gt;</w:t>
            </w:r>
          </w:p>
        </w:tc>
        <w:tc>
          <w:tcPr>
            <w:tcW w:w="1324" w:type="dxa"/>
            <w:shd w:val="clear" w:color="auto" w:fill="auto"/>
            <w:vAlign w:val="center"/>
          </w:tcPr>
          <w:p w14:paraId="551A21A8" w14:textId="77777777" w:rsidR="006A4644" w:rsidRPr="00ED77FD" w:rsidRDefault="006A4644" w:rsidP="006E2AD9">
            <w:pPr>
              <w:pStyle w:val="Tabell"/>
              <w:jc w:val="center"/>
              <w:rPr>
                <w:b/>
                <w:bCs/>
                <w:color w:val="auto"/>
                <w:sz w:val="20"/>
                <w:szCs w:val="20"/>
              </w:rPr>
            </w:pPr>
            <w:r w:rsidRPr="00ED77FD">
              <w:rPr>
                <w:b/>
                <w:bCs/>
                <w:color w:val="auto"/>
                <w:sz w:val="20"/>
                <w:szCs w:val="20"/>
              </w:rPr>
              <w:t>Viewers</w:t>
            </w:r>
          </w:p>
        </w:tc>
      </w:tr>
      <w:tr w:rsidR="00ED77FD" w:rsidRPr="00ED77FD" w14:paraId="3442E2C8" w14:textId="77777777" w:rsidTr="006E2AD9">
        <w:trPr>
          <w:cantSplit/>
        </w:trPr>
        <w:tc>
          <w:tcPr>
            <w:tcW w:w="1126" w:type="dxa"/>
            <w:vMerge/>
            <w:shd w:val="clear" w:color="auto" w:fill="FFFFFF" w:themeFill="background1"/>
          </w:tcPr>
          <w:p w14:paraId="58EB665D" w14:textId="77777777" w:rsidR="006A4644" w:rsidRPr="00ED77FD" w:rsidRDefault="006A4644" w:rsidP="006E2AD9">
            <w:pPr>
              <w:pStyle w:val="Tabell"/>
              <w:rPr>
                <w:color w:val="auto"/>
                <w:sz w:val="20"/>
                <w:szCs w:val="20"/>
                <w:lang w:val="sv-SE"/>
              </w:rPr>
            </w:pPr>
          </w:p>
        </w:tc>
        <w:tc>
          <w:tcPr>
            <w:tcW w:w="1701" w:type="dxa"/>
            <w:shd w:val="clear" w:color="auto" w:fill="FFFFFF" w:themeFill="background1"/>
          </w:tcPr>
          <w:p w14:paraId="59C2D4B3" w14:textId="77777777" w:rsidR="006A4644" w:rsidRPr="00ED77FD" w:rsidRDefault="006A4644" w:rsidP="006E2AD9">
            <w:pPr>
              <w:pStyle w:val="Tabell"/>
              <w:jc w:val="center"/>
              <w:rPr>
                <w:color w:val="auto"/>
                <w:sz w:val="20"/>
                <w:szCs w:val="20"/>
              </w:rPr>
            </w:pPr>
            <w:r w:rsidRPr="00ED77FD">
              <w:rPr>
                <w:color w:val="auto"/>
                <w:sz w:val="20"/>
                <w:szCs w:val="20"/>
              </w:rPr>
              <w:t>Create SSU file</w:t>
            </w:r>
          </w:p>
        </w:tc>
        <w:tc>
          <w:tcPr>
            <w:tcW w:w="1701" w:type="dxa"/>
            <w:shd w:val="clear" w:color="auto" w:fill="FFFFFF" w:themeFill="background1"/>
          </w:tcPr>
          <w:p w14:paraId="2266CBD8" w14:textId="77777777" w:rsidR="006A4644" w:rsidRPr="00ED77FD" w:rsidRDefault="006A4644" w:rsidP="006E2AD9">
            <w:pPr>
              <w:pStyle w:val="Tabell"/>
              <w:jc w:val="center"/>
              <w:rPr>
                <w:color w:val="auto"/>
                <w:sz w:val="20"/>
                <w:szCs w:val="20"/>
              </w:rPr>
            </w:pPr>
            <w:proofErr w:type="gramStart"/>
            <w:r w:rsidRPr="00ED77FD">
              <w:rPr>
                <w:color w:val="auto"/>
                <w:sz w:val="20"/>
                <w:szCs w:val="20"/>
              </w:rPr>
              <w:t>e.g.</w:t>
            </w:r>
            <w:proofErr w:type="gramEnd"/>
            <w:r w:rsidRPr="00ED77FD">
              <w:rPr>
                <w:color w:val="auto"/>
                <w:sz w:val="20"/>
                <w:szCs w:val="20"/>
              </w:rPr>
              <w:t xml:space="preserve"> FTP </w:t>
            </w:r>
          </w:p>
        </w:tc>
        <w:tc>
          <w:tcPr>
            <w:tcW w:w="1843" w:type="dxa"/>
            <w:shd w:val="clear" w:color="auto" w:fill="FFFFFF" w:themeFill="background1"/>
          </w:tcPr>
          <w:p w14:paraId="5CA6D7C3" w14:textId="77777777" w:rsidR="006A4644" w:rsidRPr="00ED77FD" w:rsidRDefault="006A4644" w:rsidP="006E2AD9">
            <w:pPr>
              <w:pStyle w:val="Tabell"/>
              <w:jc w:val="center"/>
              <w:rPr>
                <w:color w:val="auto"/>
                <w:sz w:val="20"/>
                <w:lang w:val="sv-SE"/>
              </w:rPr>
            </w:pPr>
            <w:r w:rsidRPr="00ED77FD">
              <w:rPr>
                <w:color w:val="auto"/>
                <w:sz w:val="20"/>
                <w:lang w:val="en-US"/>
              </w:rPr>
              <w:t>Broadcast network</w:t>
            </w:r>
          </w:p>
        </w:tc>
        <w:tc>
          <w:tcPr>
            <w:tcW w:w="1853" w:type="dxa"/>
            <w:shd w:val="clear" w:color="auto" w:fill="FFFFFF" w:themeFill="background1"/>
          </w:tcPr>
          <w:p w14:paraId="07B039D2" w14:textId="77777777" w:rsidR="006A4644" w:rsidRPr="00ED77FD" w:rsidRDefault="006A4644" w:rsidP="006E2AD9">
            <w:pPr>
              <w:pStyle w:val="Tabell"/>
              <w:jc w:val="center"/>
              <w:rPr>
                <w:color w:val="auto"/>
                <w:sz w:val="20"/>
                <w:szCs w:val="20"/>
              </w:rPr>
            </w:pPr>
          </w:p>
        </w:tc>
        <w:tc>
          <w:tcPr>
            <w:tcW w:w="1324" w:type="dxa"/>
            <w:shd w:val="clear" w:color="auto" w:fill="FFFFFF" w:themeFill="background1"/>
          </w:tcPr>
          <w:p w14:paraId="0EA6E8EF" w14:textId="77777777" w:rsidR="006A4644" w:rsidRPr="00ED77FD" w:rsidRDefault="006A4644" w:rsidP="006E2AD9">
            <w:pPr>
              <w:pStyle w:val="Tabell"/>
              <w:jc w:val="center"/>
              <w:rPr>
                <w:color w:val="auto"/>
                <w:sz w:val="20"/>
                <w:szCs w:val="20"/>
              </w:rPr>
            </w:pPr>
            <w:r w:rsidRPr="00ED77FD">
              <w:rPr>
                <w:color w:val="auto"/>
                <w:sz w:val="20"/>
                <w:szCs w:val="20"/>
              </w:rPr>
              <w:t>IRD</w:t>
            </w:r>
          </w:p>
        </w:tc>
      </w:tr>
      <w:tr w:rsidR="00ED77FD" w:rsidRPr="00ED77FD" w14:paraId="64751582" w14:textId="77777777" w:rsidTr="006E2AD9">
        <w:trPr>
          <w:cantSplit/>
        </w:trPr>
        <w:tc>
          <w:tcPr>
            <w:tcW w:w="1126" w:type="dxa"/>
            <w:vMerge/>
            <w:shd w:val="clear" w:color="auto" w:fill="FFFFFF" w:themeFill="background1"/>
          </w:tcPr>
          <w:p w14:paraId="0502D0DA" w14:textId="77777777" w:rsidR="006A4644" w:rsidRPr="00ED77FD" w:rsidRDefault="006A4644" w:rsidP="006E2AD9">
            <w:pPr>
              <w:pStyle w:val="Tabell"/>
              <w:rPr>
                <w:color w:val="auto"/>
                <w:sz w:val="20"/>
                <w:szCs w:val="20"/>
              </w:rPr>
            </w:pPr>
          </w:p>
        </w:tc>
        <w:tc>
          <w:tcPr>
            <w:tcW w:w="1701" w:type="dxa"/>
            <w:shd w:val="clear" w:color="auto" w:fill="FFFFFF" w:themeFill="background1"/>
          </w:tcPr>
          <w:p w14:paraId="5812E587" w14:textId="77777777" w:rsidR="006A4644" w:rsidRPr="00ED77FD" w:rsidRDefault="006A4644" w:rsidP="006E2AD9">
            <w:pPr>
              <w:pStyle w:val="Tabell"/>
              <w:rPr>
                <w:color w:val="auto"/>
                <w:sz w:val="20"/>
                <w:szCs w:val="20"/>
              </w:rPr>
            </w:pPr>
          </w:p>
        </w:tc>
        <w:tc>
          <w:tcPr>
            <w:tcW w:w="1701" w:type="dxa"/>
            <w:shd w:val="clear" w:color="auto" w:fill="FFFFFF" w:themeFill="background1"/>
          </w:tcPr>
          <w:p w14:paraId="67FC5DEF" w14:textId="77777777" w:rsidR="006A4644" w:rsidRPr="00ED77FD" w:rsidRDefault="006A4644" w:rsidP="006E2AD9">
            <w:pPr>
              <w:pStyle w:val="Tabell"/>
              <w:rPr>
                <w:color w:val="auto"/>
                <w:sz w:val="20"/>
              </w:rPr>
            </w:pPr>
            <w:r w:rsidRPr="00ED77FD">
              <w:rPr>
                <w:color w:val="auto"/>
                <w:sz w:val="20"/>
                <w:lang w:val="en-US"/>
              </w:rPr>
              <w:t>- Agreement</w:t>
            </w:r>
          </w:p>
          <w:p w14:paraId="57AC7742" w14:textId="77777777" w:rsidR="006A4644" w:rsidRPr="00ED77FD" w:rsidRDefault="006A4644" w:rsidP="006E2AD9">
            <w:pPr>
              <w:pStyle w:val="Tabell"/>
              <w:rPr>
                <w:color w:val="auto"/>
                <w:sz w:val="20"/>
              </w:rPr>
            </w:pPr>
            <w:r w:rsidRPr="00ED77FD">
              <w:rPr>
                <w:color w:val="auto"/>
                <w:sz w:val="20"/>
                <w:lang w:val="en-US"/>
              </w:rPr>
              <w:t>- SSU file transfer</w:t>
            </w:r>
          </w:p>
          <w:p w14:paraId="0E680C3A" w14:textId="77777777" w:rsidR="006A4644" w:rsidRPr="00ED77FD" w:rsidRDefault="006A4644" w:rsidP="006E2AD9">
            <w:pPr>
              <w:pStyle w:val="Tabell"/>
              <w:rPr>
                <w:color w:val="auto"/>
                <w:sz w:val="20"/>
              </w:rPr>
            </w:pPr>
            <w:r w:rsidRPr="00ED77FD">
              <w:rPr>
                <w:color w:val="auto"/>
                <w:sz w:val="20"/>
                <w:lang w:val="en-US"/>
              </w:rPr>
              <w:t>- Description of</w:t>
            </w:r>
          </w:p>
          <w:p w14:paraId="48A9BA1A" w14:textId="77777777" w:rsidR="006A4644" w:rsidRPr="00ED77FD" w:rsidRDefault="006A4644" w:rsidP="006E2AD9">
            <w:pPr>
              <w:pStyle w:val="Tabell"/>
              <w:rPr>
                <w:color w:val="auto"/>
                <w:sz w:val="20"/>
              </w:rPr>
            </w:pPr>
            <w:r w:rsidRPr="00ED77FD">
              <w:rPr>
                <w:color w:val="auto"/>
                <w:sz w:val="20"/>
                <w:lang w:val="en-US"/>
              </w:rPr>
              <w:t xml:space="preserve">   &gt; SSU playout</w:t>
            </w:r>
          </w:p>
          <w:p w14:paraId="325557A8" w14:textId="77777777" w:rsidR="006A4644" w:rsidRPr="00ED77FD" w:rsidRDefault="006A4644" w:rsidP="006E2AD9">
            <w:pPr>
              <w:pStyle w:val="Tabell"/>
              <w:rPr>
                <w:color w:val="auto"/>
                <w:sz w:val="20"/>
              </w:rPr>
            </w:pPr>
            <w:r w:rsidRPr="00ED77FD">
              <w:rPr>
                <w:color w:val="auto"/>
                <w:sz w:val="20"/>
                <w:lang w:val="en-US"/>
              </w:rPr>
              <w:t xml:space="preserve">   &gt; DVB signaling</w:t>
            </w:r>
          </w:p>
        </w:tc>
        <w:tc>
          <w:tcPr>
            <w:tcW w:w="1843" w:type="dxa"/>
            <w:shd w:val="clear" w:color="auto" w:fill="FFFFFF" w:themeFill="background1"/>
          </w:tcPr>
          <w:p w14:paraId="0F108434" w14:textId="77777777" w:rsidR="006A4644" w:rsidRPr="00ED77FD" w:rsidRDefault="006A4644" w:rsidP="006E2AD9">
            <w:pPr>
              <w:pStyle w:val="Tabell"/>
              <w:rPr>
                <w:color w:val="auto"/>
                <w:sz w:val="20"/>
                <w:szCs w:val="20"/>
              </w:rPr>
            </w:pPr>
          </w:p>
        </w:tc>
        <w:tc>
          <w:tcPr>
            <w:tcW w:w="1853" w:type="dxa"/>
            <w:shd w:val="clear" w:color="auto" w:fill="FFFFFF" w:themeFill="background1"/>
          </w:tcPr>
          <w:p w14:paraId="07AC6CE6" w14:textId="77777777" w:rsidR="006A4644" w:rsidRPr="00ED77FD" w:rsidRDefault="006A4644" w:rsidP="006E2AD9">
            <w:pPr>
              <w:pStyle w:val="Tabell"/>
              <w:rPr>
                <w:color w:val="auto"/>
                <w:sz w:val="20"/>
              </w:rPr>
            </w:pPr>
            <w:r w:rsidRPr="00ED77FD">
              <w:rPr>
                <w:color w:val="auto"/>
                <w:sz w:val="20"/>
                <w:lang w:val="en-US"/>
              </w:rPr>
              <w:t>- Schedule</w:t>
            </w:r>
          </w:p>
          <w:p w14:paraId="7CDA7B42" w14:textId="77777777" w:rsidR="006A4644" w:rsidRPr="00ED77FD" w:rsidRDefault="006A4644" w:rsidP="006E2AD9">
            <w:pPr>
              <w:pStyle w:val="Tabell"/>
              <w:rPr>
                <w:color w:val="auto"/>
                <w:sz w:val="20"/>
              </w:rPr>
            </w:pPr>
            <w:r w:rsidRPr="00ED77FD">
              <w:rPr>
                <w:color w:val="auto"/>
                <w:sz w:val="20"/>
                <w:lang w:val="en-US"/>
              </w:rPr>
              <w:t>- DVB capacity</w:t>
            </w:r>
          </w:p>
          <w:p w14:paraId="64B78CA8" w14:textId="77777777" w:rsidR="006A4644" w:rsidRPr="00ED77FD" w:rsidRDefault="006A4644" w:rsidP="006E2AD9">
            <w:pPr>
              <w:pStyle w:val="Tabell"/>
              <w:rPr>
                <w:color w:val="auto"/>
                <w:sz w:val="20"/>
              </w:rPr>
            </w:pPr>
            <w:r w:rsidRPr="00ED77FD">
              <w:rPr>
                <w:color w:val="auto"/>
                <w:sz w:val="20"/>
                <w:lang w:val="en-US"/>
              </w:rPr>
              <w:t>- Broadcast network</w:t>
            </w:r>
          </w:p>
          <w:p w14:paraId="709C08A2" w14:textId="77777777" w:rsidR="006A4644" w:rsidRPr="00ED77FD" w:rsidRDefault="006A4644" w:rsidP="006E2AD9">
            <w:pPr>
              <w:pStyle w:val="Tabell"/>
              <w:rPr>
                <w:color w:val="auto"/>
                <w:sz w:val="20"/>
              </w:rPr>
            </w:pPr>
            <w:r w:rsidRPr="00ED77FD">
              <w:rPr>
                <w:color w:val="auto"/>
                <w:sz w:val="20"/>
                <w:lang w:val="en-US"/>
              </w:rPr>
              <w:t xml:space="preserve">   &gt; SSU playout</w:t>
            </w:r>
          </w:p>
          <w:p w14:paraId="2D041581" w14:textId="77777777" w:rsidR="006A4644" w:rsidRPr="00ED77FD" w:rsidRDefault="006A4644" w:rsidP="006E2AD9">
            <w:pPr>
              <w:pStyle w:val="Tabell"/>
              <w:rPr>
                <w:color w:val="auto"/>
                <w:sz w:val="20"/>
                <w:lang w:val="sv-SE"/>
              </w:rPr>
            </w:pPr>
            <w:r w:rsidRPr="00ED77FD">
              <w:rPr>
                <w:color w:val="auto"/>
                <w:sz w:val="20"/>
                <w:lang w:val="en-US"/>
              </w:rPr>
              <w:t xml:space="preserve">   &gt; SSU signaling</w:t>
            </w:r>
          </w:p>
        </w:tc>
        <w:tc>
          <w:tcPr>
            <w:tcW w:w="1324" w:type="dxa"/>
            <w:shd w:val="clear" w:color="auto" w:fill="FFFFFF" w:themeFill="background1"/>
          </w:tcPr>
          <w:p w14:paraId="10B9CA03" w14:textId="77777777" w:rsidR="006A4644" w:rsidRPr="00ED77FD" w:rsidRDefault="006A4644" w:rsidP="006E2AD9">
            <w:pPr>
              <w:pStyle w:val="Tabell"/>
              <w:jc w:val="center"/>
              <w:rPr>
                <w:color w:val="auto"/>
                <w:sz w:val="20"/>
                <w:szCs w:val="20"/>
                <w:lang w:val="en-US"/>
              </w:rPr>
            </w:pPr>
            <w:r w:rsidRPr="00ED77FD">
              <w:rPr>
                <w:color w:val="auto"/>
                <w:sz w:val="20"/>
                <w:szCs w:val="20"/>
                <w:lang w:val="en-US"/>
              </w:rPr>
              <w:t xml:space="preserve">User </w:t>
            </w:r>
            <w:proofErr w:type="gramStart"/>
            <w:r w:rsidRPr="00ED77FD">
              <w:rPr>
                <w:color w:val="auto"/>
                <w:sz w:val="20"/>
                <w:szCs w:val="20"/>
                <w:lang w:val="en-US"/>
              </w:rPr>
              <w:t>initiated</w:t>
            </w:r>
            <w:proofErr w:type="gramEnd"/>
          </w:p>
          <w:p w14:paraId="428787E4" w14:textId="77777777" w:rsidR="006A4644" w:rsidRPr="00ED77FD" w:rsidRDefault="006A4644" w:rsidP="006E2AD9">
            <w:pPr>
              <w:jc w:val="center"/>
              <w:rPr>
                <w:lang w:val="en-US"/>
              </w:rPr>
            </w:pPr>
            <w:r w:rsidRPr="00ED77FD">
              <w:rPr>
                <w:lang w:val="en-US"/>
              </w:rPr>
              <w:t>IRD search</w:t>
            </w:r>
          </w:p>
        </w:tc>
      </w:tr>
    </w:tbl>
    <w:p w14:paraId="6A7B39FF" w14:textId="2D2981DC" w:rsidR="001842D0" w:rsidRPr="008054BE" w:rsidRDefault="001842D0" w:rsidP="001842D0">
      <w:pPr>
        <w:autoSpaceDE w:val="0"/>
        <w:autoSpaceDN w:val="0"/>
        <w:adjustRightInd w:val="0"/>
        <w:rPr>
          <w:i/>
          <w:iCs/>
          <w:szCs w:val="22"/>
        </w:rPr>
      </w:pPr>
      <w:r w:rsidRPr="008054BE">
        <w:rPr>
          <w:i/>
          <w:iCs/>
          <w:szCs w:val="22"/>
        </w:rPr>
        <w:t>Table 10.2.</w:t>
      </w:r>
    </w:p>
    <w:p w14:paraId="0D0FE1B6" w14:textId="77777777" w:rsidR="006A4644" w:rsidRPr="00F75257" w:rsidRDefault="006A4644" w:rsidP="006A4644">
      <w:pPr>
        <w:rPr>
          <w:rFonts w:ascii="Calibri" w:hAnsi="Calibri"/>
        </w:rPr>
      </w:pPr>
      <w:r w:rsidRPr="008054BE">
        <w:t xml:space="preserve">The NorDig Operator shall not broadcast an Over </w:t>
      </w:r>
      <w:proofErr w:type="gramStart"/>
      <w:r w:rsidRPr="008054BE">
        <w:t>The</w:t>
      </w:r>
      <w:proofErr w:type="gramEnd"/>
      <w:r w:rsidRPr="008054BE">
        <w:t xml:space="preserve"> Air download without Organisation Unique Identifier (OUI). If the Generic DVB OUI is not used in the NIT, the manufacturer</w:t>
      </w:r>
      <w:r w:rsidRPr="00DE6300">
        <w:t xml:space="preserve"> shall supply the relevant NIT information, likewise for the </w:t>
      </w:r>
      <w:proofErr w:type="spellStart"/>
      <w:r w:rsidRPr="00DE6300">
        <w:t>data_broadcast_id_descriptor</w:t>
      </w:r>
      <w:proofErr w:type="spellEnd"/>
      <w:r w:rsidRPr="00DE6300">
        <w:t xml:space="preserve"> within the PMT.</w:t>
      </w:r>
      <w:r w:rsidRPr="00F75257">
        <w:rPr>
          <w:rFonts w:ascii="Calibri" w:hAnsi="Calibri"/>
        </w:rPr>
        <w:t xml:space="preserve"> </w:t>
      </w:r>
    </w:p>
    <w:p w14:paraId="4383DC40" w14:textId="3039702A" w:rsidR="006A4644" w:rsidRPr="008054BE" w:rsidRDefault="006A4644" w:rsidP="006A4644">
      <w:pPr>
        <w:autoSpaceDE w:val="0"/>
        <w:autoSpaceDN w:val="0"/>
        <w:adjustRightInd w:val="0"/>
      </w:pPr>
      <w:r w:rsidRPr="008054BE">
        <w:rPr>
          <w:b/>
          <w:bCs/>
        </w:rPr>
        <w:t>Playout:</w:t>
      </w:r>
      <w:r w:rsidRPr="008054BE">
        <w:t xml:space="preserve"> It is recommended that OTA/OAD playout of SSU (actual SSU file or notification information) is broadcast for a relevant duration (</w:t>
      </w:r>
      <w:r w:rsidR="008054BE" w:rsidRPr="008054BE">
        <w:t>e.g.,</w:t>
      </w:r>
      <w:r w:rsidRPr="008054BE">
        <w:t xml:space="preserve"> 4-5 weeks or longer) in order to reach as many of the IRD as possible. It is also recommended that system software updates take place overnight, where there is lower prospect of interfering with normal viewing (this refers to </w:t>
      </w:r>
      <w:proofErr w:type="gramStart"/>
      <w:r w:rsidRPr="008054BE">
        <w:t>e.g.</w:t>
      </w:r>
      <w:proofErr w:type="gramEnd"/>
      <w:r w:rsidRPr="008054BE">
        <w:t xml:space="preserve"> that OTA take broadcast bandwidth/capacity otherwise used for the TV services and this schedule function also depends if the IRD support this or not). </w:t>
      </w:r>
    </w:p>
    <w:p w14:paraId="24BFD6CF" w14:textId="18D598CF" w:rsidR="006A4644" w:rsidRPr="008054BE" w:rsidRDefault="006A4644" w:rsidP="006A4644">
      <w:pPr>
        <w:autoSpaceDE w:val="0"/>
        <w:autoSpaceDN w:val="0"/>
        <w:adjustRightInd w:val="0"/>
        <w:rPr>
          <w:color w:val="000000"/>
          <w:szCs w:val="22"/>
        </w:rPr>
      </w:pPr>
      <w:r w:rsidRPr="008054BE">
        <w:rPr>
          <w:color w:val="000000"/>
          <w:szCs w:val="22"/>
        </w:rPr>
        <w:lastRenderedPageBreak/>
        <w:t xml:space="preserve">The NorDig Operator </w:t>
      </w:r>
      <w:r w:rsidRPr="008054BE">
        <w:rPr>
          <w:b/>
          <w:color w:val="000000"/>
          <w:szCs w:val="22"/>
        </w:rPr>
        <w:t>should</w:t>
      </w:r>
      <w:r w:rsidRPr="008054BE">
        <w:rPr>
          <w:color w:val="000000"/>
          <w:szCs w:val="22"/>
        </w:rPr>
        <w:t xml:space="preserve"> be aware that the NorDig IRD that support SSU via broadcast channel do so in accordance </w:t>
      </w:r>
      <w:proofErr w:type="gramStart"/>
      <w:r w:rsidRPr="008054BE">
        <w:rPr>
          <w:color w:val="000000"/>
          <w:szCs w:val="22"/>
        </w:rPr>
        <w:t>to</w:t>
      </w:r>
      <w:proofErr w:type="gramEnd"/>
      <w:r w:rsidRPr="008054BE">
        <w:rPr>
          <w:color w:val="000000"/>
          <w:szCs w:val="22"/>
        </w:rPr>
        <w:t xml:space="preserve"> DVB SSU Specification</w:t>
      </w:r>
      <w:r w:rsidR="005D30ED">
        <w:rPr>
          <w:color w:val="000000"/>
          <w:szCs w:val="22"/>
        </w:rPr>
        <w:t xml:space="preserve"> </w:t>
      </w:r>
      <w:r w:rsidR="005D30ED">
        <w:rPr>
          <w:color w:val="000000"/>
          <w:szCs w:val="22"/>
        </w:rPr>
        <w:fldChar w:fldCharType="begin"/>
      </w:r>
      <w:r w:rsidR="005D30ED">
        <w:rPr>
          <w:color w:val="000000"/>
          <w:szCs w:val="22"/>
        </w:rPr>
        <w:instrText xml:space="preserve"> REF _Ref103712121 \r \h </w:instrText>
      </w:r>
      <w:r w:rsidR="005D30ED">
        <w:rPr>
          <w:color w:val="000000"/>
          <w:szCs w:val="22"/>
        </w:rPr>
      </w:r>
      <w:r w:rsidR="005D30ED">
        <w:rPr>
          <w:color w:val="000000"/>
          <w:szCs w:val="22"/>
        </w:rPr>
        <w:fldChar w:fldCharType="separate"/>
      </w:r>
      <w:r w:rsidR="005D30ED">
        <w:rPr>
          <w:color w:val="000000"/>
          <w:szCs w:val="22"/>
        </w:rPr>
        <w:t>[28]</w:t>
      </w:r>
      <w:r w:rsidR="005D30ED">
        <w:rPr>
          <w:color w:val="000000"/>
          <w:szCs w:val="22"/>
        </w:rPr>
        <w:fldChar w:fldCharType="end"/>
      </w:r>
      <w:r w:rsidRPr="008054BE">
        <w:rPr>
          <w:color w:val="000000"/>
          <w:szCs w:val="22"/>
        </w:rPr>
        <w:t xml:space="preserve"> Simple Profile and part of the SSU Enhanced Profile described below. The NorDig Operator </w:t>
      </w:r>
      <w:r w:rsidRPr="008054BE">
        <w:rPr>
          <w:b/>
          <w:color w:val="FF0000"/>
          <w:szCs w:val="22"/>
        </w:rPr>
        <w:t>shall</w:t>
      </w:r>
      <w:r w:rsidRPr="008054BE">
        <w:rPr>
          <w:color w:val="FF0000"/>
          <w:szCs w:val="22"/>
        </w:rPr>
        <w:t xml:space="preserve"> </w:t>
      </w:r>
      <w:r w:rsidRPr="008054BE">
        <w:rPr>
          <w:color w:val="000000"/>
          <w:szCs w:val="22"/>
        </w:rPr>
        <w:t xml:space="preserve">only use these profiles. </w:t>
      </w:r>
    </w:p>
    <w:p w14:paraId="1CECFCE9" w14:textId="71C4DDC4" w:rsidR="006A4644" w:rsidRPr="008054BE" w:rsidRDefault="006A4644" w:rsidP="006A4644">
      <w:pPr>
        <w:pStyle w:val="Default"/>
        <w:rPr>
          <w:sz w:val="22"/>
          <w:szCs w:val="22"/>
          <w:lang w:val="en-GB" w:eastAsia="da-DK"/>
        </w:rPr>
      </w:pPr>
      <w:r w:rsidRPr="008054BE">
        <w:rPr>
          <w:b/>
          <w:bCs/>
          <w:sz w:val="22"/>
          <w:szCs w:val="22"/>
          <w:lang w:val="en-GB"/>
        </w:rPr>
        <w:t xml:space="preserve">Automatic search: </w:t>
      </w:r>
      <w:r w:rsidRPr="008054BE">
        <w:rPr>
          <w:sz w:val="22"/>
          <w:szCs w:val="22"/>
          <w:lang w:val="en-GB"/>
        </w:rPr>
        <w:t xml:space="preserve">SSU Simple profile (see 10.5.1.1 below) is used for the SSU to be </w:t>
      </w:r>
      <w:r w:rsidRPr="008054BE">
        <w:rPr>
          <w:sz w:val="22"/>
          <w:szCs w:val="22"/>
          <w:lang w:val="en-GB" w:eastAsia="da-DK"/>
        </w:rPr>
        <w:t xml:space="preserve">immediately processed as stated in this section 10.5 while SSU Enhanced profile (see 10.5.1.2 below) is used to schedule a time for a download to be available. </w:t>
      </w:r>
    </w:p>
    <w:p w14:paraId="4AAF361C" w14:textId="77777777" w:rsidR="006A4644" w:rsidRPr="008054BE" w:rsidRDefault="006A4644" w:rsidP="006A4644">
      <w:pPr>
        <w:autoSpaceDE w:val="0"/>
        <w:autoSpaceDN w:val="0"/>
        <w:adjustRightInd w:val="0"/>
        <w:rPr>
          <w:color w:val="000000"/>
          <w:szCs w:val="22"/>
        </w:rPr>
      </w:pPr>
      <w:r w:rsidRPr="008054BE">
        <w:rPr>
          <w:color w:val="000000"/>
          <w:szCs w:val="22"/>
        </w:rPr>
        <w:t xml:space="preserve">The NorDig IRD will search for new software via the broadcast channel according to the Delivery Alternatives stated in 10.2 using: </w:t>
      </w:r>
    </w:p>
    <w:p w14:paraId="3EBBA43E" w14:textId="77777777" w:rsidR="006A4644" w:rsidRPr="008054BE" w:rsidRDefault="006A4644" w:rsidP="006A4644">
      <w:pPr>
        <w:pStyle w:val="ListParagraph"/>
        <w:numPr>
          <w:ilvl w:val="0"/>
          <w:numId w:val="66"/>
        </w:numPr>
        <w:autoSpaceDE w:val="0"/>
        <w:autoSpaceDN w:val="0"/>
        <w:adjustRightInd w:val="0"/>
        <w:spacing w:after="35"/>
        <w:rPr>
          <w:color w:val="000000"/>
          <w:szCs w:val="22"/>
        </w:rPr>
      </w:pPr>
      <w:r w:rsidRPr="008054BE">
        <w:rPr>
          <w:color w:val="000000"/>
          <w:szCs w:val="22"/>
        </w:rPr>
        <w:t xml:space="preserve">For continuously/frequently search, search in the PSI/SI of the actual received broadcast signal(s). </w:t>
      </w:r>
    </w:p>
    <w:p w14:paraId="3F98B0B8" w14:textId="77777777" w:rsidR="006A4644" w:rsidRPr="008054BE" w:rsidRDefault="006A4644" w:rsidP="006A4644">
      <w:pPr>
        <w:pStyle w:val="ListParagraph"/>
        <w:numPr>
          <w:ilvl w:val="0"/>
          <w:numId w:val="66"/>
        </w:numPr>
        <w:autoSpaceDE w:val="0"/>
        <w:autoSpaceDN w:val="0"/>
        <w:adjustRightInd w:val="0"/>
        <w:spacing w:after="0"/>
        <w:rPr>
          <w:color w:val="000000"/>
          <w:szCs w:val="22"/>
        </w:rPr>
      </w:pPr>
      <w:r w:rsidRPr="008054BE">
        <w:rPr>
          <w:color w:val="000000"/>
          <w:szCs w:val="22"/>
        </w:rPr>
        <w:t xml:space="preserve">For search at least once per day and search at least once from the time IRD has been turned off until the time it has been turned on, this refers to search/scan through all installed Transport Streams. </w:t>
      </w:r>
    </w:p>
    <w:p w14:paraId="647088BC" w14:textId="2F75996E" w:rsidR="006A4644" w:rsidRPr="00F40846" w:rsidRDefault="006A4644" w:rsidP="006A4644">
      <w:pPr>
        <w:pBdr>
          <w:top w:val="single" w:sz="4" w:space="1" w:color="auto"/>
          <w:left w:val="single" w:sz="4" w:space="4" w:color="auto"/>
          <w:bottom w:val="single" w:sz="4" w:space="1" w:color="auto"/>
          <w:right w:val="single" w:sz="4" w:space="4" w:color="auto"/>
        </w:pBdr>
      </w:pPr>
      <w:r w:rsidRPr="00F40846">
        <w:t xml:space="preserve">Note: In some cases, the legacy system software implementations are regarded as specific for the different network operators. For this case, </w:t>
      </w:r>
      <w:proofErr w:type="spellStart"/>
      <w:r w:rsidRPr="00F40846">
        <w:t>itshould</w:t>
      </w:r>
      <w:proofErr w:type="spellEnd"/>
      <w:r w:rsidRPr="00F40846">
        <w:t xml:space="preserve"> therefore not be possible for the user to download system software which is targeted for the set-top boxes in another network. To obtain this, the download signalling should contain a reference to a specific hardware version of the relevant manufacturer.</w:t>
      </w:r>
    </w:p>
    <w:p w14:paraId="2E21DD5B" w14:textId="4B3D7B2D" w:rsidR="006A4644" w:rsidRPr="008054BE" w:rsidRDefault="006A4644" w:rsidP="006A4644">
      <w:pPr>
        <w:pStyle w:val="Heading3"/>
      </w:pPr>
      <w:r w:rsidRPr="008054BE">
        <w:t xml:space="preserve">SSU Signalling </w:t>
      </w:r>
    </w:p>
    <w:p w14:paraId="6435BA5B" w14:textId="084B4301" w:rsidR="006A4644" w:rsidRPr="008054BE" w:rsidRDefault="006A4644" w:rsidP="006A4644">
      <w:pPr>
        <w:pStyle w:val="Heading4"/>
      </w:pPr>
      <w:r w:rsidRPr="008054BE">
        <w:t>Simple Profile (</w:t>
      </w:r>
      <w:proofErr w:type="spellStart"/>
      <w:r w:rsidRPr="008054BE">
        <w:t>update_type</w:t>
      </w:r>
      <w:proofErr w:type="spellEnd"/>
      <w:r w:rsidRPr="008054BE">
        <w:t xml:space="preserve"> 0x0 and 0x1) </w:t>
      </w:r>
    </w:p>
    <w:p w14:paraId="7C3B2E24" w14:textId="5114895B" w:rsidR="006A4644" w:rsidRPr="008054BE" w:rsidRDefault="006A4644" w:rsidP="006A4644">
      <w:pPr>
        <w:autoSpaceDE w:val="0"/>
        <w:autoSpaceDN w:val="0"/>
        <w:adjustRightInd w:val="0"/>
        <w:rPr>
          <w:color w:val="000000"/>
          <w:szCs w:val="22"/>
        </w:rPr>
      </w:pPr>
      <w:r w:rsidRPr="008054BE">
        <w:rPr>
          <w:color w:val="000000"/>
          <w:szCs w:val="22"/>
        </w:rPr>
        <w:t xml:space="preserve">The NorDig Operator supporting SSU via broadcast channel </w:t>
      </w:r>
      <w:r w:rsidRPr="008054BE">
        <w:rPr>
          <w:b/>
          <w:bCs/>
          <w:color w:val="FF0000"/>
          <w:szCs w:val="22"/>
        </w:rPr>
        <w:t xml:space="preserve">shall </w:t>
      </w:r>
      <w:r w:rsidRPr="008054BE">
        <w:rPr>
          <w:color w:val="000000"/>
          <w:szCs w:val="22"/>
        </w:rPr>
        <w:t>support the DVB SSU simple profile using the signalling in NIT, BAT and PMT, in accordance with the DVB-SSU specification</w:t>
      </w:r>
      <w:r w:rsidR="005D30ED">
        <w:rPr>
          <w:color w:val="000000"/>
          <w:szCs w:val="22"/>
        </w:rPr>
        <w:t xml:space="preserve"> </w:t>
      </w:r>
      <w:r w:rsidR="005D30ED">
        <w:rPr>
          <w:color w:val="000000"/>
          <w:szCs w:val="22"/>
        </w:rPr>
        <w:fldChar w:fldCharType="begin"/>
      </w:r>
      <w:r w:rsidR="005D30ED">
        <w:rPr>
          <w:color w:val="000000"/>
          <w:szCs w:val="22"/>
        </w:rPr>
        <w:instrText xml:space="preserve"> REF _Ref103712121 \r \h </w:instrText>
      </w:r>
      <w:r w:rsidR="005D30ED">
        <w:rPr>
          <w:color w:val="000000"/>
          <w:szCs w:val="22"/>
        </w:rPr>
      </w:r>
      <w:r w:rsidR="005D30ED">
        <w:rPr>
          <w:color w:val="000000"/>
          <w:szCs w:val="22"/>
        </w:rPr>
        <w:fldChar w:fldCharType="separate"/>
      </w:r>
      <w:r w:rsidR="005D30ED">
        <w:rPr>
          <w:color w:val="000000"/>
          <w:szCs w:val="22"/>
        </w:rPr>
        <w:t>[28]</w:t>
      </w:r>
      <w:r w:rsidR="005D30ED">
        <w:rPr>
          <w:color w:val="000000"/>
          <w:szCs w:val="22"/>
        </w:rPr>
        <w:fldChar w:fldCharType="end"/>
      </w:r>
      <w:r w:rsidRPr="008054BE">
        <w:rPr>
          <w:color w:val="000000"/>
          <w:szCs w:val="22"/>
        </w:rPr>
        <w:t>. The Linkage descriptor in the NIT table, for linking to the SSU service is defined in section 12.2.6 (The UNT is not used for this profile, see chapter 5 of ref ETSI TS 102 006</w:t>
      </w:r>
      <w:r w:rsidR="00ED77FD">
        <w:rPr>
          <w:color w:val="000000"/>
          <w:szCs w:val="22"/>
        </w:rPr>
        <w:t xml:space="preserve"> </w:t>
      </w:r>
      <w:r w:rsidR="005D30ED">
        <w:rPr>
          <w:color w:val="000000"/>
          <w:szCs w:val="22"/>
        </w:rPr>
        <w:fldChar w:fldCharType="begin"/>
      </w:r>
      <w:r w:rsidR="005D30ED">
        <w:rPr>
          <w:color w:val="000000"/>
          <w:szCs w:val="22"/>
        </w:rPr>
        <w:instrText xml:space="preserve"> REF _Ref103712121 \r \h </w:instrText>
      </w:r>
      <w:r w:rsidR="005D30ED">
        <w:rPr>
          <w:color w:val="000000"/>
          <w:szCs w:val="22"/>
        </w:rPr>
      </w:r>
      <w:r w:rsidR="005D30ED">
        <w:rPr>
          <w:color w:val="000000"/>
          <w:szCs w:val="22"/>
        </w:rPr>
        <w:fldChar w:fldCharType="separate"/>
      </w:r>
      <w:r w:rsidR="005D30ED">
        <w:rPr>
          <w:color w:val="000000"/>
          <w:szCs w:val="22"/>
        </w:rPr>
        <w:t>[28]</w:t>
      </w:r>
      <w:r w:rsidR="005D30ED">
        <w:rPr>
          <w:color w:val="000000"/>
          <w:szCs w:val="22"/>
        </w:rPr>
        <w:fldChar w:fldCharType="end"/>
      </w:r>
      <w:r w:rsidRPr="008054BE">
        <w:rPr>
          <w:color w:val="000000"/>
          <w:szCs w:val="22"/>
        </w:rPr>
        <w:t xml:space="preserve">). </w:t>
      </w:r>
    </w:p>
    <w:p w14:paraId="367F89F1" w14:textId="1E5178C9" w:rsidR="006A4644" w:rsidRPr="00D70DBE" w:rsidRDefault="006A4644" w:rsidP="006A4644">
      <w:r w:rsidRPr="008054BE">
        <w:t xml:space="preserve">For NorDig IRD SSU by OTA/OAD, the NorDig Operator </w:t>
      </w:r>
      <w:r w:rsidRPr="008054BE">
        <w:rPr>
          <w:b/>
          <w:color w:val="FF0000"/>
        </w:rPr>
        <w:t>shall</w:t>
      </w:r>
      <w:r w:rsidRPr="008054BE">
        <w:rPr>
          <w:color w:val="FF0000"/>
        </w:rPr>
        <w:t xml:space="preserve"> </w:t>
      </w:r>
      <w:r w:rsidRPr="008054BE">
        <w:t>transmit and signal according to ETSI EN 102 006</w:t>
      </w:r>
      <w:r w:rsidR="009F57EB">
        <w:t xml:space="preserve"> </w:t>
      </w:r>
      <w:r w:rsidR="009F57EB">
        <w:fldChar w:fldCharType="begin"/>
      </w:r>
      <w:r w:rsidR="009F57EB">
        <w:instrText xml:space="preserve"> REF _Ref103712121 \r \h </w:instrText>
      </w:r>
      <w:r w:rsidR="009F57EB">
        <w:fldChar w:fldCharType="separate"/>
      </w:r>
      <w:r w:rsidR="009F57EB">
        <w:t>[28]</w:t>
      </w:r>
      <w:r w:rsidR="009F57EB">
        <w:fldChar w:fldCharType="end"/>
      </w:r>
      <w:r w:rsidRPr="008054BE">
        <w:t>, with the minimum level of functionality of “simple profile”.</w:t>
      </w:r>
      <w:r w:rsidRPr="00D70DBE">
        <w:t xml:space="preserve"> </w:t>
      </w:r>
    </w:p>
    <w:p w14:paraId="55DBBA84" w14:textId="77777777" w:rsidR="006A4644" w:rsidRPr="008054BE" w:rsidRDefault="006A4644" w:rsidP="006A4644">
      <w:r w:rsidRPr="008054BE">
        <w:t xml:space="preserve">Simple profile SSU is signalled using the Network Information Table (NIT) and Programme Map Table (PMT): </w:t>
      </w:r>
    </w:p>
    <w:p w14:paraId="698F3D3B" w14:textId="43D9C49A" w:rsidR="006A4644" w:rsidRPr="008054BE" w:rsidRDefault="006A4644" w:rsidP="006A4644">
      <w:pPr>
        <w:pStyle w:val="ListParagraph"/>
        <w:numPr>
          <w:ilvl w:val="0"/>
          <w:numId w:val="69"/>
        </w:numPr>
        <w:spacing w:after="0"/>
      </w:pPr>
      <w:r w:rsidRPr="008054BE">
        <w:t xml:space="preserve">The NIT shall carry the </w:t>
      </w:r>
      <w:proofErr w:type="spellStart"/>
      <w:r w:rsidRPr="008054BE">
        <w:t>linkage_descriptor</w:t>
      </w:r>
      <w:proofErr w:type="spellEnd"/>
      <w:r w:rsidRPr="008054BE">
        <w:t xml:space="preserve"> (tag 0x4A) with linkage type 0x09, and either user defined private data to indicate Organisation Unique Identifier (OUI) or signal generic DVB (0x00015A) as described in EN 102 006</w:t>
      </w:r>
      <w:r w:rsidR="009F57EB">
        <w:t xml:space="preserve"> </w:t>
      </w:r>
      <w:r w:rsidR="009F57EB">
        <w:fldChar w:fldCharType="begin"/>
      </w:r>
      <w:r w:rsidR="009F57EB">
        <w:instrText xml:space="preserve"> REF _Ref103712121 \r \h </w:instrText>
      </w:r>
      <w:r w:rsidR="009F57EB">
        <w:fldChar w:fldCharType="separate"/>
      </w:r>
      <w:r w:rsidR="009F57EB">
        <w:t>[28]</w:t>
      </w:r>
      <w:r w:rsidR="009F57EB">
        <w:fldChar w:fldCharType="end"/>
      </w:r>
      <w:r w:rsidRPr="008054BE">
        <w:t>.</w:t>
      </w:r>
    </w:p>
    <w:p w14:paraId="372CF420" w14:textId="71F39921" w:rsidR="006A4644" w:rsidRPr="008054BE" w:rsidRDefault="006A4644" w:rsidP="006A4644">
      <w:pPr>
        <w:pStyle w:val="ListParagraph"/>
        <w:numPr>
          <w:ilvl w:val="0"/>
          <w:numId w:val="69"/>
        </w:numPr>
        <w:spacing w:after="0"/>
      </w:pPr>
      <w:r w:rsidRPr="008054BE">
        <w:t xml:space="preserve">The PMT </w:t>
      </w:r>
      <w:r w:rsidRPr="008054BE">
        <w:rPr>
          <w:b/>
          <w:color w:val="FF0000"/>
        </w:rPr>
        <w:t>shall</w:t>
      </w:r>
      <w:r w:rsidRPr="008054BE">
        <w:rPr>
          <w:color w:val="FF0000"/>
        </w:rPr>
        <w:t xml:space="preserve"> </w:t>
      </w:r>
      <w:r w:rsidRPr="008054BE">
        <w:t xml:space="preserve">carry the </w:t>
      </w:r>
      <w:proofErr w:type="spellStart"/>
      <w:r w:rsidRPr="008054BE">
        <w:t>data_broadcast_id_descriptor</w:t>
      </w:r>
      <w:proofErr w:type="spellEnd"/>
      <w:r w:rsidRPr="008054BE">
        <w:t xml:space="preserve"> (tag 0x66) with value 0xA “system software update” for the planned system software update service.</w:t>
      </w:r>
    </w:p>
    <w:p w14:paraId="6243F068" w14:textId="77777777" w:rsidR="006A4644" w:rsidRDefault="006A4644" w:rsidP="00151B70">
      <w:pPr>
        <w:rPr>
          <w:rFonts w:ascii="Calibri" w:hAnsi="Calibri"/>
        </w:rPr>
      </w:pPr>
    </w:p>
    <w:p w14:paraId="6C6102AE" w14:textId="71232C36" w:rsidR="00151B70" w:rsidRDefault="00151B70" w:rsidP="00151B70">
      <w:pPr>
        <w:rPr>
          <w:rFonts w:ascii="Calibri" w:hAnsi="Calibri"/>
        </w:rPr>
      </w:pPr>
      <w:r>
        <w:rPr>
          <w:rFonts w:ascii="Calibri" w:hAnsi="Calibri"/>
          <w:noProof/>
        </w:rPr>
        <w:lastRenderedPageBreak/>
        <w:drawing>
          <wp:inline distT="0" distB="0" distL="0" distR="0" wp14:anchorId="37D1AF9E" wp14:editId="65CFD4CA">
            <wp:extent cx="4143375" cy="2838450"/>
            <wp:effectExtent l="0" t="0" r="9525" b="0"/>
            <wp:docPr id="451" name="Billed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3375" cy="2838450"/>
                    </a:xfrm>
                    <a:prstGeom prst="rect">
                      <a:avLst/>
                    </a:prstGeom>
                    <a:noFill/>
                    <a:ln>
                      <a:noFill/>
                    </a:ln>
                  </pic:spPr>
                </pic:pic>
              </a:graphicData>
            </a:graphic>
          </wp:inline>
        </w:drawing>
      </w:r>
    </w:p>
    <w:p w14:paraId="75FC78E9" w14:textId="2AE5E0E8" w:rsidR="00151B70" w:rsidRPr="00151B70" w:rsidRDefault="00151B70" w:rsidP="00151B70">
      <w:pPr>
        <w:rPr>
          <w:i/>
        </w:rPr>
      </w:pPr>
      <w:r w:rsidRPr="00151B70">
        <w:rPr>
          <w:i/>
        </w:rPr>
        <w:t>Figure 27: Example of linkage descriptor carried within the NIT</w:t>
      </w:r>
      <w:r w:rsidR="00EB12BD">
        <w:rPr>
          <w:i/>
        </w:rPr>
        <w:t>.</w:t>
      </w:r>
    </w:p>
    <w:p w14:paraId="71B771B0" w14:textId="77777777" w:rsidR="00151B70" w:rsidRDefault="00151B70" w:rsidP="00151B70">
      <w:pPr>
        <w:rPr>
          <w:rFonts w:ascii="Calibri" w:hAnsi="Calibri"/>
        </w:rPr>
      </w:pPr>
    </w:p>
    <w:p w14:paraId="25914E45" w14:textId="50716B44" w:rsidR="00151B70" w:rsidRDefault="00151B70" w:rsidP="00151B70">
      <w:pPr>
        <w:rPr>
          <w:rFonts w:ascii="Calibri" w:hAnsi="Calibri"/>
        </w:rPr>
      </w:pPr>
      <w:r>
        <w:rPr>
          <w:rFonts w:ascii="Calibri" w:hAnsi="Calibri"/>
          <w:noProof/>
        </w:rPr>
        <w:drawing>
          <wp:inline distT="0" distB="0" distL="0" distR="0" wp14:anchorId="024B099C" wp14:editId="0F6C7FD9">
            <wp:extent cx="3905250" cy="2695575"/>
            <wp:effectExtent l="0" t="0" r="0"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0" cy="2695575"/>
                    </a:xfrm>
                    <a:prstGeom prst="rect">
                      <a:avLst/>
                    </a:prstGeom>
                    <a:noFill/>
                    <a:ln>
                      <a:noFill/>
                    </a:ln>
                  </pic:spPr>
                </pic:pic>
              </a:graphicData>
            </a:graphic>
          </wp:inline>
        </w:drawing>
      </w:r>
    </w:p>
    <w:p w14:paraId="5274851B" w14:textId="0FDA3204" w:rsidR="00151B70" w:rsidRPr="00151B70" w:rsidRDefault="00151B70" w:rsidP="00151B70">
      <w:pPr>
        <w:rPr>
          <w:i/>
        </w:rPr>
      </w:pPr>
      <w:r w:rsidRPr="00151B70">
        <w:rPr>
          <w:i/>
        </w:rPr>
        <w:t xml:space="preserve">Figure 28: SSU </w:t>
      </w:r>
      <w:proofErr w:type="spellStart"/>
      <w:r w:rsidRPr="00151B70">
        <w:rPr>
          <w:i/>
        </w:rPr>
        <w:t>stream_identifier</w:t>
      </w:r>
      <w:proofErr w:type="spellEnd"/>
      <w:r w:rsidRPr="00151B70">
        <w:rPr>
          <w:i/>
        </w:rPr>
        <w:t xml:space="preserve"> and </w:t>
      </w:r>
      <w:proofErr w:type="spellStart"/>
      <w:r w:rsidRPr="00151B70">
        <w:rPr>
          <w:i/>
        </w:rPr>
        <w:t>data_broadcast_id</w:t>
      </w:r>
      <w:proofErr w:type="spellEnd"/>
      <w:r w:rsidRPr="00151B70">
        <w:rPr>
          <w:i/>
        </w:rPr>
        <w:t xml:space="preserve"> descriptors within the PMT</w:t>
      </w:r>
      <w:r w:rsidR="00EB12BD">
        <w:rPr>
          <w:i/>
        </w:rPr>
        <w:t>.</w:t>
      </w:r>
    </w:p>
    <w:p w14:paraId="6AAA4F45" w14:textId="7D65FA12" w:rsidR="001842D0" w:rsidRPr="008054BE" w:rsidRDefault="001842D0" w:rsidP="001842D0">
      <w:pPr>
        <w:pStyle w:val="Heading4"/>
      </w:pPr>
      <w:r w:rsidRPr="008054BE">
        <w:t>UNT Enhanced Profile (</w:t>
      </w:r>
      <w:proofErr w:type="spellStart"/>
      <w:r w:rsidRPr="008054BE">
        <w:t>update_type</w:t>
      </w:r>
      <w:proofErr w:type="spellEnd"/>
      <w:r w:rsidRPr="008054BE">
        <w:t xml:space="preserve"> 0x2, 0x3 and 0x4) </w:t>
      </w:r>
    </w:p>
    <w:p w14:paraId="2638E438" w14:textId="4BB0DDCA" w:rsidR="001842D0" w:rsidRPr="008054BE" w:rsidRDefault="001842D0" w:rsidP="001842D0">
      <w:pPr>
        <w:autoSpaceDE w:val="0"/>
        <w:autoSpaceDN w:val="0"/>
        <w:adjustRightInd w:val="0"/>
        <w:rPr>
          <w:color w:val="000000"/>
          <w:szCs w:val="22"/>
        </w:rPr>
      </w:pPr>
      <w:r w:rsidRPr="008054BE">
        <w:rPr>
          <w:color w:val="000000"/>
          <w:szCs w:val="22"/>
        </w:rPr>
        <w:t xml:space="preserve">The NorDig operator supporting SSU download via broadcast channel </w:t>
      </w:r>
      <w:r w:rsidRPr="008054BE">
        <w:rPr>
          <w:b/>
          <w:bCs/>
          <w:color w:val="FF0000"/>
          <w:szCs w:val="22"/>
        </w:rPr>
        <w:t xml:space="preserve">shall </w:t>
      </w:r>
      <w:r w:rsidRPr="008054BE">
        <w:rPr>
          <w:color w:val="000000"/>
          <w:szCs w:val="22"/>
        </w:rPr>
        <w:t>support the DVB SSU UNT Enhanced profile using the signalling in NIT, (BAT), PMT, and UNT, in accordance with the DVB-SSU specification</w:t>
      </w:r>
      <w:r w:rsidR="009F57EB">
        <w:rPr>
          <w:color w:val="000000"/>
          <w:szCs w:val="22"/>
        </w:rPr>
        <w:t xml:space="preserve"> </w:t>
      </w:r>
      <w:r w:rsidR="009F57EB">
        <w:rPr>
          <w:color w:val="000000"/>
          <w:szCs w:val="22"/>
        </w:rPr>
        <w:fldChar w:fldCharType="begin"/>
      </w:r>
      <w:r w:rsidR="009F57EB">
        <w:rPr>
          <w:color w:val="000000"/>
          <w:szCs w:val="22"/>
        </w:rPr>
        <w:instrText xml:space="preserve"> REF _Ref103712121 \r \h </w:instrText>
      </w:r>
      <w:r w:rsidR="009F57EB">
        <w:rPr>
          <w:color w:val="000000"/>
          <w:szCs w:val="22"/>
        </w:rPr>
      </w:r>
      <w:r w:rsidR="009F57EB">
        <w:rPr>
          <w:color w:val="000000"/>
          <w:szCs w:val="22"/>
        </w:rPr>
        <w:fldChar w:fldCharType="separate"/>
      </w:r>
      <w:r w:rsidR="009F57EB">
        <w:rPr>
          <w:color w:val="000000"/>
          <w:szCs w:val="22"/>
        </w:rPr>
        <w:t>[28]</w:t>
      </w:r>
      <w:r w:rsidR="009F57EB">
        <w:rPr>
          <w:color w:val="000000"/>
          <w:szCs w:val="22"/>
        </w:rPr>
        <w:fldChar w:fldCharType="end"/>
      </w:r>
      <w:r w:rsidRPr="008054BE">
        <w:rPr>
          <w:color w:val="000000"/>
          <w:szCs w:val="22"/>
        </w:rPr>
        <w:t>. The Linkage descriptor in the NIT table, for linking to the SSU service is defined in section 12.2.6. The descriptors of the UNT Enhanced profile are specified in Section 12.7.</w:t>
      </w:r>
      <w:r w:rsidRPr="008054BE">
        <w:rPr>
          <w:color w:val="000000"/>
          <w:szCs w:val="22"/>
        </w:rPr>
        <w:br/>
        <w:t>Descriptors defined in the DVB SSU Enhanced profile</w:t>
      </w:r>
      <w:r w:rsidR="009F57EB">
        <w:rPr>
          <w:color w:val="000000"/>
          <w:szCs w:val="22"/>
        </w:rPr>
        <w:t xml:space="preserve"> </w:t>
      </w:r>
      <w:r w:rsidR="009F57EB">
        <w:rPr>
          <w:color w:val="000000"/>
          <w:szCs w:val="22"/>
        </w:rPr>
        <w:fldChar w:fldCharType="begin"/>
      </w:r>
      <w:r w:rsidR="009F57EB">
        <w:rPr>
          <w:color w:val="000000"/>
          <w:szCs w:val="22"/>
        </w:rPr>
        <w:instrText xml:space="preserve"> REF _Ref103712121 \r \h </w:instrText>
      </w:r>
      <w:r w:rsidR="009F57EB">
        <w:rPr>
          <w:color w:val="000000"/>
          <w:szCs w:val="22"/>
        </w:rPr>
      </w:r>
      <w:r w:rsidR="009F57EB">
        <w:rPr>
          <w:color w:val="000000"/>
          <w:szCs w:val="22"/>
        </w:rPr>
        <w:fldChar w:fldCharType="separate"/>
      </w:r>
      <w:r w:rsidR="009F57EB">
        <w:rPr>
          <w:color w:val="000000"/>
          <w:szCs w:val="22"/>
        </w:rPr>
        <w:t>[28]</w:t>
      </w:r>
      <w:r w:rsidR="009F57EB">
        <w:rPr>
          <w:color w:val="000000"/>
          <w:szCs w:val="22"/>
        </w:rPr>
        <w:fldChar w:fldCharType="end"/>
      </w:r>
      <w:r w:rsidRPr="008054BE">
        <w:rPr>
          <w:color w:val="000000"/>
          <w:szCs w:val="22"/>
        </w:rPr>
        <w:t>, but not specified as mandatory in section 12.7 may be omitted.</w:t>
      </w:r>
      <w:r w:rsidRPr="008054BE">
        <w:rPr>
          <w:color w:val="000000"/>
          <w:szCs w:val="22"/>
        </w:rPr>
        <w:br/>
        <w:t xml:space="preserve">A UNT may contain multiple UNT sub-tables for multiple OUI and </w:t>
      </w:r>
      <w:proofErr w:type="spellStart"/>
      <w:r w:rsidRPr="008054BE">
        <w:rPr>
          <w:color w:val="000000"/>
          <w:szCs w:val="22"/>
        </w:rPr>
        <w:t>OUI_hash</w:t>
      </w:r>
      <w:proofErr w:type="spellEnd"/>
      <w:r w:rsidRPr="008054BE">
        <w:rPr>
          <w:color w:val="000000"/>
          <w:szCs w:val="22"/>
        </w:rPr>
        <w:t>).</w:t>
      </w:r>
    </w:p>
    <w:p w14:paraId="6F9806DE" w14:textId="060BC845" w:rsidR="001842D0" w:rsidRPr="008054BE" w:rsidRDefault="001842D0" w:rsidP="001842D0">
      <w:pPr>
        <w:pStyle w:val="Heading4"/>
      </w:pPr>
      <w:r w:rsidRPr="008054BE">
        <w:t xml:space="preserve">Locating the Appropriate SSU </w:t>
      </w:r>
    </w:p>
    <w:p w14:paraId="364C5A46" w14:textId="77777777" w:rsidR="001842D0" w:rsidRPr="008054BE" w:rsidRDefault="001842D0" w:rsidP="001842D0">
      <w:pPr>
        <w:autoSpaceDE w:val="0"/>
        <w:autoSpaceDN w:val="0"/>
        <w:adjustRightInd w:val="0"/>
        <w:rPr>
          <w:color w:val="000000"/>
          <w:szCs w:val="22"/>
        </w:rPr>
      </w:pPr>
      <w:r w:rsidRPr="008054BE">
        <w:rPr>
          <w:color w:val="000000"/>
          <w:szCs w:val="22"/>
        </w:rPr>
        <w:t xml:space="preserve">NorDig IRD support one or both of the below two principal ways of signalling SSU for OTA/OAD (depending upon what the IRD Manufacturer has selected for a specific NorDig IRD). </w:t>
      </w:r>
    </w:p>
    <w:p w14:paraId="1116DFC6" w14:textId="3B5B5299" w:rsidR="001842D0" w:rsidRPr="008054BE" w:rsidRDefault="001842D0" w:rsidP="008054BE">
      <w:pPr>
        <w:pStyle w:val="ListParagraph"/>
        <w:numPr>
          <w:ilvl w:val="0"/>
          <w:numId w:val="71"/>
        </w:numPr>
        <w:autoSpaceDE w:val="0"/>
        <w:autoSpaceDN w:val="0"/>
        <w:adjustRightInd w:val="0"/>
        <w:rPr>
          <w:color w:val="000000"/>
          <w:szCs w:val="22"/>
        </w:rPr>
      </w:pPr>
      <w:r w:rsidRPr="008054BE">
        <w:rPr>
          <w:color w:val="000000"/>
          <w:szCs w:val="22"/>
        </w:rPr>
        <w:t xml:space="preserve">Use of DVB </w:t>
      </w:r>
      <w:proofErr w:type="gramStart"/>
      <w:r w:rsidRPr="008054BE">
        <w:rPr>
          <w:color w:val="000000"/>
          <w:szCs w:val="22"/>
        </w:rPr>
        <w:t>OUI  (</w:t>
      </w:r>
      <w:proofErr w:type="gramEnd"/>
      <w:r w:rsidRPr="008054BE">
        <w:rPr>
          <w:color w:val="000000"/>
          <w:szCs w:val="22"/>
        </w:rPr>
        <w:t xml:space="preserve">DVB’s generic OUI value 0x00015A, information: in this case, the IRD finds and selects the appropriate SSU by further investigating into PMT (and also UNT if Enhanced profile is used). </w:t>
      </w:r>
    </w:p>
    <w:p w14:paraId="746C27D8" w14:textId="28FD088B" w:rsidR="001842D0" w:rsidRPr="008054BE" w:rsidRDefault="001842D0" w:rsidP="008054BE">
      <w:pPr>
        <w:pStyle w:val="ListParagraph"/>
        <w:numPr>
          <w:ilvl w:val="0"/>
          <w:numId w:val="71"/>
        </w:numPr>
        <w:autoSpaceDE w:val="0"/>
        <w:autoSpaceDN w:val="0"/>
        <w:adjustRightInd w:val="0"/>
        <w:rPr>
          <w:color w:val="000000"/>
          <w:szCs w:val="22"/>
        </w:rPr>
      </w:pPr>
      <w:r w:rsidRPr="008054BE">
        <w:rPr>
          <w:color w:val="000000"/>
          <w:szCs w:val="22"/>
        </w:rPr>
        <w:t xml:space="preserve">Use of Manufacturer specific OUI (information: in addition, </w:t>
      </w:r>
      <w:proofErr w:type="spellStart"/>
      <w:r w:rsidRPr="008054BE">
        <w:rPr>
          <w:color w:val="000000"/>
          <w:szCs w:val="22"/>
        </w:rPr>
        <w:t>selector_bytes</w:t>
      </w:r>
      <w:proofErr w:type="spellEnd"/>
      <w:r w:rsidRPr="008054BE">
        <w:rPr>
          <w:color w:val="000000"/>
          <w:szCs w:val="22"/>
        </w:rPr>
        <w:t xml:space="preserve"> may be used to indicate model type or ranges of models according to the table below).</w:t>
      </w:r>
    </w:p>
    <w:p w14:paraId="0FAD6FDB" w14:textId="20124BB4" w:rsidR="001842D0" w:rsidRPr="008054BE" w:rsidRDefault="001842D0" w:rsidP="001842D0">
      <w:pPr>
        <w:rPr>
          <w:color w:val="000000"/>
          <w:szCs w:val="22"/>
        </w:rPr>
      </w:pPr>
      <w:r w:rsidRPr="008054BE">
        <w:rPr>
          <w:color w:val="000000"/>
          <w:szCs w:val="22"/>
        </w:rPr>
        <w:t>Table 10.2 shows typical signalling in PMT and NIT used for the different OTA/OAD SSU alternatives: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2"/>
        <w:gridCol w:w="1472"/>
        <w:gridCol w:w="1472"/>
        <w:gridCol w:w="1472"/>
        <w:gridCol w:w="1472"/>
        <w:gridCol w:w="1472"/>
      </w:tblGrid>
      <w:tr w:rsidR="001842D0" w:rsidRPr="008054BE" w14:paraId="11ADF33D" w14:textId="77777777" w:rsidTr="001842D0">
        <w:trPr>
          <w:trHeight w:val="358"/>
        </w:trPr>
        <w:tc>
          <w:tcPr>
            <w:tcW w:w="1472" w:type="dxa"/>
            <w:shd w:val="clear" w:color="auto" w:fill="D9D9D9" w:themeFill="background1" w:themeFillShade="D9"/>
          </w:tcPr>
          <w:p w14:paraId="6B237885"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Manufacturer </w:t>
            </w:r>
          </w:p>
        </w:tc>
        <w:tc>
          <w:tcPr>
            <w:tcW w:w="1472" w:type="dxa"/>
            <w:shd w:val="clear" w:color="auto" w:fill="D9D9D9" w:themeFill="background1" w:themeFillShade="D9"/>
          </w:tcPr>
          <w:p w14:paraId="4AD37D14"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Model/version </w:t>
            </w:r>
          </w:p>
        </w:tc>
        <w:tc>
          <w:tcPr>
            <w:tcW w:w="1472" w:type="dxa"/>
            <w:shd w:val="clear" w:color="auto" w:fill="D9D9D9" w:themeFill="background1" w:themeFillShade="D9"/>
          </w:tcPr>
          <w:p w14:paraId="2E723E5C"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Enhanced/ Simple without UNT </w:t>
            </w:r>
          </w:p>
        </w:tc>
        <w:tc>
          <w:tcPr>
            <w:tcW w:w="1472" w:type="dxa"/>
            <w:shd w:val="clear" w:color="auto" w:fill="D9D9D9" w:themeFill="background1" w:themeFillShade="D9"/>
          </w:tcPr>
          <w:p w14:paraId="6FCF1DF2" w14:textId="77777777" w:rsidR="001842D0" w:rsidRPr="008054BE" w:rsidRDefault="001842D0" w:rsidP="006E2AD9">
            <w:pPr>
              <w:autoSpaceDE w:val="0"/>
              <w:autoSpaceDN w:val="0"/>
              <w:adjustRightInd w:val="0"/>
              <w:rPr>
                <w:color w:val="000000"/>
                <w:sz w:val="18"/>
                <w:szCs w:val="22"/>
              </w:rPr>
            </w:pPr>
            <w:proofErr w:type="spellStart"/>
            <w:r w:rsidRPr="008054BE">
              <w:rPr>
                <w:color w:val="000000"/>
                <w:sz w:val="18"/>
                <w:szCs w:val="22"/>
              </w:rPr>
              <w:t>Service_ID</w:t>
            </w:r>
            <w:proofErr w:type="spellEnd"/>
            <w:r w:rsidRPr="008054BE">
              <w:rPr>
                <w:color w:val="000000"/>
                <w:sz w:val="18"/>
                <w:szCs w:val="22"/>
              </w:rPr>
              <w:t xml:space="preserve"> </w:t>
            </w:r>
          </w:p>
        </w:tc>
        <w:tc>
          <w:tcPr>
            <w:tcW w:w="1472" w:type="dxa"/>
            <w:shd w:val="clear" w:color="auto" w:fill="D9D9D9" w:themeFill="background1" w:themeFillShade="D9"/>
          </w:tcPr>
          <w:p w14:paraId="77BCB489"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PMT </w:t>
            </w:r>
            <w:proofErr w:type="spellStart"/>
            <w:r w:rsidRPr="008054BE">
              <w:rPr>
                <w:color w:val="000000"/>
                <w:sz w:val="18"/>
                <w:szCs w:val="22"/>
              </w:rPr>
              <w:t>Data_broadcast</w:t>
            </w:r>
            <w:proofErr w:type="spellEnd"/>
            <w:r w:rsidRPr="008054BE">
              <w:rPr>
                <w:color w:val="000000"/>
                <w:sz w:val="18"/>
                <w:szCs w:val="22"/>
              </w:rPr>
              <w:t xml:space="preserve"> </w:t>
            </w:r>
            <w:proofErr w:type="spellStart"/>
            <w:r w:rsidRPr="008054BE">
              <w:rPr>
                <w:color w:val="000000"/>
                <w:sz w:val="18"/>
                <w:szCs w:val="22"/>
              </w:rPr>
              <w:t>ID_descriptor</w:t>
            </w:r>
            <w:proofErr w:type="spellEnd"/>
            <w:r w:rsidRPr="008054BE">
              <w:rPr>
                <w:color w:val="000000"/>
                <w:sz w:val="18"/>
                <w:szCs w:val="22"/>
              </w:rPr>
              <w:t xml:space="preserve"> </w:t>
            </w:r>
          </w:p>
        </w:tc>
        <w:tc>
          <w:tcPr>
            <w:tcW w:w="1472" w:type="dxa"/>
            <w:shd w:val="clear" w:color="auto" w:fill="D9D9D9" w:themeFill="background1" w:themeFillShade="D9"/>
          </w:tcPr>
          <w:p w14:paraId="1D66F411"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NIT </w:t>
            </w:r>
            <w:proofErr w:type="spellStart"/>
            <w:r w:rsidRPr="008054BE">
              <w:rPr>
                <w:color w:val="000000"/>
                <w:sz w:val="18"/>
                <w:szCs w:val="22"/>
              </w:rPr>
              <w:t>Linkage_descriptor</w:t>
            </w:r>
            <w:proofErr w:type="spellEnd"/>
            <w:r w:rsidRPr="008054BE">
              <w:rPr>
                <w:color w:val="000000"/>
                <w:sz w:val="18"/>
                <w:szCs w:val="22"/>
              </w:rPr>
              <w:t xml:space="preserve"> </w:t>
            </w:r>
          </w:p>
        </w:tc>
      </w:tr>
      <w:tr w:rsidR="001842D0" w:rsidRPr="008054BE" w14:paraId="05B0E31D" w14:textId="77777777" w:rsidTr="006E2AD9">
        <w:trPr>
          <w:trHeight w:val="353"/>
        </w:trPr>
        <w:tc>
          <w:tcPr>
            <w:tcW w:w="1472" w:type="dxa"/>
          </w:tcPr>
          <w:p w14:paraId="59593470"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1 </w:t>
            </w:r>
          </w:p>
        </w:tc>
        <w:tc>
          <w:tcPr>
            <w:tcW w:w="1472" w:type="dxa"/>
          </w:tcPr>
          <w:p w14:paraId="4E3D9F41"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1 </w:t>
            </w:r>
          </w:p>
        </w:tc>
        <w:tc>
          <w:tcPr>
            <w:tcW w:w="1472" w:type="dxa"/>
          </w:tcPr>
          <w:p w14:paraId="2D13500A"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Simple </w:t>
            </w:r>
          </w:p>
        </w:tc>
        <w:tc>
          <w:tcPr>
            <w:tcW w:w="1472" w:type="dxa"/>
          </w:tcPr>
          <w:p w14:paraId="58F257CA"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1 </w:t>
            </w:r>
          </w:p>
        </w:tc>
        <w:tc>
          <w:tcPr>
            <w:tcW w:w="1472" w:type="dxa"/>
          </w:tcPr>
          <w:p w14:paraId="641EB726"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Manufacturer specific OUI with selector bytes. </w:t>
            </w:r>
          </w:p>
        </w:tc>
        <w:tc>
          <w:tcPr>
            <w:tcW w:w="1472" w:type="dxa"/>
          </w:tcPr>
          <w:p w14:paraId="096513AF"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Manufacturer specific OUI with selector bytes. </w:t>
            </w:r>
          </w:p>
        </w:tc>
      </w:tr>
      <w:tr w:rsidR="001842D0" w:rsidRPr="008054BE" w14:paraId="7AF209C0" w14:textId="77777777" w:rsidTr="006E2AD9">
        <w:trPr>
          <w:trHeight w:val="353"/>
        </w:trPr>
        <w:tc>
          <w:tcPr>
            <w:tcW w:w="1472" w:type="dxa"/>
          </w:tcPr>
          <w:p w14:paraId="6E058E66"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1 </w:t>
            </w:r>
          </w:p>
        </w:tc>
        <w:tc>
          <w:tcPr>
            <w:tcW w:w="1472" w:type="dxa"/>
          </w:tcPr>
          <w:p w14:paraId="6634C81A"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2 </w:t>
            </w:r>
          </w:p>
        </w:tc>
        <w:tc>
          <w:tcPr>
            <w:tcW w:w="1472" w:type="dxa"/>
          </w:tcPr>
          <w:p w14:paraId="11ED80C3"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Simple </w:t>
            </w:r>
          </w:p>
        </w:tc>
        <w:tc>
          <w:tcPr>
            <w:tcW w:w="1472" w:type="dxa"/>
          </w:tcPr>
          <w:p w14:paraId="5F718138"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2 </w:t>
            </w:r>
          </w:p>
        </w:tc>
        <w:tc>
          <w:tcPr>
            <w:tcW w:w="1472" w:type="dxa"/>
          </w:tcPr>
          <w:p w14:paraId="20772D05"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Manufacturer specific OUI with selector bytes. </w:t>
            </w:r>
          </w:p>
        </w:tc>
        <w:tc>
          <w:tcPr>
            <w:tcW w:w="1472" w:type="dxa"/>
          </w:tcPr>
          <w:p w14:paraId="1706CCF8"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Manufacturer specific OUI with selector bytes </w:t>
            </w:r>
          </w:p>
        </w:tc>
      </w:tr>
      <w:tr w:rsidR="001842D0" w:rsidRPr="008054BE" w14:paraId="2CD42196" w14:textId="77777777" w:rsidTr="006E2AD9">
        <w:trPr>
          <w:trHeight w:val="100"/>
        </w:trPr>
        <w:tc>
          <w:tcPr>
            <w:tcW w:w="1472" w:type="dxa"/>
          </w:tcPr>
          <w:p w14:paraId="326D0BC7"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1 </w:t>
            </w:r>
          </w:p>
        </w:tc>
        <w:tc>
          <w:tcPr>
            <w:tcW w:w="1472" w:type="dxa"/>
          </w:tcPr>
          <w:p w14:paraId="1C69A30B"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3 </w:t>
            </w:r>
          </w:p>
        </w:tc>
        <w:tc>
          <w:tcPr>
            <w:tcW w:w="1472" w:type="dxa"/>
          </w:tcPr>
          <w:p w14:paraId="1BA096FE"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Enhanced </w:t>
            </w:r>
          </w:p>
        </w:tc>
        <w:tc>
          <w:tcPr>
            <w:tcW w:w="1472" w:type="dxa"/>
          </w:tcPr>
          <w:p w14:paraId="7ACD5860"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3 </w:t>
            </w:r>
          </w:p>
        </w:tc>
        <w:tc>
          <w:tcPr>
            <w:tcW w:w="1472" w:type="dxa"/>
          </w:tcPr>
          <w:p w14:paraId="32C44D5E"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DVB OUI </w:t>
            </w:r>
          </w:p>
        </w:tc>
        <w:tc>
          <w:tcPr>
            <w:tcW w:w="1472" w:type="dxa"/>
          </w:tcPr>
          <w:p w14:paraId="2FD8D79B"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DVB OUI </w:t>
            </w:r>
          </w:p>
        </w:tc>
      </w:tr>
      <w:tr w:rsidR="001842D0" w:rsidRPr="008054BE" w14:paraId="18D26251" w14:textId="77777777" w:rsidTr="006E2AD9">
        <w:trPr>
          <w:trHeight w:val="100"/>
        </w:trPr>
        <w:tc>
          <w:tcPr>
            <w:tcW w:w="1472" w:type="dxa"/>
          </w:tcPr>
          <w:p w14:paraId="61194DE2"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2 </w:t>
            </w:r>
          </w:p>
        </w:tc>
        <w:tc>
          <w:tcPr>
            <w:tcW w:w="1472" w:type="dxa"/>
          </w:tcPr>
          <w:p w14:paraId="22CDC180"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1 </w:t>
            </w:r>
          </w:p>
        </w:tc>
        <w:tc>
          <w:tcPr>
            <w:tcW w:w="1472" w:type="dxa"/>
          </w:tcPr>
          <w:p w14:paraId="4A8522A4"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Enhanced </w:t>
            </w:r>
          </w:p>
        </w:tc>
        <w:tc>
          <w:tcPr>
            <w:tcW w:w="1472" w:type="dxa"/>
          </w:tcPr>
          <w:p w14:paraId="708ED0EE"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3 </w:t>
            </w:r>
          </w:p>
        </w:tc>
        <w:tc>
          <w:tcPr>
            <w:tcW w:w="1472" w:type="dxa"/>
          </w:tcPr>
          <w:p w14:paraId="31F2351F"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DVB OUI </w:t>
            </w:r>
          </w:p>
        </w:tc>
        <w:tc>
          <w:tcPr>
            <w:tcW w:w="1472" w:type="dxa"/>
          </w:tcPr>
          <w:p w14:paraId="33ECA713"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DVB OUI </w:t>
            </w:r>
          </w:p>
        </w:tc>
      </w:tr>
      <w:tr w:rsidR="001842D0" w:rsidRPr="008054BE" w14:paraId="7DDBCB4B" w14:textId="77777777" w:rsidTr="006E2AD9">
        <w:trPr>
          <w:trHeight w:val="100"/>
        </w:trPr>
        <w:tc>
          <w:tcPr>
            <w:tcW w:w="1472" w:type="dxa"/>
          </w:tcPr>
          <w:p w14:paraId="5A126BCE"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3 </w:t>
            </w:r>
          </w:p>
        </w:tc>
        <w:tc>
          <w:tcPr>
            <w:tcW w:w="1472" w:type="dxa"/>
          </w:tcPr>
          <w:p w14:paraId="0FBEA863"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1 </w:t>
            </w:r>
          </w:p>
        </w:tc>
        <w:tc>
          <w:tcPr>
            <w:tcW w:w="1472" w:type="dxa"/>
          </w:tcPr>
          <w:p w14:paraId="204E9CAF"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Enhanced </w:t>
            </w:r>
          </w:p>
        </w:tc>
        <w:tc>
          <w:tcPr>
            <w:tcW w:w="1472" w:type="dxa"/>
          </w:tcPr>
          <w:p w14:paraId="02DD9A54"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3 </w:t>
            </w:r>
          </w:p>
        </w:tc>
        <w:tc>
          <w:tcPr>
            <w:tcW w:w="1472" w:type="dxa"/>
          </w:tcPr>
          <w:p w14:paraId="0A763733"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DVB OUI </w:t>
            </w:r>
          </w:p>
        </w:tc>
        <w:tc>
          <w:tcPr>
            <w:tcW w:w="1472" w:type="dxa"/>
          </w:tcPr>
          <w:p w14:paraId="74305939"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DVB OUI </w:t>
            </w:r>
          </w:p>
        </w:tc>
      </w:tr>
      <w:tr w:rsidR="001842D0" w:rsidRPr="009E4A4A" w14:paraId="08628D95" w14:textId="77777777" w:rsidTr="006E2AD9">
        <w:trPr>
          <w:trHeight w:val="479"/>
        </w:trPr>
        <w:tc>
          <w:tcPr>
            <w:tcW w:w="1472" w:type="dxa"/>
          </w:tcPr>
          <w:p w14:paraId="7412E704"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4 </w:t>
            </w:r>
          </w:p>
        </w:tc>
        <w:tc>
          <w:tcPr>
            <w:tcW w:w="1472" w:type="dxa"/>
          </w:tcPr>
          <w:p w14:paraId="14357E84"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1 </w:t>
            </w:r>
          </w:p>
        </w:tc>
        <w:tc>
          <w:tcPr>
            <w:tcW w:w="1472" w:type="dxa"/>
          </w:tcPr>
          <w:p w14:paraId="63433D62"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Enhanced </w:t>
            </w:r>
          </w:p>
        </w:tc>
        <w:tc>
          <w:tcPr>
            <w:tcW w:w="1472" w:type="dxa"/>
          </w:tcPr>
          <w:p w14:paraId="2596B19E"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4 </w:t>
            </w:r>
          </w:p>
        </w:tc>
        <w:tc>
          <w:tcPr>
            <w:tcW w:w="1472" w:type="dxa"/>
          </w:tcPr>
          <w:p w14:paraId="2128CC26"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Manufacturer specific OUI without selector bytes </w:t>
            </w:r>
          </w:p>
        </w:tc>
        <w:tc>
          <w:tcPr>
            <w:tcW w:w="1472" w:type="dxa"/>
          </w:tcPr>
          <w:p w14:paraId="352C87CD"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Manufacturer specific OUI without selector bytes </w:t>
            </w:r>
          </w:p>
        </w:tc>
      </w:tr>
    </w:tbl>
    <w:p w14:paraId="47DE32E5" w14:textId="6C238BAC" w:rsidR="001842D0" w:rsidRPr="008054BE" w:rsidRDefault="001842D0" w:rsidP="001842D0">
      <w:pPr>
        <w:autoSpaceDE w:val="0"/>
        <w:autoSpaceDN w:val="0"/>
        <w:adjustRightInd w:val="0"/>
        <w:rPr>
          <w:i/>
          <w:iCs/>
          <w:color w:val="000000"/>
          <w:szCs w:val="22"/>
        </w:rPr>
      </w:pPr>
      <w:r w:rsidRPr="008054BE">
        <w:rPr>
          <w:i/>
          <w:iCs/>
          <w:color w:val="000000"/>
          <w:szCs w:val="22"/>
        </w:rPr>
        <w:t xml:space="preserve">Table 10.3 Example of signalling in the PMT and NIT </w:t>
      </w:r>
    </w:p>
    <w:p w14:paraId="3F570395" w14:textId="426F0971" w:rsidR="001842D0" w:rsidRPr="008054BE" w:rsidRDefault="001842D0" w:rsidP="001842D0">
      <w:pPr>
        <w:autoSpaceDE w:val="0"/>
        <w:autoSpaceDN w:val="0"/>
        <w:adjustRightInd w:val="0"/>
        <w:rPr>
          <w:color w:val="000000"/>
          <w:szCs w:val="22"/>
        </w:rPr>
      </w:pPr>
      <w:r w:rsidRPr="008054BE">
        <w:rPr>
          <w:color w:val="000000"/>
          <w:szCs w:val="22"/>
        </w:rPr>
        <w:t xml:space="preserve">See more description in NorDig Unified IRD specification </w:t>
      </w:r>
      <w:r w:rsidR="00BE2E52">
        <w:rPr>
          <w:color w:val="000000"/>
          <w:szCs w:val="22"/>
        </w:rPr>
        <w:fldChar w:fldCharType="begin"/>
      </w:r>
      <w:r w:rsidR="00BE2E52">
        <w:rPr>
          <w:color w:val="000000"/>
          <w:szCs w:val="22"/>
        </w:rPr>
        <w:instrText xml:space="preserve"> REF _Ref68793427 \r \h </w:instrText>
      </w:r>
      <w:r w:rsidR="00BE2E52">
        <w:rPr>
          <w:color w:val="000000"/>
          <w:szCs w:val="22"/>
        </w:rPr>
      </w:r>
      <w:r w:rsidR="00BE2E52">
        <w:rPr>
          <w:color w:val="000000"/>
          <w:szCs w:val="22"/>
        </w:rPr>
        <w:fldChar w:fldCharType="separate"/>
      </w:r>
      <w:r w:rsidR="00BE2E52">
        <w:rPr>
          <w:color w:val="000000"/>
          <w:szCs w:val="22"/>
        </w:rPr>
        <w:t>[106]</w:t>
      </w:r>
      <w:r w:rsidR="00BE2E52">
        <w:rPr>
          <w:color w:val="000000"/>
          <w:szCs w:val="22"/>
        </w:rPr>
        <w:fldChar w:fldCharType="end"/>
      </w:r>
      <w:r w:rsidRPr="008054BE">
        <w:rPr>
          <w:color w:val="000000"/>
          <w:szCs w:val="22"/>
        </w:rPr>
        <w:t xml:space="preserve"> and DVB SSU specification.</w:t>
      </w:r>
    </w:p>
    <w:p w14:paraId="64AB75B6" w14:textId="0E82C688" w:rsidR="001842D0" w:rsidRPr="008054BE" w:rsidRDefault="001842D0" w:rsidP="001842D0">
      <w:pPr>
        <w:pStyle w:val="Heading3"/>
      </w:pPr>
      <w:r w:rsidRPr="008054BE">
        <w:t xml:space="preserve">Update Notification Table (UNT) </w:t>
      </w:r>
    </w:p>
    <w:p w14:paraId="20CFC4A0" w14:textId="0AA75D52" w:rsidR="001842D0" w:rsidRPr="008054BE" w:rsidRDefault="001842D0" w:rsidP="001842D0">
      <w:pPr>
        <w:autoSpaceDE w:val="0"/>
        <w:autoSpaceDN w:val="0"/>
        <w:adjustRightInd w:val="0"/>
        <w:rPr>
          <w:color w:val="000000"/>
          <w:szCs w:val="22"/>
        </w:rPr>
      </w:pPr>
      <w:r w:rsidRPr="008054BE">
        <w:rPr>
          <w:color w:val="000000"/>
          <w:szCs w:val="22"/>
        </w:rPr>
        <w:t xml:space="preserve">For IRD using this OTA/OAD SSU method, the NorDig Operator </w:t>
      </w:r>
      <w:r w:rsidRPr="008054BE">
        <w:rPr>
          <w:b/>
          <w:color w:val="FF0000"/>
          <w:szCs w:val="22"/>
        </w:rPr>
        <w:t>shall</w:t>
      </w:r>
      <w:r w:rsidRPr="008054BE">
        <w:rPr>
          <w:color w:val="FF0000"/>
          <w:szCs w:val="22"/>
        </w:rPr>
        <w:t xml:space="preserve"> </w:t>
      </w:r>
      <w:r w:rsidRPr="008054BE">
        <w:rPr>
          <w:color w:val="000000"/>
          <w:szCs w:val="22"/>
        </w:rPr>
        <w:t xml:space="preserve">use of the </w:t>
      </w:r>
      <w:proofErr w:type="spellStart"/>
      <w:r w:rsidRPr="008054BE">
        <w:rPr>
          <w:color w:val="000000"/>
          <w:szCs w:val="22"/>
        </w:rPr>
        <w:t>Compatibility_descriptor</w:t>
      </w:r>
      <w:proofErr w:type="spellEnd"/>
      <w:r w:rsidRPr="008054BE">
        <w:rPr>
          <w:color w:val="000000"/>
          <w:szCs w:val="22"/>
        </w:rPr>
        <w:t>, including hardware and software descriptors in accordance with ETSI TS 102 006</w:t>
      </w:r>
      <w:r w:rsidR="00BE2E52">
        <w:rPr>
          <w:color w:val="000000"/>
          <w:szCs w:val="22"/>
        </w:rPr>
        <w:t xml:space="preserve"> </w:t>
      </w:r>
      <w:r w:rsidR="00BE2E52">
        <w:rPr>
          <w:color w:val="000000"/>
          <w:szCs w:val="22"/>
        </w:rPr>
        <w:fldChar w:fldCharType="begin"/>
      </w:r>
      <w:r w:rsidR="00BE2E52">
        <w:rPr>
          <w:color w:val="000000"/>
          <w:szCs w:val="22"/>
        </w:rPr>
        <w:instrText xml:space="preserve"> REF _Ref103712121 \r \h </w:instrText>
      </w:r>
      <w:r w:rsidR="00BE2E52">
        <w:rPr>
          <w:color w:val="000000"/>
          <w:szCs w:val="22"/>
        </w:rPr>
      </w:r>
      <w:r w:rsidR="00BE2E52">
        <w:rPr>
          <w:color w:val="000000"/>
          <w:szCs w:val="22"/>
        </w:rPr>
        <w:fldChar w:fldCharType="separate"/>
      </w:r>
      <w:r w:rsidR="00BE2E52">
        <w:rPr>
          <w:color w:val="000000"/>
          <w:szCs w:val="22"/>
        </w:rPr>
        <w:t>[28]</w:t>
      </w:r>
      <w:r w:rsidR="00BE2E52">
        <w:rPr>
          <w:color w:val="000000"/>
          <w:szCs w:val="22"/>
        </w:rPr>
        <w:fldChar w:fldCharType="end"/>
      </w:r>
      <w:r w:rsidRPr="008054BE">
        <w:rPr>
          <w:color w:val="000000"/>
          <w:szCs w:val="22"/>
        </w:rPr>
        <w:t xml:space="preserve">. </w:t>
      </w:r>
    </w:p>
    <w:p w14:paraId="4D66B231" w14:textId="2E54EFCE" w:rsidR="001842D0" w:rsidRPr="008054BE" w:rsidRDefault="001842D0" w:rsidP="001842D0">
      <w:pPr>
        <w:pStyle w:val="Heading3"/>
      </w:pPr>
      <w:r w:rsidRPr="008054BE">
        <w:t xml:space="preserve">Data carriage over broadcast channel </w:t>
      </w:r>
    </w:p>
    <w:p w14:paraId="57C9BD5C" w14:textId="63CD2AC5" w:rsidR="001842D0" w:rsidRPr="008054BE" w:rsidRDefault="001842D0" w:rsidP="001842D0">
      <w:pPr>
        <w:autoSpaceDE w:val="0"/>
        <w:autoSpaceDN w:val="0"/>
        <w:adjustRightInd w:val="0"/>
        <w:rPr>
          <w:color w:val="000000"/>
          <w:szCs w:val="22"/>
        </w:rPr>
      </w:pPr>
      <w:r w:rsidRPr="008054BE">
        <w:rPr>
          <w:color w:val="000000"/>
          <w:szCs w:val="22"/>
        </w:rPr>
        <w:t>Basic model for transmission of OTA/OAD SSU data file is that the IRD manufacturer provides a binary MPEG2 TS file to the NorDig Operator, who plays/cycles that MPEG2 TS file and inserts it in the broadcast.</w:t>
      </w:r>
    </w:p>
    <w:p w14:paraId="71724B5C" w14:textId="4CF75DB3" w:rsidR="001842D0" w:rsidRPr="008054BE" w:rsidRDefault="001842D0" w:rsidP="001842D0">
      <w:pPr>
        <w:autoSpaceDE w:val="0"/>
        <w:autoSpaceDN w:val="0"/>
        <w:adjustRightInd w:val="0"/>
        <w:rPr>
          <w:color w:val="000000"/>
          <w:szCs w:val="22"/>
        </w:rPr>
      </w:pPr>
      <w:r w:rsidRPr="008054BE">
        <w:rPr>
          <w:color w:val="000000"/>
          <w:szCs w:val="22"/>
        </w:rPr>
        <w:t xml:space="preserve">The NorDig Operator supporting more advance delivering SSU data carriage (downloading) over the broadcast channel </w:t>
      </w:r>
      <w:r w:rsidRPr="008054BE">
        <w:rPr>
          <w:b/>
          <w:bCs/>
          <w:color w:val="FF0000"/>
          <w:szCs w:val="22"/>
        </w:rPr>
        <w:t xml:space="preserve">shall </w:t>
      </w:r>
      <w:r w:rsidRPr="008054BE">
        <w:rPr>
          <w:color w:val="000000"/>
          <w:szCs w:val="22"/>
        </w:rPr>
        <w:t>(1) support the DVB SSU standard update carousel data (</w:t>
      </w:r>
      <w:proofErr w:type="spellStart"/>
      <w:r w:rsidRPr="008054BE">
        <w:rPr>
          <w:color w:val="000000"/>
          <w:szCs w:val="22"/>
        </w:rPr>
        <w:t>update_type</w:t>
      </w:r>
      <w:proofErr w:type="spellEnd"/>
      <w:r w:rsidRPr="008054BE">
        <w:rPr>
          <w:color w:val="000000"/>
          <w:szCs w:val="22"/>
        </w:rPr>
        <w:t xml:space="preserve"> 0x1 or 0x2) as specified in ETSI TS 102 006</w:t>
      </w:r>
      <w:r w:rsidR="00BE2E52">
        <w:rPr>
          <w:color w:val="000000"/>
          <w:szCs w:val="22"/>
        </w:rPr>
        <w:t xml:space="preserve"> </w:t>
      </w:r>
      <w:r w:rsidR="00BE2E52">
        <w:rPr>
          <w:color w:val="000000"/>
          <w:szCs w:val="22"/>
        </w:rPr>
        <w:fldChar w:fldCharType="begin"/>
      </w:r>
      <w:r w:rsidR="00BE2E52">
        <w:rPr>
          <w:color w:val="000000"/>
          <w:szCs w:val="22"/>
        </w:rPr>
        <w:instrText xml:space="preserve"> REF _Ref103712121 \r \h </w:instrText>
      </w:r>
      <w:r w:rsidR="00BE2E52">
        <w:rPr>
          <w:color w:val="000000"/>
          <w:szCs w:val="22"/>
        </w:rPr>
      </w:r>
      <w:r w:rsidR="00BE2E52">
        <w:rPr>
          <w:color w:val="000000"/>
          <w:szCs w:val="22"/>
        </w:rPr>
        <w:fldChar w:fldCharType="separate"/>
      </w:r>
      <w:r w:rsidR="00BE2E52">
        <w:rPr>
          <w:color w:val="000000"/>
          <w:szCs w:val="22"/>
        </w:rPr>
        <w:t>[28]</w:t>
      </w:r>
      <w:r w:rsidR="00BE2E52">
        <w:rPr>
          <w:color w:val="000000"/>
          <w:szCs w:val="22"/>
        </w:rPr>
        <w:fldChar w:fldCharType="end"/>
      </w:r>
      <w:r w:rsidRPr="008054BE">
        <w:rPr>
          <w:color w:val="000000"/>
          <w:szCs w:val="22"/>
        </w:rPr>
        <w:t xml:space="preserve">. </w:t>
      </w:r>
    </w:p>
    <w:p w14:paraId="48C1F990" w14:textId="62815BDD" w:rsidR="001842D0" w:rsidRDefault="001842D0" w:rsidP="001842D0">
      <w:pPr>
        <w:autoSpaceDE w:val="0"/>
        <w:autoSpaceDN w:val="0"/>
        <w:adjustRightInd w:val="0"/>
        <w:rPr>
          <w:color w:val="000000"/>
          <w:szCs w:val="22"/>
        </w:rPr>
      </w:pPr>
      <w:r w:rsidRPr="008054BE">
        <w:rPr>
          <w:color w:val="000000"/>
          <w:szCs w:val="22"/>
        </w:rPr>
        <w:t>In addition, the NorDig Operator should support proprietary IRD data format (</w:t>
      </w:r>
      <w:proofErr w:type="spellStart"/>
      <w:r w:rsidRPr="008054BE">
        <w:rPr>
          <w:color w:val="000000"/>
          <w:szCs w:val="22"/>
        </w:rPr>
        <w:t>update_type</w:t>
      </w:r>
      <w:proofErr w:type="spellEnd"/>
      <w:r w:rsidRPr="008054BE">
        <w:rPr>
          <w:color w:val="000000"/>
          <w:szCs w:val="22"/>
        </w:rPr>
        <w:t xml:space="preserve"> 0x0). The definition of the proprietary format is up to the IRD manufacturer (In accordance with ETSI TS 102 006</w:t>
      </w:r>
      <w:r w:rsidR="00BE2E52">
        <w:rPr>
          <w:color w:val="000000"/>
          <w:szCs w:val="22"/>
        </w:rPr>
        <w:t xml:space="preserve"> </w:t>
      </w:r>
      <w:r w:rsidR="00BE2E52">
        <w:rPr>
          <w:color w:val="000000"/>
          <w:szCs w:val="22"/>
        </w:rPr>
        <w:fldChar w:fldCharType="begin"/>
      </w:r>
      <w:r w:rsidR="00BE2E52">
        <w:rPr>
          <w:color w:val="000000"/>
          <w:szCs w:val="22"/>
        </w:rPr>
        <w:instrText xml:space="preserve"> REF _Ref103712121 \r \h </w:instrText>
      </w:r>
      <w:r w:rsidR="00BE2E52">
        <w:rPr>
          <w:color w:val="000000"/>
          <w:szCs w:val="22"/>
        </w:rPr>
      </w:r>
      <w:r w:rsidR="00BE2E52">
        <w:rPr>
          <w:color w:val="000000"/>
          <w:szCs w:val="22"/>
        </w:rPr>
        <w:fldChar w:fldCharType="separate"/>
      </w:r>
      <w:r w:rsidR="00BE2E52">
        <w:rPr>
          <w:color w:val="000000"/>
          <w:szCs w:val="22"/>
        </w:rPr>
        <w:t>[28]</w:t>
      </w:r>
      <w:r w:rsidR="00BE2E52">
        <w:rPr>
          <w:color w:val="000000"/>
          <w:szCs w:val="22"/>
        </w:rPr>
        <w:fldChar w:fldCharType="end"/>
      </w:r>
      <w:r w:rsidRPr="008054BE">
        <w:rPr>
          <w:color w:val="000000"/>
          <w:szCs w:val="22"/>
        </w:rPr>
        <w:t xml:space="preserve">). </w:t>
      </w:r>
    </w:p>
    <w:p w14:paraId="771027DE" w14:textId="41D6637D" w:rsidR="008054BE" w:rsidRDefault="008054BE" w:rsidP="001842D0">
      <w:pPr>
        <w:autoSpaceDE w:val="0"/>
        <w:autoSpaceDN w:val="0"/>
        <w:adjustRightInd w:val="0"/>
        <w:rPr>
          <w:color w:val="000000"/>
          <w:szCs w:val="22"/>
        </w:rPr>
      </w:pPr>
    </w:p>
    <w:p w14:paraId="58B3855B" w14:textId="77777777" w:rsidR="008054BE" w:rsidRPr="008054BE" w:rsidRDefault="008054BE" w:rsidP="001842D0">
      <w:pPr>
        <w:autoSpaceDE w:val="0"/>
        <w:autoSpaceDN w:val="0"/>
        <w:adjustRightInd w:val="0"/>
        <w:rPr>
          <w:color w:val="000000"/>
          <w:szCs w:val="22"/>
        </w:rPr>
      </w:pPr>
    </w:p>
    <w:p w14:paraId="548FEDF1" w14:textId="77777777" w:rsidR="001842D0" w:rsidRPr="008054BE" w:rsidRDefault="001842D0" w:rsidP="001842D0">
      <w:pPr>
        <w:pBdr>
          <w:top w:val="single" w:sz="4" w:space="1" w:color="auto"/>
          <w:left w:val="single" w:sz="4" w:space="4" w:color="auto"/>
          <w:bottom w:val="single" w:sz="4" w:space="1" w:color="auto"/>
          <w:right w:val="single" w:sz="4" w:space="4" w:color="auto"/>
        </w:pBdr>
        <w:autoSpaceDE w:val="0"/>
        <w:autoSpaceDN w:val="0"/>
        <w:adjustRightInd w:val="0"/>
        <w:rPr>
          <w:color w:val="000000"/>
          <w:szCs w:val="22"/>
        </w:rPr>
      </w:pPr>
      <w:r w:rsidRPr="008054BE">
        <w:rPr>
          <w:color w:val="000000"/>
          <w:szCs w:val="22"/>
        </w:rPr>
        <w:t xml:space="preserve">Note 1: Several system software updates, for a number of different IRDs may be transmitted as groups in this carousel. The </w:t>
      </w:r>
      <w:proofErr w:type="spellStart"/>
      <w:r w:rsidRPr="008054BE">
        <w:rPr>
          <w:color w:val="000000"/>
          <w:szCs w:val="22"/>
        </w:rPr>
        <w:t>DownloadServerInitiate</w:t>
      </w:r>
      <w:proofErr w:type="spellEnd"/>
      <w:r w:rsidRPr="008054BE">
        <w:rPr>
          <w:color w:val="000000"/>
          <w:szCs w:val="22"/>
        </w:rPr>
        <w:t xml:space="preserve"> message (DSI) will be used as the entry point in the carousel and may be shared by multiple manufactures. </w:t>
      </w:r>
    </w:p>
    <w:p w14:paraId="30A80E38" w14:textId="77777777" w:rsidR="001842D0" w:rsidRPr="008054BE" w:rsidRDefault="001842D0" w:rsidP="001842D0">
      <w:pPr>
        <w:pBdr>
          <w:top w:val="single" w:sz="4" w:space="1" w:color="auto"/>
          <w:left w:val="single" w:sz="4" w:space="4" w:color="auto"/>
          <w:bottom w:val="single" w:sz="4" w:space="1" w:color="auto"/>
          <w:right w:val="single" w:sz="4" w:space="4" w:color="auto"/>
        </w:pBdr>
        <w:rPr>
          <w:color w:val="000000"/>
          <w:szCs w:val="22"/>
        </w:rPr>
      </w:pPr>
      <w:r w:rsidRPr="008054BE">
        <w:rPr>
          <w:color w:val="000000"/>
          <w:szCs w:val="22"/>
        </w:rPr>
        <w:t>One manufacturer can have multiple updates, each update in a separate group. It is assumed that all groups and modules can be transmitted on a shared elementary stream.</w:t>
      </w:r>
    </w:p>
    <w:p w14:paraId="4E85408F" w14:textId="3E1102AC" w:rsidR="001842D0" w:rsidRPr="008054BE" w:rsidRDefault="001842D0" w:rsidP="001842D0">
      <w:pPr>
        <w:pStyle w:val="Heading4"/>
      </w:pPr>
      <w:r w:rsidRPr="008054BE">
        <w:t xml:space="preserve">Minimum bandwidth for SSU over broadcast channel </w:t>
      </w:r>
    </w:p>
    <w:p w14:paraId="690A97AC" w14:textId="539A2AC0" w:rsidR="001842D0" w:rsidRPr="008054BE" w:rsidRDefault="001842D0" w:rsidP="001842D0">
      <w:pPr>
        <w:autoSpaceDE w:val="0"/>
        <w:autoSpaceDN w:val="0"/>
        <w:adjustRightInd w:val="0"/>
        <w:rPr>
          <w:color w:val="000000"/>
          <w:szCs w:val="22"/>
        </w:rPr>
      </w:pPr>
      <w:r w:rsidRPr="008054BE">
        <w:rPr>
          <w:color w:val="000000"/>
          <w:szCs w:val="22"/>
        </w:rPr>
        <w:t xml:space="preserve">The NorDig Operator should target that SSU file are </w:t>
      </w:r>
      <w:proofErr w:type="spellStart"/>
      <w:r w:rsidRPr="008054BE">
        <w:rPr>
          <w:color w:val="000000"/>
          <w:szCs w:val="22"/>
        </w:rPr>
        <w:t>broadcastwith</w:t>
      </w:r>
      <w:proofErr w:type="spellEnd"/>
      <w:r w:rsidRPr="008054BE">
        <w:rPr>
          <w:color w:val="000000"/>
          <w:szCs w:val="22"/>
        </w:rPr>
        <w:t xml:space="preserve"> a </w:t>
      </w:r>
      <w:proofErr w:type="spellStart"/>
      <w:r w:rsidRPr="008054BE">
        <w:rPr>
          <w:color w:val="000000"/>
          <w:szCs w:val="22"/>
        </w:rPr>
        <w:t>bitrate</w:t>
      </w:r>
      <w:proofErr w:type="spellEnd"/>
      <w:r w:rsidRPr="008054BE">
        <w:rPr>
          <w:color w:val="000000"/>
          <w:szCs w:val="22"/>
        </w:rPr>
        <w:t xml:space="preserve"> of at least 100 kbps (to ensure that the IRD does not time out due to slow download). </w:t>
      </w:r>
      <w:r w:rsidRPr="008054BE">
        <w:t>It is recommended that a cycling period of the SSU file is kept to a reasonable short time (</w:t>
      </w:r>
      <w:r w:rsidR="008054BE" w:rsidRPr="008054BE">
        <w:t>e.g.,</w:t>
      </w:r>
      <w:r w:rsidR="008054BE">
        <w:t xml:space="preserve"> </w:t>
      </w:r>
      <w:r w:rsidRPr="008054BE">
        <w:t>10-30 min. or shorter).</w:t>
      </w:r>
    </w:p>
    <w:p w14:paraId="566986A3" w14:textId="77777777" w:rsidR="001842D0" w:rsidRPr="0036129A" w:rsidRDefault="001842D0" w:rsidP="001842D0">
      <w:pPr>
        <w:autoSpaceDE w:val="0"/>
        <w:autoSpaceDN w:val="0"/>
        <w:adjustRightInd w:val="0"/>
        <w:rPr>
          <w:color w:val="000000"/>
          <w:szCs w:val="22"/>
          <w:highlight w:val="yellow"/>
        </w:rPr>
      </w:pPr>
    </w:p>
    <w:p w14:paraId="295EFD4C" w14:textId="1E2A3A50" w:rsidR="001842D0" w:rsidRPr="008054BE" w:rsidRDefault="001842D0" w:rsidP="001842D0">
      <w:pPr>
        <w:pStyle w:val="Heading3"/>
      </w:pPr>
      <w:r w:rsidRPr="008054BE">
        <w:t>SSU Notifications (</w:t>
      </w:r>
      <w:proofErr w:type="spellStart"/>
      <w:r w:rsidRPr="008054BE">
        <w:t>update_type</w:t>
      </w:r>
      <w:proofErr w:type="spellEnd"/>
      <w:r w:rsidRPr="008054BE">
        <w:t xml:space="preserve"> 0x4) </w:t>
      </w:r>
    </w:p>
    <w:p w14:paraId="61CF6B2D" w14:textId="43644002" w:rsidR="001842D0" w:rsidRPr="008054BE" w:rsidRDefault="001842D0" w:rsidP="001842D0">
      <w:pPr>
        <w:autoSpaceDE w:val="0"/>
        <w:autoSpaceDN w:val="0"/>
        <w:adjustRightInd w:val="0"/>
        <w:rPr>
          <w:color w:val="000000"/>
          <w:szCs w:val="22"/>
        </w:rPr>
      </w:pPr>
      <w:r w:rsidRPr="008054BE">
        <w:rPr>
          <w:color w:val="000000"/>
          <w:szCs w:val="22"/>
        </w:rPr>
        <w:t xml:space="preserve">For IRD using this OTA/OAD SSU method, the NorDig Operator supporting SSU notification </w:t>
      </w:r>
      <w:r w:rsidRPr="008054BE">
        <w:rPr>
          <w:b/>
          <w:bCs/>
          <w:color w:val="FF0000"/>
          <w:szCs w:val="22"/>
        </w:rPr>
        <w:t xml:space="preserve">shall </w:t>
      </w:r>
      <w:r w:rsidRPr="008054BE">
        <w:rPr>
          <w:color w:val="000000"/>
          <w:szCs w:val="22"/>
        </w:rPr>
        <w:t xml:space="preserve">support the DVB SSU </w:t>
      </w:r>
      <w:proofErr w:type="spellStart"/>
      <w:r w:rsidRPr="008054BE">
        <w:rPr>
          <w:color w:val="000000"/>
          <w:szCs w:val="22"/>
        </w:rPr>
        <w:t>update_type</w:t>
      </w:r>
      <w:proofErr w:type="spellEnd"/>
      <w:r w:rsidRPr="008054BE">
        <w:rPr>
          <w:color w:val="000000"/>
          <w:szCs w:val="22"/>
        </w:rPr>
        <w:t xml:space="preserve"> 0x4 using UNT, in accordance with the DVB-SSU specification [28].</w:t>
      </w:r>
      <w:r w:rsidRPr="008054BE">
        <w:rPr>
          <w:color w:val="000000"/>
          <w:szCs w:val="22"/>
        </w:rPr>
        <w:br/>
        <w:t xml:space="preserve">A typical use case for SSU Notification is to reach all non-connected connectable IRDs via broadcast channel with information that new SSU software is available but the new SSU software size is too large to be distributed via broadcast channel and/or requires a higher bandwidth over broadcast channel than is available. </w:t>
      </w:r>
      <w:r w:rsidRPr="008054BE">
        <w:rPr>
          <w:color w:val="000000"/>
          <w:szCs w:val="22"/>
        </w:rPr>
        <w:br/>
        <w:t xml:space="preserve">For reference, Manufacturers are recommended to: </w:t>
      </w:r>
    </w:p>
    <w:p w14:paraId="6D4F8BB7" w14:textId="77777777" w:rsidR="001842D0" w:rsidRPr="008054BE" w:rsidRDefault="001842D0" w:rsidP="001842D0">
      <w:pPr>
        <w:autoSpaceDE w:val="0"/>
        <w:autoSpaceDN w:val="0"/>
        <w:adjustRightInd w:val="0"/>
        <w:spacing w:after="15"/>
        <w:rPr>
          <w:color w:val="000000"/>
          <w:szCs w:val="22"/>
        </w:rPr>
      </w:pPr>
      <w:r w:rsidRPr="008054BE">
        <w:rPr>
          <w:rFonts w:ascii="Calibri" w:hAnsi="Calibri" w:cs="Calibri"/>
          <w:color w:val="000000"/>
          <w:szCs w:val="22"/>
        </w:rPr>
        <w:t xml:space="preserve">- </w:t>
      </w:r>
      <w:r w:rsidRPr="008054BE">
        <w:rPr>
          <w:color w:val="000000"/>
          <w:szCs w:val="22"/>
        </w:rPr>
        <w:t xml:space="preserve">Pre-store SSU messages in their IRDs and messages should be in all available languages that the IRD supports, </w:t>
      </w:r>
    </w:p>
    <w:p w14:paraId="1FAFDAAD" w14:textId="77777777" w:rsidR="001842D0" w:rsidRPr="008054BE" w:rsidRDefault="001842D0" w:rsidP="001842D0">
      <w:pPr>
        <w:autoSpaceDE w:val="0"/>
        <w:autoSpaceDN w:val="0"/>
        <w:adjustRightInd w:val="0"/>
        <w:spacing w:after="15"/>
        <w:rPr>
          <w:color w:val="000000"/>
          <w:szCs w:val="22"/>
        </w:rPr>
      </w:pPr>
      <w:r w:rsidRPr="008054BE">
        <w:rPr>
          <w:rFonts w:ascii="Calibri" w:hAnsi="Calibri" w:cs="Calibri"/>
          <w:color w:val="000000"/>
          <w:szCs w:val="22"/>
        </w:rPr>
        <w:t xml:space="preserve">- </w:t>
      </w:r>
      <w:r w:rsidRPr="008054BE">
        <w:rPr>
          <w:color w:val="000000"/>
          <w:szCs w:val="22"/>
        </w:rPr>
        <w:t xml:space="preserve">Mainly using the </w:t>
      </w:r>
      <w:proofErr w:type="spellStart"/>
      <w:r w:rsidRPr="008054BE">
        <w:rPr>
          <w:color w:val="000000"/>
          <w:szCs w:val="22"/>
        </w:rPr>
        <w:t>message_index</w:t>
      </w:r>
      <w:proofErr w:type="spellEnd"/>
      <w:r w:rsidRPr="008054BE">
        <w:rPr>
          <w:color w:val="000000"/>
          <w:szCs w:val="22"/>
        </w:rPr>
        <w:t xml:space="preserve"> (in the </w:t>
      </w:r>
      <w:proofErr w:type="spellStart"/>
      <w:r w:rsidRPr="008054BE">
        <w:rPr>
          <w:color w:val="000000"/>
          <w:szCs w:val="22"/>
        </w:rPr>
        <w:t>enhanced_message_descriptor</w:t>
      </w:r>
      <w:proofErr w:type="spellEnd"/>
      <w:r w:rsidRPr="008054BE">
        <w:rPr>
          <w:color w:val="000000"/>
          <w:szCs w:val="22"/>
        </w:rPr>
        <w:t xml:space="preserve">, see 12.7.10) to reference which pre-stored message to be displayed for the user, </w:t>
      </w:r>
    </w:p>
    <w:p w14:paraId="3864E79B" w14:textId="77777777" w:rsidR="001842D0" w:rsidRPr="008054BE" w:rsidRDefault="001842D0" w:rsidP="001842D0">
      <w:pPr>
        <w:autoSpaceDE w:val="0"/>
        <w:autoSpaceDN w:val="0"/>
        <w:adjustRightInd w:val="0"/>
        <w:rPr>
          <w:color w:val="000000"/>
          <w:szCs w:val="22"/>
        </w:rPr>
      </w:pPr>
      <w:r w:rsidRPr="008054BE">
        <w:rPr>
          <w:rFonts w:ascii="Calibri" w:hAnsi="Calibri" w:cs="Calibri"/>
          <w:color w:val="000000"/>
          <w:szCs w:val="22"/>
        </w:rPr>
        <w:t xml:space="preserve">- </w:t>
      </w:r>
      <w:r w:rsidRPr="008054BE">
        <w:rPr>
          <w:color w:val="000000"/>
          <w:szCs w:val="22"/>
        </w:rPr>
        <w:t xml:space="preserve">Minimise the broadcast text (in the </w:t>
      </w:r>
      <w:proofErr w:type="spellStart"/>
      <w:r w:rsidRPr="008054BE">
        <w:rPr>
          <w:color w:val="000000"/>
          <w:szCs w:val="22"/>
        </w:rPr>
        <w:t>enhanced_message_descriptor</w:t>
      </w:r>
      <w:proofErr w:type="spellEnd"/>
      <w:r w:rsidRPr="008054BE">
        <w:rPr>
          <w:color w:val="000000"/>
          <w:szCs w:val="22"/>
        </w:rPr>
        <w:t xml:space="preserve"> and/or message descriptor, see 12.7.10). </w:t>
      </w:r>
    </w:p>
    <w:p w14:paraId="6D4F6FFD" w14:textId="2A1F7B9C" w:rsidR="001842D0" w:rsidRPr="008054BE" w:rsidRDefault="001842D0" w:rsidP="001842D0">
      <w:pPr>
        <w:pStyle w:val="Heading3"/>
      </w:pPr>
      <w:r w:rsidRPr="008054BE">
        <w:t xml:space="preserve">CIP-CAM software updates </w:t>
      </w:r>
    </w:p>
    <w:p w14:paraId="7603D945" w14:textId="5F8FBCEA" w:rsidR="001842D0" w:rsidRPr="009E4A4A" w:rsidRDefault="001842D0" w:rsidP="001842D0">
      <w:pPr>
        <w:autoSpaceDE w:val="0"/>
        <w:autoSpaceDN w:val="0"/>
        <w:adjustRightInd w:val="0"/>
      </w:pPr>
      <w:r w:rsidRPr="008054BE">
        <w:rPr>
          <w:color w:val="000000"/>
          <w:szCs w:val="22"/>
        </w:rPr>
        <w:t>The descriptors for the SSU Notification in the UNT are specified in NorDig Unified IRD specification</w:t>
      </w:r>
      <w:r w:rsidR="00ED77FD">
        <w:rPr>
          <w:color w:val="000000"/>
          <w:szCs w:val="22"/>
        </w:rPr>
        <w:t xml:space="preserve"> </w:t>
      </w:r>
      <w:r w:rsidR="00ED77FD">
        <w:rPr>
          <w:color w:val="000000"/>
          <w:szCs w:val="22"/>
        </w:rPr>
        <w:fldChar w:fldCharType="begin"/>
      </w:r>
      <w:r w:rsidR="00ED77FD">
        <w:rPr>
          <w:color w:val="000000"/>
          <w:szCs w:val="22"/>
        </w:rPr>
        <w:instrText xml:space="preserve"> REF _Ref68793427 \r \h </w:instrText>
      </w:r>
      <w:r w:rsidR="00ED77FD">
        <w:rPr>
          <w:color w:val="000000"/>
          <w:szCs w:val="22"/>
        </w:rPr>
      </w:r>
      <w:r w:rsidR="00ED77FD">
        <w:rPr>
          <w:color w:val="000000"/>
          <w:szCs w:val="22"/>
        </w:rPr>
        <w:fldChar w:fldCharType="separate"/>
      </w:r>
      <w:r w:rsidR="00E90C00">
        <w:rPr>
          <w:color w:val="000000"/>
          <w:szCs w:val="22"/>
        </w:rPr>
        <w:t>[106]</w:t>
      </w:r>
      <w:r w:rsidR="00ED77FD">
        <w:rPr>
          <w:color w:val="000000"/>
          <w:szCs w:val="22"/>
        </w:rPr>
        <w:fldChar w:fldCharType="end"/>
      </w:r>
      <w:r w:rsidRPr="008054BE">
        <w:rPr>
          <w:color w:val="000000"/>
          <w:szCs w:val="22"/>
        </w:rPr>
        <w:t xml:space="preserve"> Section 12.7.CIP-CAM software updates.</w:t>
      </w:r>
      <w:r w:rsidRPr="008054BE">
        <w:rPr>
          <w:color w:val="000000"/>
          <w:szCs w:val="22"/>
        </w:rPr>
        <w:br/>
        <w:t xml:space="preserve">In the case of IRDs with DVB Common Interface Plus modules (CIP-CAM), the IRD </w:t>
      </w:r>
      <w:r w:rsidRPr="008054BE">
        <w:rPr>
          <w:bCs/>
          <w:szCs w:val="22"/>
        </w:rPr>
        <w:t>is required to</w:t>
      </w:r>
      <w:r w:rsidRPr="008054BE">
        <w:rPr>
          <w:b/>
          <w:bCs/>
          <w:color w:val="FF0000"/>
          <w:szCs w:val="22"/>
        </w:rPr>
        <w:t xml:space="preserve"> </w:t>
      </w:r>
      <w:r w:rsidRPr="008054BE">
        <w:rPr>
          <w:color w:val="000000"/>
          <w:szCs w:val="22"/>
        </w:rPr>
        <w:t xml:space="preserve">support to update the System Software on the CIP-CAM when such software is broadcast, in addition to the System Software on the IRD. In this case there could be two software images. The IRD </w:t>
      </w:r>
      <w:r w:rsidRPr="008054BE">
        <w:rPr>
          <w:bCs/>
          <w:szCs w:val="22"/>
        </w:rPr>
        <w:t>is required to</w:t>
      </w:r>
      <w:r w:rsidRPr="008054BE">
        <w:rPr>
          <w:b/>
          <w:bCs/>
          <w:szCs w:val="22"/>
        </w:rPr>
        <w:t xml:space="preserve"> </w:t>
      </w:r>
      <w:r w:rsidRPr="008054BE">
        <w:rPr>
          <w:color w:val="000000"/>
          <w:szCs w:val="22"/>
        </w:rPr>
        <w:t>be able to identify whether there is an IRD update or CIP-CAM update.</w:t>
      </w:r>
      <w:r w:rsidRPr="008054BE">
        <w:rPr>
          <w:color w:val="000000"/>
          <w:szCs w:val="22"/>
        </w:rPr>
        <w:br/>
        <w:t>Requirements for download functions in the CIP-CAM are defined in the CI Plus specification</w:t>
      </w:r>
      <w:r w:rsidR="00611DD6">
        <w:rPr>
          <w:color w:val="000000"/>
          <w:szCs w:val="22"/>
        </w:rPr>
        <w:t xml:space="preserve"> </w:t>
      </w:r>
      <w:r w:rsidR="00611DD6">
        <w:rPr>
          <w:color w:val="000000"/>
          <w:szCs w:val="22"/>
        </w:rPr>
        <w:fldChar w:fldCharType="begin"/>
      </w:r>
      <w:r w:rsidR="00611DD6">
        <w:rPr>
          <w:color w:val="000000"/>
          <w:szCs w:val="22"/>
        </w:rPr>
        <w:instrText xml:space="preserve"> REF _Ref103711901 \r \h </w:instrText>
      </w:r>
      <w:r w:rsidR="00611DD6">
        <w:rPr>
          <w:color w:val="000000"/>
          <w:szCs w:val="22"/>
        </w:rPr>
      </w:r>
      <w:r w:rsidR="00611DD6">
        <w:rPr>
          <w:color w:val="000000"/>
          <w:szCs w:val="22"/>
        </w:rPr>
        <w:fldChar w:fldCharType="separate"/>
      </w:r>
      <w:r w:rsidR="00611DD6">
        <w:rPr>
          <w:color w:val="000000"/>
          <w:szCs w:val="22"/>
        </w:rPr>
        <w:t>[64]</w:t>
      </w:r>
      <w:r w:rsidR="00611DD6">
        <w:rPr>
          <w:color w:val="000000"/>
          <w:szCs w:val="22"/>
        </w:rPr>
        <w:fldChar w:fldCharType="end"/>
      </w:r>
      <w:r w:rsidRPr="008054BE">
        <w:rPr>
          <w:color w:val="000000"/>
          <w:szCs w:val="22"/>
        </w:rPr>
        <w:t>.</w:t>
      </w:r>
    </w:p>
    <w:p w14:paraId="00866C6F" w14:textId="77777777" w:rsidR="001842D0" w:rsidRDefault="001842D0" w:rsidP="00151B70">
      <w:pPr>
        <w:rPr>
          <w:strike/>
          <w:highlight w:val="yellow"/>
        </w:rPr>
      </w:pPr>
    </w:p>
    <w:p w14:paraId="094378A8" w14:textId="77777777" w:rsidR="00151B70" w:rsidRDefault="00151B70" w:rsidP="00FA655F">
      <w:pPr>
        <w:pStyle w:val="BodyText"/>
      </w:pPr>
    </w:p>
    <w:p w14:paraId="32B71BCA" w14:textId="77777777" w:rsidR="00151B70" w:rsidRDefault="00151B70" w:rsidP="00FA655F">
      <w:pPr>
        <w:pStyle w:val="BodyText"/>
      </w:pPr>
    </w:p>
    <w:p w14:paraId="06129220" w14:textId="77777777" w:rsidR="00151B70" w:rsidRDefault="00151B70" w:rsidP="00FA655F">
      <w:pPr>
        <w:pStyle w:val="BodyText"/>
      </w:pPr>
    </w:p>
    <w:p w14:paraId="70570B1E" w14:textId="77777777" w:rsidR="00151B70" w:rsidRDefault="00151B70" w:rsidP="00FA655F">
      <w:pPr>
        <w:pStyle w:val="BodyText"/>
      </w:pPr>
    </w:p>
    <w:p w14:paraId="567F03FD" w14:textId="77777777" w:rsidR="00EB4575" w:rsidRPr="00333840" w:rsidRDefault="00EB4575" w:rsidP="00462C08">
      <w:pPr>
        <w:rPr>
          <w:rFonts w:eastAsia="Batang"/>
          <w:lang w:eastAsia="ko-KR"/>
        </w:rPr>
      </w:pPr>
      <w:bookmarkStart w:id="1817" w:name="_Toc185269590"/>
      <w:bookmarkStart w:id="1818" w:name="_Toc187740971"/>
      <w:bookmarkStart w:id="1819" w:name="_Toc187757459"/>
      <w:bookmarkStart w:id="1820" w:name="_Toc188295511"/>
      <w:bookmarkStart w:id="1821" w:name="_Toc190251670"/>
      <w:bookmarkStart w:id="1822" w:name="_Toc190708052"/>
      <w:bookmarkStart w:id="1823" w:name="_Toc191193462"/>
      <w:bookmarkStart w:id="1824" w:name="_Toc191318155"/>
      <w:bookmarkStart w:id="1825" w:name="_Toc116656821"/>
      <w:bookmarkStart w:id="1826" w:name="_Toc116662813"/>
      <w:bookmarkStart w:id="1827" w:name="_Toc116663903"/>
      <w:bookmarkStart w:id="1828" w:name="_Toc116667808"/>
      <w:bookmarkStart w:id="1829" w:name="_Toc116922195"/>
      <w:bookmarkStart w:id="1830" w:name="_Toc127380609"/>
      <w:bookmarkStart w:id="1831" w:name="_Toc130050347"/>
      <w:bookmarkStart w:id="1832" w:name="_Toc130051388"/>
      <w:bookmarkStart w:id="1833" w:name="_Toc130052422"/>
      <w:bookmarkStart w:id="1834" w:name="_Toc185269591"/>
      <w:bookmarkStart w:id="1835" w:name="_Toc187740972"/>
      <w:bookmarkStart w:id="1836" w:name="_Toc187757460"/>
      <w:bookmarkStart w:id="1837" w:name="_Toc188295512"/>
      <w:bookmarkStart w:id="1838" w:name="_Toc190251671"/>
      <w:bookmarkStart w:id="1839" w:name="_Toc190708053"/>
      <w:bookmarkStart w:id="1840" w:name="_Toc191193463"/>
      <w:bookmarkStart w:id="1841" w:name="_Toc191318156"/>
      <w:bookmarkStart w:id="1842" w:name="_Toc392073915"/>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558"/>
      <w:bookmarkEnd w:id="1559"/>
      <w:bookmarkEnd w:id="1560"/>
      <w:bookmarkEnd w:id="1561"/>
      <w:bookmarkEnd w:id="156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14:paraId="61C8D581" w14:textId="4F30F371" w:rsidR="00EB4575" w:rsidRDefault="00EB4575" w:rsidP="00F81381">
      <w:pPr>
        <w:pStyle w:val="Heading1"/>
      </w:pPr>
      <w:bookmarkStart w:id="1843" w:name="_Toc111479047"/>
      <w:bookmarkStart w:id="1844" w:name="_Toc111479278"/>
      <w:bookmarkStart w:id="1845" w:name="_Toc116656825"/>
      <w:bookmarkStart w:id="1846" w:name="_Toc116662817"/>
      <w:bookmarkStart w:id="1847" w:name="_Toc116663907"/>
      <w:bookmarkStart w:id="1848" w:name="_Toc116667812"/>
      <w:bookmarkStart w:id="1849" w:name="_Toc116922199"/>
      <w:bookmarkStart w:id="1850" w:name="_Toc127380613"/>
      <w:bookmarkStart w:id="1851" w:name="_Toc130050351"/>
      <w:bookmarkStart w:id="1852" w:name="_Toc130051392"/>
      <w:bookmarkStart w:id="1853" w:name="_Toc130052426"/>
      <w:bookmarkStart w:id="1854" w:name="_Toc200471953"/>
      <w:bookmarkStart w:id="1855" w:name="_Toc200725484"/>
      <w:bookmarkStart w:id="1856" w:name="_Toc200726271"/>
      <w:bookmarkStart w:id="1857" w:name="_Toc200727070"/>
      <w:bookmarkStart w:id="1858" w:name="_Toc200727861"/>
      <w:bookmarkStart w:id="1859" w:name="_Toc200728653"/>
      <w:bookmarkStart w:id="1860" w:name="_Toc200729441"/>
      <w:bookmarkStart w:id="1861" w:name="_Toc200730230"/>
      <w:bookmarkStart w:id="1862" w:name="_Toc200731018"/>
      <w:bookmarkStart w:id="1863" w:name="_Toc200734848"/>
      <w:bookmarkStart w:id="1864" w:name="_Toc45566466"/>
      <w:bookmarkStart w:id="1865" w:name="_Toc45572513"/>
      <w:bookmarkStart w:id="1866" w:name="_Toc45566467"/>
      <w:bookmarkStart w:id="1867" w:name="_Toc45572514"/>
      <w:bookmarkStart w:id="1868" w:name="_Toc200471963"/>
      <w:bookmarkStart w:id="1869" w:name="_Toc200725494"/>
      <w:bookmarkStart w:id="1870" w:name="_Toc200726281"/>
      <w:bookmarkStart w:id="1871" w:name="_Toc200727080"/>
      <w:bookmarkStart w:id="1872" w:name="_Toc200727871"/>
      <w:bookmarkStart w:id="1873" w:name="_Toc200728663"/>
      <w:bookmarkStart w:id="1874" w:name="_Toc200729451"/>
      <w:bookmarkStart w:id="1875" w:name="_Toc200730240"/>
      <w:bookmarkStart w:id="1876" w:name="_Toc200731028"/>
      <w:bookmarkStart w:id="1877" w:name="_Toc200734858"/>
      <w:bookmarkStart w:id="1878" w:name="_Toc127380628"/>
      <w:bookmarkStart w:id="1879" w:name="_Toc200471972"/>
      <w:bookmarkStart w:id="1880" w:name="_Toc200725503"/>
      <w:bookmarkStart w:id="1881" w:name="_Toc200726290"/>
      <w:bookmarkStart w:id="1882" w:name="_Toc200727089"/>
      <w:bookmarkStart w:id="1883" w:name="_Toc200727880"/>
      <w:bookmarkStart w:id="1884" w:name="_Toc200728672"/>
      <w:bookmarkStart w:id="1885" w:name="_Toc200729460"/>
      <w:bookmarkStart w:id="1886" w:name="_Toc200730249"/>
      <w:bookmarkStart w:id="1887" w:name="_Toc200731037"/>
      <w:bookmarkStart w:id="1888" w:name="_Toc200734867"/>
      <w:bookmarkStart w:id="1889" w:name="_Toc200471977"/>
      <w:bookmarkStart w:id="1890" w:name="_Toc200725508"/>
      <w:bookmarkStart w:id="1891" w:name="_Toc200726295"/>
      <w:bookmarkStart w:id="1892" w:name="_Toc200727094"/>
      <w:bookmarkStart w:id="1893" w:name="_Toc200727885"/>
      <w:bookmarkStart w:id="1894" w:name="_Toc200728677"/>
      <w:bookmarkStart w:id="1895" w:name="_Toc200729465"/>
      <w:bookmarkStart w:id="1896" w:name="_Toc200730254"/>
      <w:bookmarkStart w:id="1897" w:name="_Toc200731042"/>
      <w:bookmarkStart w:id="1898" w:name="_Toc200734872"/>
      <w:bookmarkStart w:id="1899" w:name="_Toc200471979"/>
      <w:bookmarkStart w:id="1900" w:name="_Toc200725510"/>
      <w:bookmarkStart w:id="1901" w:name="_Toc200726297"/>
      <w:bookmarkStart w:id="1902" w:name="_Toc200727096"/>
      <w:bookmarkStart w:id="1903" w:name="_Toc200727887"/>
      <w:bookmarkStart w:id="1904" w:name="_Toc200728679"/>
      <w:bookmarkStart w:id="1905" w:name="_Toc200729467"/>
      <w:bookmarkStart w:id="1906" w:name="_Toc200730256"/>
      <w:bookmarkStart w:id="1907" w:name="_Toc200731044"/>
      <w:bookmarkStart w:id="1908" w:name="_Toc200734874"/>
      <w:bookmarkStart w:id="1909" w:name="_Toc200471980"/>
      <w:bookmarkStart w:id="1910" w:name="_Toc200725511"/>
      <w:bookmarkStart w:id="1911" w:name="_Toc200726298"/>
      <w:bookmarkStart w:id="1912" w:name="_Toc200727097"/>
      <w:bookmarkStart w:id="1913" w:name="_Toc200727888"/>
      <w:bookmarkStart w:id="1914" w:name="_Toc200728680"/>
      <w:bookmarkStart w:id="1915" w:name="_Toc200729468"/>
      <w:bookmarkStart w:id="1916" w:name="_Toc200730257"/>
      <w:bookmarkStart w:id="1917" w:name="_Toc200731045"/>
      <w:bookmarkStart w:id="1918" w:name="_Toc200734875"/>
      <w:bookmarkStart w:id="1919" w:name="_Hlt480007757"/>
      <w:bookmarkStart w:id="1920" w:name="_Toc200471983"/>
      <w:bookmarkStart w:id="1921" w:name="_Toc200725514"/>
      <w:bookmarkStart w:id="1922" w:name="_Toc200726301"/>
      <w:bookmarkStart w:id="1923" w:name="_Toc200727100"/>
      <w:bookmarkStart w:id="1924" w:name="_Toc200727891"/>
      <w:bookmarkStart w:id="1925" w:name="_Toc200728683"/>
      <w:bookmarkStart w:id="1926" w:name="_Toc200729471"/>
      <w:bookmarkStart w:id="1927" w:name="_Toc200730260"/>
      <w:bookmarkStart w:id="1928" w:name="_Toc200731048"/>
      <w:bookmarkStart w:id="1929" w:name="_Toc200734878"/>
      <w:bookmarkStart w:id="1930" w:name="_Toc200472003"/>
      <w:bookmarkStart w:id="1931" w:name="_Toc200725534"/>
      <w:bookmarkStart w:id="1932" w:name="_Toc200726321"/>
      <w:bookmarkStart w:id="1933" w:name="_Toc200727120"/>
      <w:bookmarkStart w:id="1934" w:name="_Toc200727911"/>
      <w:bookmarkStart w:id="1935" w:name="_Toc200728703"/>
      <w:bookmarkStart w:id="1936" w:name="_Toc200729491"/>
      <w:bookmarkStart w:id="1937" w:name="_Toc200730280"/>
      <w:bookmarkStart w:id="1938" w:name="_Toc200731068"/>
      <w:bookmarkStart w:id="1939" w:name="_Toc200734898"/>
      <w:bookmarkStart w:id="1940" w:name="_Toc200472004"/>
      <w:bookmarkStart w:id="1941" w:name="_Toc200725535"/>
      <w:bookmarkStart w:id="1942" w:name="_Toc200726322"/>
      <w:bookmarkStart w:id="1943" w:name="_Toc200727121"/>
      <w:bookmarkStart w:id="1944" w:name="_Toc200727912"/>
      <w:bookmarkStart w:id="1945" w:name="_Toc200728704"/>
      <w:bookmarkStart w:id="1946" w:name="_Toc200729492"/>
      <w:bookmarkStart w:id="1947" w:name="_Toc200730281"/>
      <w:bookmarkStart w:id="1948" w:name="_Toc200731069"/>
      <w:bookmarkStart w:id="1949" w:name="_Toc200734899"/>
      <w:bookmarkStart w:id="1950" w:name="_Toc200472014"/>
      <w:bookmarkStart w:id="1951" w:name="_Toc200725545"/>
      <w:bookmarkStart w:id="1952" w:name="_Toc200726332"/>
      <w:bookmarkStart w:id="1953" w:name="_Toc200727131"/>
      <w:bookmarkStart w:id="1954" w:name="_Toc200727922"/>
      <w:bookmarkStart w:id="1955" w:name="_Toc200728714"/>
      <w:bookmarkStart w:id="1956" w:name="_Toc200729502"/>
      <w:bookmarkStart w:id="1957" w:name="_Toc200730291"/>
      <w:bookmarkStart w:id="1958" w:name="_Toc200731079"/>
      <w:bookmarkStart w:id="1959" w:name="_Toc200734909"/>
      <w:bookmarkStart w:id="1960" w:name="_Toc12765609"/>
      <w:bookmarkStart w:id="1961" w:name="_Toc12771293"/>
      <w:bookmarkStart w:id="1962" w:name="_Toc13575849"/>
      <w:bookmarkStart w:id="1963" w:name="_Toc13580117"/>
      <w:bookmarkStart w:id="1964" w:name="_Toc13637084"/>
      <w:bookmarkStart w:id="1965" w:name="_Toc13637417"/>
      <w:bookmarkStart w:id="1966" w:name="_Toc13637797"/>
      <w:bookmarkStart w:id="1967" w:name="_Toc200472021"/>
      <w:bookmarkStart w:id="1968" w:name="_Toc200725552"/>
      <w:bookmarkStart w:id="1969" w:name="_Toc200726339"/>
      <w:bookmarkStart w:id="1970" w:name="_Toc200727138"/>
      <w:bookmarkStart w:id="1971" w:name="_Toc200727929"/>
      <w:bookmarkStart w:id="1972" w:name="_Toc200728721"/>
      <w:bookmarkStart w:id="1973" w:name="_Toc200729509"/>
      <w:bookmarkStart w:id="1974" w:name="_Toc200730298"/>
      <w:bookmarkStart w:id="1975" w:name="_Toc200731086"/>
      <w:bookmarkStart w:id="1976" w:name="_Toc200734916"/>
      <w:bookmarkStart w:id="1977" w:name="_Toc200472022"/>
      <w:bookmarkStart w:id="1978" w:name="_Toc200725553"/>
      <w:bookmarkStart w:id="1979" w:name="_Toc200726340"/>
      <w:bookmarkStart w:id="1980" w:name="_Toc200727139"/>
      <w:bookmarkStart w:id="1981" w:name="_Toc200727930"/>
      <w:bookmarkStart w:id="1982" w:name="_Toc200728722"/>
      <w:bookmarkStart w:id="1983" w:name="_Toc200729510"/>
      <w:bookmarkStart w:id="1984" w:name="_Toc200730299"/>
      <w:bookmarkStart w:id="1985" w:name="_Toc200731087"/>
      <w:bookmarkStart w:id="1986" w:name="_Toc200734917"/>
      <w:bookmarkStart w:id="1987" w:name="_Toc196750845"/>
      <w:bookmarkStart w:id="1988" w:name="_Toc196751074"/>
      <w:bookmarkStart w:id="1989" w:name="_Toc200472026"/>
      <w:bookmarkStart w:id="1990" w:name="_Toc200725557"/>
      <w:bookmarkStart w:id="1991" w:name="_Toc200726344"/>
      <w:bookmarkStart w:id="1992" w:name="_Toc200727143"/>
      <w:bookmarkStart w:id="1993" w:name="_Toc200727934"/>
      <w:bookmarkStart w:id="1994" w:name="_Toc200728726"/>
      <w:bookmarkStart w:id="1995" w:name="_Toc200729514"/>
      <w:bookmarkStart w:id="1996" w:name="_Toc200730303"/>
      <w:bookmarkStart w:id="1997" w:name="_Toc200731091"/>
      <w:bookmarkStart w:id="1998" w:name="_Toc200734921"/>
      <w:bookmarkStart w:id="1999" w:name="_Toc185269619"/>
      <w:bookmarkStart w:id="2000" w:name="_Toc187757560"/>
      <w:bookmarkStart w:id="2001" w:name="_Toc200472027"/>
      <w:bookmarkStart w:id="2002" w:name="_Toc200725558"/>
      <w:bookmarkStart w:id="2003" w:name="_Toc200726345"/>
      <w:bookmarkStart w:id="2004" w:name="_Toc200727144"/>
      <w:bookmarkStart w:id="2005" w:name="_Toc200727935"/>
      <w:bookmarkStart w:id="2006" w:name="_Toc200728727"/>
      <w:bookmarkStart w:id="2007" w:name="_Toc200729515"/>
      <w:bookmarkStart w:id="2008" w:name="_Toc200730304"/>
      <w:bookmarkStart w:id="2009" w:name="_Toc200731092"/>
      <w:bookmarkStart w:id="2010" w:name="_Toc200734922"/>
      <w:bookmarkStart w:id="2011" w:name="_Toc200472056"/>
      <w:bookmarkStart w:id="2012" w:name="_Toc200725587"/>
      <w:bookmarkStart w:id="2013" w:name="_Toc200726374"/>
      <w:bookmarkStart w:id="2014" w:name="_Toc200727173"/>
      <w:bookmarkStart w:id="2015" w:name="_Toc200727964"/>
      <w:bookmarkStart w:id="2016" w:name="_Toc200728756"/>
      <w:bookmarkStart w:id="2017" w:name="_Toc200729544"/>
      <w:bookmarkStart w:id="2018" w:name="_Toc200730333"/>
      <w:bookmarkStart w:id="2019" w:name="_Toc200731121"/>
      <w:bookmarkStart w:id="2020" w:name="_Toc200734951"/>
      <w:bookmarkStart w:id="2021" w:name="_Toc200472061"/>
      <w:bookmarkStart w:id="2022" w:name="_Toc200725592"/>
      <w:bookmarkStart w:id="2023" w:name="_Toc200726379"/>
      <w:bookmarkStart w:id="2024" w:name="_Toc200727178"/>
      <w:bookmarkStart w:id="2025" w:name="_Toc200727969"/>
      <w:bookmarkStart w:id="2026" w:name="_Toc200728761"/>
      <w:bookmarkStart w:id="2027" w:name="_Toc200729549"/>
      <w:bookmarkStart w:id="2028" w:name="_Toc200730338"/>
      <w:bookmarkStart w:id="2029" w:name="_Toc200731126"/>
      <w:bookmarkStart w:id="2030" w:name="_Toc200734956"/>
      <w:bookmarkStart w:id="2031" w:name="_Hlt478794046"/>
      <w:bookmarkStart w:id="2032" w:name="_Toc200472071"/>
      <w:bookmarkStart w:id="2033" w:name="_Toc200725602"/>
      <w:bookmarkStart w:id="2034" w:name="_Toc200726389"/>
      <w:bookmarkStart w:id="2035" w:name="_Toc200727188"/>
      <w:bookmarkStart w:id="2036" w:name="_Toc200727979"/>
      <w:bookmarkStart w:id="2037" w:name="_Toc200728771"/>
      <w:bookmarkStart w:id="2038" w:name="_Toc200729559"/>
      <w:bookmarkStart w:id="2039" w:name="_Toc200730348"/>
      <w:bookmarkStart w:id="2040" w:name="_Toc200731136"/>
      <w:bookmarkStart w:id="2041" w:name="_Toc200734966"/>
      <w:bookmarkStart w:id="2042" w:name="_Hlt470408146"/>
      <w:bookmarkStart w:id="2043" w:name="_Toc200472084"/>
      <w:bookmarkStart w:id="2044" w:name="_Toc200725615"/>
      <w:bookmarkStart w:id="2045" w:name="_Toc200726402"/>
      <w:bookmarkStart w:id="2046" w:name="_Toc200727201"/>
      <w:bookmarkStart w:id="2047" w:name="_Toc200727992"/>
      <w:bookmarkStart w:id="2048" w:name="_Toc200728784"/>
      <w:bookmarkStart w:id="2049" w:name="_Toc200729572"/>
      <w:bookmarkStart w:id="2050" w:name="_Toc200730361"/>
      <w:bookmarkStart w:id="2051" w:name="_Toc200731149"/>
      <w:bookmarkStart w:id="2052" w:name="_Toc200734979"/>
      <w:bookmarkStart w:id="2053" w:name="_Toc196750852"/>
      <w:bookmarkStart w:id="2054" w:name="_Toc196751081"/>
      <w:bookmarkStart w:id="2055" w:name="_Toc198103945"/>
      <w:bookmarkStart w:id="2056" w:name="_Toc198617426"/>
      <w:bookmarkStart w:id="2057" w:name="_Toc200472089"/>
      <w:bookmarkStart w:id="2058" w:name="_Toc200725620"/>
      <w:bookmarkStart w:id="2059" w:name="_Toc200726407"/>
      <w:bookmarkStart w:id="2060" w:name="_Toc200727206"/>
      <w:bookmarkStart w:id="2061" w:name="_Toc200727997"/>
      <w:bookmarkStart w:id="2062" w:name="_Toc200728789"/>
      <w:bookmarkStart w:id="2063" w:name="_Toc200729577"/>
      <w:bookmarkStart w:id="2064" w:name="_Toc200730366"/>
      <w:bookmarkStart w:id="2065" w:name="_Toc200731154"/>
      <w:bookmarkStart w:id="2066" w:name="_Toc200734984"/>
      <w:bookmarkStart w:id="2067" w:name="_Toc200472094"/>
      <w:bookmarkStart w:id="2068" w:name="_Toc200725625"/>
      <w:bookmarkStart w:id="2069" w:name="_Toc200726412"/>
      <w:bookmarkStart w:id="2070" w:name="_Toc200727211"/>
      <w:bookmarkStart w:id="2071" w:name="_Toc200728002"/>
      <w:bookmarkStart w:id="2072" w:name="_Toc200728794"/>
      <w:bookmarkStart w:id="2073" w:name="_Toc200729582"/>
      <w:bookmarkStart w:id="2074" w:name="_Toc200730371"/>
      <w:bookmarkStart w:id="2075" w:name="_Toc200731159"/>
      <w:bookmarkStart w:id="2076" w:name="_Toc200734989"/>
      <w:bookmarkStart w:id="2077" w:name="_Toc200472095"/>
      <w:bookmarkStart w:id="2078" w:name="_Toc200725626"/>
      <w:bookmarkStart w:id="2079" w:name="_Toc200726413"/>
      <w:bookmarkStart w:id="2080" w:name="_Toc200727212"/>
      <w:bookmarkStart w:id="2081" w:name="_Toc200728003"/>
      <w:bookmarkStart w:id="2082" w:name="_Toc200728795"/>
      <w:bookmarkStart w:id="2083" w:name="_Toc200729583"/>
      <w:bookmarkStart w:id="2084" w:name="_Toc200730372"/>
      <w:bookmarkStart w:id="2085" w:name="_Toc200731160"/>
      <w:bookmarkStart w:id="2086" w:name="_Toc200734990"/>
      <w:bookmarkStart w:id="2087" w:name="_Toc200472099"/>
      <w:bookmarkStart w:id="2088" w:name="_Toc200725630"/>
      <w:bookmarkStart w:id="2089" w:name="_Toc200726417"/>
      <w:bookmarkStart w:id="2090" w:name="_Toc200727216"/>
      <w:bookmarkStart w:id="2091" w:name="_Toc200728007"/>
      <w:bookmarkStart w:id="2092" w:name="_Toc200728799"/>
      <w:bookmarkStart w:id="2093" w:name="_Toc200729587"/>
      <w:bookmarkStart w:id="2094" w:name="_Toc200730376"/>
      <w:bookmarkStart w:id="2095" w:name="_Toc200731164"/>
      <w:bookmarkStart w:id="2096" w:name="_Toc200734994"/>
      <w:bookmarkStart w:id="2097" w:name="_Toc200472100"/>
      <w:bookmarkStart w:id="2098" w:name="_Toc200725631"/>
      <w:bookmarkStart w:id="2099" w:name="_Toc200726418"/>
      <w:bookmarkStart w:id="2100" w:name="_Toc200727217"/>
      <w:bookmarkStart w:id="2101" w:name="_Toc200728008"/>
      <w:bookmarkStart w:id="2102" w:name="_Toc200728800"/>
      <w:bookmarkStart w:id="2103" w:name="_Toc200729588"/>
      <w:bookmarkStart w:id="2104" w:name="_Toc200730377"/>
      <w:bookmarkStart w:id="2105" w:name="_Toc200731165"/>
      <w:bookmarkStart w:id="2106" w:name="_Toc200734995"/>
      <w:bookmarkStart w:id="2107" w:name="_Toc200472108"/>
      <w:bookmarkStart w:id="2108" w:name="_Toc200725639"/>
      <w:bookmarkStart w:id="2109" w:name="_Toc200726426"/>
      <w:bookmarkStart w:id="2110" w:name="_Toc200727225"/>
      <w:bookmarkStart w:id="2111" w:name="_Toc200728016"/>
      <w:bookmarkStart w:id="2112" w:name="_Toc200728808"/>
      <w:bookmarkStart w:id="2113" w:name="_Toc200729596"/>
      <w:bookmarkStart w:id="2114" w:name="_Toc200730385"/>
      <w:bookmarkStart w:id="2115" w:name="_Toc200731173"/>
      <w:bookmarkStart w:id="2116" w:name="_Toc200735003"/>
      <w:bookmarkStart w:id="2117" w:name="_Toc200472119"/>
      <w:bookmarkStart w:id="2118" w:name="_Toc200725650"/>
      <w:bookmarkStart w:id="2119" w:name="_Toc200726437"/>
      <w:bookmarkStart w:id="2120" w:name="_Toc200727236"/>
      <w:bookmarkStart w:id="2121" w:name="_Toc200728027"/>
      <w:bookmarkStart w:id="2122" w:name="_Toc200728819"/>
      <w:bookmarkStart w:id="2123" w:name="_Toc200729607"/>
      <w:bookmarkStart w:id="2124" w:name="_Toc200730396"/>
      <w:bookmarkStart w:id="2125" w:name="_Toc200731184"/>
      <w:bookmarkStart w:id="2126" w:name="_Toc200735014"/>
      <w:bookmarkStart w:id="2127" w:name="_Toc200472126"/>
      <w:bookmarkStart w:id="2128" w:name="_Toc200725657"/>
      <w:bookmarkStart w:id="2129" w:name="_Toc200726444"/>
      <w:bookmarkStart w:id="2130" w:name="_Toc200727243"/>
      <w:bookmarkStart w:id="2131" w:name="_Toc200728034"/>
      <w:bookmarkStart w:id="2132" w:name="_Toc200728826"/>
      <w:bookmarkStart w:id="2133" w:name="_Toc200729614"/>
      <w:bookmarkStart w:id="2134" w:name="_Toc200730403"/>
      <w:bookmarkStart w:id="2135" w:name="_Toc200731191"/>
      <w:bookmarkStart w:id="2136" w:name="_Toc200735021"/>
      <w:bookmarkStart w:id="2137" w:name="_Toc200472132"/>
      <w:bookmarkStart w:id="2138" w:name="_Toc200725663"/>
      <w:bookmarkStart w:id="2139" w:name="_Toc200726450"/>
      <w:bookmarkStart w:id="2140" w:name="_Toc200727249"/>
      <w:bookmarkStart w:id="2141" w:name="_Toc200728040"/>
      <w:bookmarkStart w:id="2142" w:name="_Toc200728832"/>
      <w:bookmarkStart w:id="2143" w:name="_Toc200729620"/>
      <w:bookmarkStart w:id="2144" w:name="_Toc200730409"/>
      <w:bookmarkStart w:id="2145" w:name="_Toc200731197"/>
      <w:bookmarkStart w:id="2146" w:name="_Toc200735027"/>
      <w:bookmarkStart w:id="2147" w:name="_Toc200472137"/>
      <w:bookmarkStart w:id="2148" w:name="_Toc200725668"/>
      <w:bookmarkStart w:id="2149" w:name="_Toc200726455"/>
      <w:bookmarkStart w:id="2150" w:name="_Toc200727254"/>
      <w:bookmarkStart w:id="2151" w:name="_Toc200728045"/>
      <w:bookmarkStart w:id="2152" w:name="_Toc200728837"/>
      <w:bookmarkStart w:id="2153" w:name="_Toc200729625"/>
      <w:bookmarkStart w:id="2154" w:name="_Toc200730414"/>
      <w:bookmarkStart w:id="2155" w:name="_Toc200731202"/>
      <w:bookmarkStart w:id="2156" w:name="_Toc200735032"/>
      <w:bookmarkStart w:id="2157" w:name="_Toc200472144"/>
      <w:bookmarkStart w:id="2158" w:name="_Toc200725675"/>
      <w:bookmarkStart w:id="2159" w:name="_Toc200726462"/>
      <w:bookmarkStart w:id="2160" w:name="_Toc200727261"/>
      <w:bookmarkStart w:id="2161" w:name="_Toc200728052"/>
      <w:bookmarkStart w:id="2162" w:name="_Toc200728844"/>
      <w:bookmarkStart w:id="2163" w:name="_Toc200729632"/>
      <w:bookmarkStart w:id="2164" w:name="_Toc200730421"/>
      <w:bookmarkStart w:id="2165" w:name="_Toc200731209"/>
      <w:bookmarkStart w:id="2166" w:name="_Toc200735039"/>
      <w:bookmarkStart w:id="2167" w:name="_Toc200472151"/>
      <w:bookmarkStart w:id="2168" w:name="_Toc200725682"/>
      <w:bookmarkStart w:id="2169" w:name="_Toc200726469"/>
      <w:bookmarkStart w:id="2170" w:name="_Toc200727268"/>
      <w:bookmarkStart w:id="2171" w:name="_Toc200728059"/>
      <w:bookmarkStart w:id="2172" w:name="_Toc200728851"/>
      <w:bookmarkStart w:id="2173" w:name="_Toc200729639"/>
      <w:bookmarkStart w:id="2174" w:name="_Toc200730428"/>
      <w:bookmarkStart w:id="2175" w:name="_Toc200731216"/>
      <w:bookmarkStart w:id="2176" w:name="_Toc200735046"/>
      <w:bookmarkStart w:id="2177" w:name="_Toc200472156"/>
      <w:bookmarkStart w:id="2178" w:name="_Toc200725687"/>
      <w:bookmarkStart w:id="2179" w:name="_Toc200726474"/>
      <w:bookmarkStart w:id="2180" w:name="_Toc200727273"/>
      <w:bookmarkStart w:id="2181" w:name="_Toc200728064"/>
      <w:bookmarkStart w:id="2182" w:name="_Toc200728856"/>
      <w:bookmarkStart w:id="2183" w:name="_Toc200729644"/>
      <w:bookmarkStart w:id="2184" w:name="_Toc200730433"/>
      <w:bookmarkStart w:id="2185" w:name="_Toc200731221"/>
      <w:bookmarkStart w:id="2186" w:name="_Toc200735051"/>
      <w:bookmarkStart w:id="2187" w:name="_Toc200472157"/>
      <w:bookmarkStart w:id="2188" w:name="_Toc200725688"/>
      <w:bookmarkStart w:id="2189" w:name="_Toc200726475"/>
      <w:bookmarkStart w:id="2190" w:name="_Toc200727274"/>
      <w:bookmarkStart w:id="2191" w:name="_Toc200728065"/>
      <w:bookmarkStart w:id="2192" w:name="_Toc200728857"/>
      <w:bookmarkStart w:id="2193" w:name="_Toc200729645"/>
      <w:bookmarkStart w:id="2194" w:name="_Toc200730434"/>
      <w:bookmarkStart w:id="2195" w:name="_Toc200731222"/>
      <w:bookmarkStart w:id="2196" w:name="_Toc200735052"/>
      <w:bookmarkStart w:id="2197" w:name="_Toc200472159"/>
      <w:bookmarkStart w:id="2198" w:name="_Toc200725690"/>
      <w:bookmarkStart w:id="2199" w:name="_Toc200726477"/>
      <w:bookmarkStart w:id="2200" w:name="_Toc200727276"/>
      <w:bookmarkStart w:id="2201" w:name="_Toc200728067"/>
      <w:bookmarkStart w:id="2202" w:name="_Toc200728859"/>
      <w:bookmarkStart w:id="2203" w:name="_Toc200729647"/>
      <w:bookmarkStart w:id="2204" w:name="_Toc200730436"/>
      <w:bookmarkStart w:id="2205" w:name="_Toc200731224"/>
      <w:bookmarkStart w:id="2206" w:name="_Toc200735054"/>
      <w:bookmarkStart w:id="2207" w:name="_Toc200472160"/>
      <w:bookmarkStart w:id="2208" w:name="_Toc200725691"/>
      <w:bookmarkStart w:id="2209" w:name="_Toc200726478"/>
      <w:bookmarkStart w:id="2210" w:name="_Toc200727277"/>
      <w:bookmarkStart w:id="2211" w:name="_Toc200728068"/>
      <w:bookmarkStart w:id="2212" w:name="_Toc200728860"/>
      <w:bookmarkStart w:id="2213" w:name="_Toc200729648"/>
      <w:bookmarkStart w:id="2214" w:name="_Toc200730437"/>
      <w:bookmarkStart w:id="2215" w:name="_Toc200731225"/>
      <w:bookmarkStart w:id="2216" w:name="_Toc200735055"/>
      <w:bookmarkStart w:id="2217" w:name="_Toc200472163"/>
      <w:bookmarkStart w:id="2218" w:name="_Toc200725694"/>
      <w:bookmarkStart w:id="2219" w:name="_Toc200726481"/>
      <w:bookmarkStart w:id="2220" w:name="_Toc200727280"/>
      <w:bookmarkStart w:id="2221" w:name="_Toc200728071"/>
      <w:bookmarkStart w:id="2222" w:name="_Toc200728863"/>
      <w:bookmarkStart w:id="2223" w:name="_Toc200729651"/>
      <w:bookmarkStart w:id="2224" w:name="_Toc200730440"/>
      <w:bookmarkStart w:id="2225" w:name="_Toc200731228"/>
      <w:bookmarkStart w:id="2226" w:name="_Toc200735058"/>
      <w:bookmarkStart w:id="2227" w:name="_Toc200472166"/>
      <w:bookmarkStart w:id="2228" w:name="_Toc200725697"/>
      <w:bookmarkStart w:id="2229" w:name="_Toc200726484"/>
      <w:bookmarkStart w:id="2230" w:name="_Toc200727283"/>
      <w:bookmarkStart w:id="2231" w:name="_Toc200728074"/>
      <w:bookmarkStart w:id="2232" w:name="_Toc200728866"/>
      <w:bookmarkStart w:id="2233" w:name="_Toc200729654"/>
      <w:bookmarkStart w:id="2234" w:name="_Toc200730443"/>
      <w:bookmarkStart w:id="2235" w:name="_Toc200731231"/>
      <w:bookmarkStart w:id="2236" w:name="_Toc200735061"/>
      <w:bookmarkStart w:id="2237" w:name="_Toc200472167"/>
      <w:bookmarkStart w:id="2238" w:name="_Toc200725698"/>
      <w:bookmarkStart w:id="2239" w:name="_Toc200726485"/>
      <w:bookmarkStart w:id="2240" w:name="_Toc200727284"/>
      <w:bookmarkStart w:id="2241" w:name="_Toc200728075"/>
      <w:bookmarkStart w:id="2242" w:name="_Toc200728867"/>
      <w:bookmarkStart w:id="2243" w:name="_Toc200729655"/>
      <w:bookmarkStart w:id="2244" w:name="_Toc200730444"/>
      <w:bookmarkStart w:id="2245" w:name="_Toc200731232"/>
      <w:bookmarkStart w:id="2246" w:name="_Toc200735062"/>
      <w:bookmarkStart w:id="2247" w:name="_Toc200472170"/>
      <w:bookmarkStart w:id="2248" w:name="_Toc200725701"/>
      <w:bookmarkStart w:id="2249" w:name="_Toc200726488"/>
      <w:bookmarkStart w:id="2250" w:name="_Toc200727287"/>
      <w:bookmarkStart w:id="2251" w:name="_Toc200728078"/>
      <w:bookmarkStart w:id="2252" w:name="_Toc200728870"/>
      <w:bookmarkStart w:id="2253" w:name="_Toc200729658"/>
      <w:bookmarkStart w:id="2254" w:name="_Toc200730447"/>
      <w:bookmarkStart w:id="2255" w:name="_Toc200731235"/>
      <w:bookmarkStart w:id="2256" w:name="_Toc200735065"/>
      <w:bookmarkStart w:id="2257" w:name="_Toc200472173"/>
      <w:bookmarkStart w:id="2258" w:name="_Toc200725704"/>
      <w:bookmarkStart w:id="2259" w:name="_Toc200726491"/>
      <w:bookmarkStart w:id="2260" w:name="_Toc200727290"/>
      <w:bookmarkStart w:id="2261" w:name="_Toc200728081"/>
      <w:bookmarkStart w:id="2262" w:name="_Toc200728873"/>
      <w:bookmarkStart w:id="2263" w:name="_Toc200729661"/>
      <w:bookmarkStart w:id="2264" w:name="_Toc200730450"/>
      <w:bookmarkStart w:id="2265" w:name="_Toc200731238"/>
      <w:bookmarkStart w:id="2266" w:name="_Toc200735068"/>
      <w:bookmarkStart w:id="2267" w:name="_Toc200472174"/>
      <w:bookmarkStart w:id="2268" w:name="_Toc200725705"/>
      <w:bookmarkStart w:id="2269" w:name="_Toc200726492"/>
      <w:bookmarkStart w:id="2270" w:name="_Toc200727291"/>
      <w:bookmarkStart w:id="2271" w:name="_Toc200728082"/>
      <w:bookmarkStart w:id="2272" w:name="_Toc200728874"/>
      <w:bookmarkStart w:id="2273" w:name="_Toc200729662"/>
      <w:bookmarkStart w:id="2274" w:name="_Toc200730451"/>
      <w:bookmarkStart w:id="2275" w:name="_Toc200731239"/>
      <w:bookmarkStart w:id="2276" w:name="_Toc200735069"/>
      <w:bookmarkStart w:id="2277" w:name="_Toc200472178"/>
      <w:bookmarkStart w:id="2278" w:name="_Toc200725709"/>
      <w:bookmarkStart w:id="2279" w:name="_Toc200726496"/>
      <w:bookmarkStart w:id="2280" w:name="_Toc200727295"/>
      <w:bookmarkStart w:id="2281" w:name="_Toc200728086"/>
      <w:bookmarkStart w:id="2282" w:name="_Toc200728878"/>
      <w:bookmarkStart w:id="2283" w:name="_Toc200729666"/>
      <w:bookmarkStart w:id="2284" w:name="_Toc200730455"/>
      <w:bookmarkStart w:id="2285" w:name="_Toc200731243"/>
      <w:bookmarkStart w:id="2286" w:name="_Toc200735073"/>
      <w:bookmarkStart w:id="2287" w:name="_Toc200472181"/>
      <w:bookmarkStart w:id="2288" w:name="_Toc200725712"/>
      <w:bookmarkStart w:id="2289" w:name="_Toc200726499"/>
      <w:bookmarkStart w:id="2290" w:name="_Toc200727298"/>
      <w:bookmarkStart w:id="2291" w:name="_Toc200728089"/>
      <w:bookmarkStart w:id="2292" w:name="_Toc200728881"/>
      <w:bookmarkStart w:id="2293" w:name="_Toc200729669"/>
      <w:bookmarkStart w:id="2294" w:name="_Toc200730458"/>
      <w:bookmarkStart w:id="2295" w:name="_Toc200731246"/>
      <w:bookmarkStart w:id="2296" w:name="_Toc200735076"/>
      <w:bookmarkStart w:id="2297" w:name="_Toc200472183"/>
      <w:bookmarkStart w:id="2298" w:name="_Toc200725714"/>
      <w:bookmarkStart w:id="2299" w:name="_Toc200726501"/>
      <w:bookmarkStart w:id="2300" w:name="_Toc200727300"/>
      <w:bookmarkStart w:id="2301" w:name="_Toc200728091"/>
      <w:bookmarkStart w:id="2302" w:name="_Toc200728883"/>
      <w:bookmarkStart w:id="2303" w:name="_Toc200729671"/>
      <w:bookmarkStart w:id="2304" w:name="_Toc200730460"/>
      <w:bookmarkStart w:id="2305" w:name="_Toc200731248"/>
      <w:bookmarkStart w:id="2306" w:name="_Toc200735078"/>
      <w:bookmarkStart w:id="2307" w:name="_Toc200472185"/>
      <w:bookmarkStart w:id="2308" w:name="_Toc200725716"/>
      <w:bookmarkStart w:id="2309" w:name="_Toc200726503"/>
      <w:bookmarkStart w:id="2310" w:name="_Toc200727302"/>
      <w:bookmarkStart w:id="2311" w:name="_Toc200728093"/>
      <w:bookmarkStart w:id="2312" w:name="_Toc200728885"/>
      <w:bookmarkStart w:id="2313" w:name="_Toc200729673"/>
      <w:bookmarkStart w:id="2314" w:name="_Toc200730462"/>
      <w:bookmarkStart w:id="2315" w:name="_Toc200731250"/>
      <w:bookmarkStart w:id="2316" w:name="_Toc200735080"/>
      <w:bookmarkStart w:id="2317" w:name="_Toc200472188"/>
      <w:bookmarkStart w:id="2318" w:name="_Toc200725719"/>
      <w:bookmarkStart w:id="2319" w:name="_Toc200726506"/>
      <w:bookmarkStart w:id="2320" w:name="_Toc200727305"/>
      <w:bookmarkStart w:id="2321" w:name="_Toc200728096"/>
      <w:bookmarkStart w:id="2322" w:name="_Toc200728888"/>
      <w:bookmarkStart w:id="2323" w:name="_Toc200729676"/>
      <w:bookmarkStart w:id="2324" w:name="_Toc200730465"/>
      <w:bookmarkStart w:id="2325" w:name="_Toc200731253"/>
      <w:bookmarkStart w:id="2326" w:name="_Toc200735083"/>
      <w:bookmarkStart w:id="2327" w:name="_Toc200472191"/>
      <w:bookmarkStart w:id="2328" w:name="_Toc200725722"/>
      <w:bookmarkStart w:id="2329" w:name="_Toc200726509"/>
      <w:bookmarkStart w:id="2330" w:name="_Toc200727308"/>
      <w:bookmarkStart w:id="2331" w:name="_Toc200728099"/>
      <w:bookmarkStart w:id="2332" w:name="_Toc200728891"/>
      <w:bookmarkStart w:id="2333" w:name="_Toc200729679"/>
      <w:bookmarkStart w:id="2334" w:name="_Toc200730468"/>
      <w:bookmarkStart w:id="2335" w:name="_Toc200731256"/>
      <w:bookmarkStart w:id="2336" w:name="_Toc200735086"/>
      <w:bookmarkStart w:id="2337" w:name="_Toc200472201"/>
      <w:bookmarkStart w:id="2338" w:name="_Toc200725732"/>
      <w:bookmarkStart w:id="2339" w:name="_Toc200726519"/>
      <w:bookmarkStart w:id="2340" w:name="_Toc200727318"/>
      <w:bookmarkStart w:id="2341" w:name="_Toc200728109"/>
      <w:bookmarkStart w:id="2342" w:name="_Toc200728901"/>
      <w:bookmarkStart w:id="2343" w:name="_Toc200729689"/>
      <w:bookmarkStart w:id="2344" w:name="_Toc200730478"/>
      <w:bookmarkStart w:id="2345" w:name="_Toc200731266"/>
      <w:bookmarkStart w:id="2346" w:name="_Toc200735096"/>
      <w:bookmarkStart w:id="2347" w:name="_Toc200472202"/>
      <w:bookmarkStart w:id="2348" w:name="_Toc200725733"/>
      <w:bookmarkStart w:id="2349" w:name="_Toc200726520"/>
      <w:bookmarkStart w:id="2350" w:name="_Toc200727319"/>
      <w:bookmarkStart w:id="2351" w:name="_Toc200728110"/>
      <w:bookmarkStart w:id="2352" w:name="_Toc200728902"/>
      <w:bookmarkStart w:id="2353" w:name="_Toc200729690"/>
      <w:bookmarkStart w:id="2354" w:name="_Toc200730479"/>
      <w:bookmarkStart w:id="2355" w:name="_Toc200731267"/>
      <w:bookmarkStart w:id="2356" w:name="_Toc200735097"/>
      <w:bookmarkStart w:id="2357" w:name="_Toc200472204"/>
      <w:bookmarkStart w:id="2358" w:name="_Toc200725735"/>
      <w:bookmarkStart w:id="2359" w:name="_Toc200726522"/>
      <w:bookmarkStart w:id="2360" w:name="_Toc200727321"/>
      <w:bookmarkStart w:id="2361" w:name="_Toc200728112"/>
      <w:bookmarkStart w:id="2362" w:name="_Toc200728904"/>
      <w:bookmarkStart w:id="2363" w:name="_Toc200729692"/>
      <w:bookmarkStart w:id="2364" w:name="_Toc200730481"/>
      <w:bookmarkStart w:id="2365" w:name="_Toc200731269"/>
      <w:bookmarkStart w:id="2366" w:name="_Toc200735099"/>
      <w:bookmarkStart w:id="2367" w:name="_Toc200472205"/>
      <w:bookmarkStart w:id="2368" w:name="_Toc200725736"/>
      <w:bookmarkStart w:id="2369" w:name="_Toc200726523"/>
      <w:bookmarkStart w:id="2370" w:name="_Toc200727322"/>
      <w:bookmarkStart w:id="2371" w:name="_Toc200728113"/>
      <w:bookmarkStart w:id="2372" w:name="_Toc200728905"/>
      <w:bookmarkStart w:id="2373" w:name="_Toc200729693"/>
      <w:bookmarkStart w:id="2374" w:name="_Toc200730482"/>
      <w:bookmarkStart w:id="2375" w:name="_Toc200731270"/>
      <w:bookmarkStart w:id="2376" w:name="_Toc200735100"/>
      <w:bookmarkStart w:id="2377" w:name="_Toc200472209"/>
      <w:bookmarkStart w:id="2378" w:name="_Toc200725740"/>
      <w:bookmarkStart w:id="2379" w:name="_Toc200726527"/>
      <w:bookmarkStart w:id="2380" w:name="_Toc200727326"/>
      <w:bookmarkStart w:id="2381" w:name="_Toc200728117"/>
      <w:bookmarkStart w:id="2382" w:name="_Toc200728909"/>
      <w:bookmarkStart w:id="2383" w:name="_Toc200729697"/>
      <w:bookmarkStart w:id="2384" w:name="_Toc200730486"/>
      <w:bookmarkStart w:id="2385" w:name="_Toc200731274"/>
      <w:bookmarkStart w:id="2386" w:name="_Toc200735104"/>
      <w:bookmarkStart w:id="2387" w:name="_Toc200472210"/>
      <w:bookmarkStart w:id="2388" w:name="_Toc200725741"/>
      <w:bookmarkStart w:id="2389" w:name="_Toc200726528"/>
      <w:bookmarkStart w:id="2390" w:name="_Toc200727327"/>
      <w:bookmarkStart w:id="2391" w:name="_Toc200728118"/>
      <w:bookmarkStart w:id="2392" w:name="_Toc200728910"/>
      <w:bookmarkStart w:id="2393" w:name="_Toc200729698"/>
      <w:bookmarkStart w:id="2394" w:name="_Toc200730487"/>
      <w:bookmarkStart w:id="2395" w:name="_Toc200731275"/>
      <w:bookmarkStart w:id="2396" w:name="_Toc200735105"/>
      <w:bookmarkStart w:id="2397" w:name="_Toc200472214"/>
      <w:bookmarkStart w:id="2398" w:name="_Toc200725745"/>
      <w:bookmarkStart w:id="2399" w:name="_Toc200726532"/>
      <w:bookmarkStart w:id="2400" w:name="_Toc200727331"/>
      <w:bookmarkStart w:id="2401" w:name="_Toc200728122"/>
      <w:bookmarkStart w:id="2402" w:name="_Toc200728914"/>
      <w:bookmarkStart w:id="2403" w:name="_Toc200729702"/>
      <w:bookmarkStart w:id="2404" w:name="_Toc200730491"/>
      <w:bookmarkStart w:id="2405" w:name="_Toc200731279"/>
      <w:bookmarkStart w:id="2406" w:name="_Toc200735109"/>
      <w:bookmarkStart w:id="2407" w:name="_Toc200472217"/>
      <w:bookmarkStart w:id="2408" w:name="_Toc200725748"/>
      <w:bookmarkStart w:id="2409" w:name="_Toc200726535"/>
      <w:bookmarkStart w:id="2410" w:name="_Toc200727334"/>
      <w:bookmarkStart w:id="2411" w:name="_Toc200728125"/>
      <w:bookmarkStart w:id="2412" w:name="_Toc200728917"/>
      <w:bookmarkStart w:id="2413" w:name="_Toc200729705"/>
      <w:bookmarkStart w:id="2414" w:name="_Toc200730494"/>
      <w:bookmarkStart w:id="2415" w:name="_Toc200731282"/>
      <w:bookmarkStart w:id="2416" w:name="_Toc200735112"/>
      <w:bookmarkStart w:id="2417" w:name="_Toc200472218"/>
      <w:bookmarkStart w:id="2418" w:name="_Toc200725749"/>
      <w:bookmarkStart w:id="2419" w:name="_Toc200726536"/>
      <w:bookmarkStart w:id="2420" w:name="_Toc200727335"/>
      <w:bookmarkStart w:id="2421" w:name="_Toc200728126"/>
      <w:bookmarkStart w:id="2422" w:name="_Toc200728918"/>
      <w:bookmarkStart w:id="2423" w:name="_Toc200729706"/>
      <w:bookmarkStart w:id="2424" w:name="_Toc200730495"/>
      <w:bookmarkStart w:id="2425" w:name="_Toc200731283"/>
      <w:bookmarkStart w:id="2426" w:name="_Toc200735113"/>
      <w:bookmarkStart w:id="2427" w:name="_Toc200472220"/>
      <w:bookmarkStart w:id="2428" w:name="_Toc200725751"/>
      <w:bookmarkStart w:id="2429" w:name="_Toc200726538"/>
      <w:bookmarkStart w:id="2430" w:name="_Toc200727337"/>
      <w:bookmarkStart w:id="2431" w:name="_Toc200728128"/>
      <w:bookmarkStart w:id="2432" w:name="_Toc200728920"/>
      <w:bookmarkStart w:id="2433" w:name="_Toc200729708"/>
      <w:bookmarkStart w:id="2434" w:name="_Toc200730497"/>
      <w:bookmarkStart w:id="2435" w:name="_Toc200731285"/>
      <w:bookmarkStart w:id="2436" w:name="_Toc200735115"/>
      <w:bookmarkStart w:id="2437" w:name="_Toc200472221"/>
      <w:bookmarkStart w:id="2438" w:name="_Toc200725752"/>
      <w:bookmarkStart w:id="2439" w:name="_Toc200726539"/>
      <w:bookmarkStart w:id="2440" w:name="_Toc200727338"/>
      <w:bookmarkStart w:id="2441" w:name="_Toc200728129"/>
      <w:bookmarkStart w:id="2442" w:name="_Toc200728921"/>
      <w:bookmarkStart w:id="2443" w:name="_Toc200729709"/>
      <w:bookmarkStart w:id="2444" w:name="_Toc200730498"/>
      <w:bookmarkStart w:id="2445" w:name="_Toc200731286"/>
      <w:bookmarkStart w:id="2446" w:name="_Toc200735116"/>
      <w:bookmarkStart w:id="2447" w:name="_Toc200472225"/>
      <w:bookmarkStart w:id="2448" w:name="_Toc200725756"/>
      <w:bookmarkStart w:id="2449" w:name="_Toc200726543"/>
      <w:bookmarkStart w:id="2450" w:name="_Toc200727342"/>
      <w:bookmarkStart w:id="2451" w:name="_Toc200728133"/>
      <w:bookmarkStart w:id="2452" w:name="_Toc200728925"/>
      <w:bookmarkStart w:id="2453" w:name="_Toc200729713"/>
      <w:bookmarkStart w:id="2454" w:name="_Toc200730502"/>
      <w:bookmarkStart w:id="2455" w:name="_Toc200731290"/>
      <w:bookmarkStart w:id="2456" w:name="_Toc200735120"/>
      <w:bookmarkStart w:id="2457" w:name="_Toc200472230"/>
      <w:bookmarkStart w:id="2458" w:name="_Toc200725761"/>
      <w:bookmarkStart w:id="2459" w:name="_Toc200726548"/>
      <w:bookmarkStart w:id="2460" w:name="_Toc200727347"/>
      <w:bookmarkStart w:id="2461" w:name="_Toc200728138"/>
      <w:bookmarkStart w:id="2462" w:name="_Toc200728930"/>
      <w:bookmarkStart w:id="2463" w:name="_Toc200729718"/>
      <w:bookmarkStart w:id="2464" w:name="_Toc200730507"/>
      <w:bookmarkStart w:id="2465" w:name="_Toc200731295"/>
      <w:bookmarkStart w:id="2466" w:name="_Toc200735125"/>
      <w:bookmarkStart w:id="2467" w:name="_Toc200472232"/>
      <w:bookmarkStart w:id="2468" w:name="_Toc200725763"/>
      <w:bookmarkStart w:id="2469" w:name="_Toc200726550"/>
      <w:bookmarkStart w:id="2470" w:name="_Toc200727349"/>
      <w:bookmarkStart w:id="2471" w:name="_Toc200728140"/>
      <w:bookmarkStart w:id="2472" w:name="_Toc200728932"/>
      <w:bookmarkStart w:id="2473" w:name="_Toc200729720"/>
      <w:bookmarkStart w:id="2474" w:name="_Toc200730509"/>
      <w:bookmarkStart w:id="2475" w:name="_Toc200731297"/>
      <w:bookmarkStart w:id="2476" w:name="_Toc200735127"/>
      <w:bookmarkStart w:id="2477" w:name="_Toc200472239"/>
      <w:bookmarkStart w:id="2478" w:name="_Toc200725770"/>
      <w:bookmarkStart w:id="2479" w:name="_Toc200726557"/>
      <w:bookmarkStart w:id="2480" w:name="_Toc200727356"/>
      <w:bookmarkStart w:id="2481" w:name="_Toc200728147"/>
      <w:bookmarkStart w:id="2482" w:name="_Toc200728939"/>
      <w:bookmarkStart w:id="2483" w:name="_Toc200729727"/>
      <w:bookmarkStart w:id="2484" w:name="_Toc200730516"/>
      <w:bookmarkStart w:id="2485" w:name="_Toc200731304"/>
      <w:bookmarkStart w:id="2486" w:name="_Toc200735134"/>
      <w:bookmarkStart w:id="2487" w:name="_Toc200472240"/>
      <w:bookmarkStart w:id="2488" w:name="_Toc200725771"/>
      <w:bookmarkStart w:id="2489" w:name="_Toc200726558"/>
      <w:bookmarkStart w:id="2490" w:name="_Toc200727357"/>
      <w:bookmarkStart w:id="2491" w:name="_Toc200728148"/>
      <w:bookmarkStart w:id="2492" w:name="_Toc200728940"/>
      <w:bookmarkStart w:id="2493" w:name="_Toc200729728"/>
      <w:bookmarkStart w:id="2494" w:name="_Toc200730517"/>
      <w:bookmarkStart w:id="2495" w:name="_Toc200731305"/>
      <w:bookmarkStart w:id="2496" w:name="_Toc200735135"/>
      <w:bookmarkStart w:id="2497" w:name="_Toc200472242"/>
      <w:bookmarkStart w:id="2498" w:name="_Toc200725773"/>
      <w:bookmarkStart w:id="2499" w:name="_Toc200726560"/>
      <w:bookmarkStart w:id="2500" w:name="_Toc200727359"/>
      <w:bookmarkStart w:id="2501" w:name="_Toc200728150"/>
      <w:bookmarkStart w:id="2502" w:name="_Toc200728942"/>
      <w:bookmarkStart w:id="2503" w:name="_Toc200729730"/>
      <w:bookmarkStart w:id="2504" w:name="_Toc200730519"/>
      <w:bookmarkStart w:id="2505" w:name="_Toc200731307"/>
      <w:bookmarkStart w:id="2506" w:name="_Toc200735137"/>
      <w:bookmarkStart w:id="2507" w:name="_Toc200472248"/>
      <w:bookmarkStart w:id="2508" w:name="_Toc200725779"/>
      <w:bookmarkStart w:id="2509" w:name="_Toc200726566"/>
      <w:bookmarkStart w:id="2510" w:name="_Toc200727365"/>
      <w:bookmarkStart w:id="2511" w:name="_Toc200728156"/>
      <w:bookmarkStart w:id="2512" w:name="_Toc200728948"/>
      <w:bookmarkStart w:id="2513" w:name="_Toc200729736"/>
      <w:bookmarkStart w:id="2514" w:name="_Toc200730525"/>
      <w:bookmarkStart w:id="2515" w:name="_Toc200731313"/>
      <w:bookmarkStart w:id="2516" w:name="_Toc200735143"/>
      <w:bookmarkStart w:id="2517" w:name="_Toc200472255"/>
      <w:bookmarkStart w:id="2518" w:name="_Toc200725786"/>
      <w:bookmarkStart w:id="2519" w:name="_Toc200726573"/>
      <w:bookmarkStart w:id="2520" w:name="_Toc200727372"/>
      <w:bookmarkStart w:id="2521" w:name="_Toc200728163"/>
      <w:bookmarkStart w:id="2522" w:name="_Toc200728955"/>
      <w:bookmarkStart w:id="2523" w:name="_Toc200729743"/>
      <w:bookmarkStart w:id="2524" w:name="_Toc200730532"/>
      <w:bookmarkStart w:id="2525" w:name="_Toc200731320"/>
      <w:bookmarkStart w:id="2526" w:name="_Toc200735150"/>
      <w:bookmarkStart w:id="2527" w:name="_Toc200472262"/>
      <w:bookmarkStart w:id="2528" w:name="_Toc200725793"/>
      <w:bookmarkStart w:id="2529" w:name="_Toc200726580"/>
      <w:bookmarkStart w:id="2530" w:name="_Toc200727379"/>
      <w:bookmarkStart w:id="2531" w:name="_Toc200728170"/>
      <w:bookmarkStart w:id="2532" w:name="_Toc200728962"/>
      <w:bookmarkStart w:id="2533" w:name="_Toc200729750"/>
      <w:bookmarkStart w:id="2534" w:name="_Toc200730539"/>
      <w:bookmarkStart w:id="2535" w:name="_Toc200731327"/>
      <w:bookmarkStart w:id="2536" w:name="_Toc200735157"/>
      <w:bookmarkStart w:id="2537" w:name="_Toc200472276"/>
      <w:bookmarkStart w:id="2538" w:name="_Toc200725807"/>
      <w:bookmarkStart w:id="2539" w:name="_Toc200726594"/>
      <w:bookmarkStart w:id="2540" w:name="_Toc200727393"/>
      <w:bookmarkStart w:id="2541" w:name="_Toc200728184"/>
      <w:bookmarkStart w:id="2542" w:name="_Toc200728976"/>
      <w:bookmarkStart w:id="2543" w:name="_Toc200729764"/>
      <w:bookmarkStart w:id="2544" w:name="_Toc200730553"/>
      <w:bookmarkStart w:id="2545" w:name="_Toc200731341"/>
      <w:bookmarkStart w:id="2546" w:name="_Toc200735171"/>
      <w:bookmarkStart w:id="2547" w:name="_Toc200472279"/>
      <w:bookmarkStart w:id="2548" w:name="_Toc200725810"/>
      <w:bookmarkStart w:id="2549" w:name="_Toc200726597"/>
      <w:bookmarkStart w:id="2550" w:name="_Toc200727396"/>
      <w:bookmarkStart w:id="2551" w:name="_Toc200728187"/>
      <w:bookmarkStart w:id="2552" w:name="_Toc200728979"/>
      <w:bookmarkStart w:id="2553" w:name="_Toc200729767"/>
      <w:bookmarkStart w:id="2554" w:name="_Toc200730556"/>
      <w:bookmarkStart w:id="2555" w:name="_Toc200731344"/>
      <w:bookmarkStart w:id="2556" w:name="_Toc200735174"/>
      <w:bookmarkStart w:id="2557" w:name="_Toc200472283"/>
      <w:bookmarkStart w:id="2558" w:name="_Toc200725814"/>
      <w:bookmarkStart w:id="2559" w:name="_Toc200726601"/>
      <w:bookmarkStart w:id="2560" w:name="_Toc200727400"/>
      <w:bookmarkStart w:id="2561" w:name="_Toc200728191"/>
      <w:bookmarkStart w:id="2562" w:name="_Toc200728983"/>
      <w:bookmarkStart w:id="2563" w:name="_Toc200729771"/>
      <w:bookmarkStart w:id="2564" w:name="_Toc200730560"/>
      <w:bookmarkStart w:id="2565" w:name="_Toc200731348"/>
      <w:bookmarkStart w:id="2566" w:name="_Toc200735178"/>
      <w:bookmarkStart w:id="2567" w:name="_Toc200472286"/>
      <w:bookmarkStart w:id="2568" w:name="_Toc200725817"/>
      <w:bookmarkStart w:id="2569" w:name="_Toc200726604"/>
      <w:bookmarkStart w:id="2570" w:name="_Toc200727403"/>
      <w:bookmarkStart w:id="2571" w:name="_Toc200728194"/>
      <w:bookmarkStart w:id="2572" w:name="_Toc200728986"/>
      <w:bookmarkStart w:id="2573" w:name="_Toc200729774"/>
      <w:bookmarkStart w:id="2574" w:name="_Toc200730563"/>
      <w:bookmarkStart w:id="2575" w:name="_Toc200731351"/>
      <w:bookmarkStart w:id="2576" w:name="_Toc200735181"/>
      <w:bookmarkStart w:id="2577" w:name="_Toc200472294"/>
      <w:bookmarkStart w:id="2578" w:name="_Toc200725825"/>
      <w:bookmarkStart w:id="2579" w:name="_Toc200726612"/>
      <w:bookmarkStart w:id="2580" w:name="_Toc200727411"/>
      <w:bookmarkStart w:id="2581" w:name="_Toc200728202"/>
      <w:bookmarkStart w:id="2582" w:name="_Toc200728994"/>
      <w:bookmarkStart w:id="2583" w:name="_Toc200729782"/>
      <w:bookmarkStart w:id="2584" w:name="_Toc200730571"/>
      <w:bookmarkStart w:id="2585" w:name="_Toc200731359"/>
      <w:bookmarkStart w:id="2586" w:name="_Toc200735189"/>
      <w:bookmarkStart w:id="2587" w:name="_Toc200472297"/>
      <w:bookmarkStart w:id="2588" w:name="_Toc200725828"/>
      <w:bookmarkStart w:id="2589" w:name="_Toc200726615"/>
      <w:bookmarkStart w:id="2590" w:name="_Toc200727414"/>
      <w:bookmarkStart w:id="2591" w:name="_Toc200728205"/>
      <w:bookmarkStart w:id="2592" w:name="_Toc200728997"/>
      <w:bookmarkStart w:id="2593" w:name="_Toc200729785"/>
      <w:bookmarkStart w:id="2594" w:name="_Toc200730574"/>
      <w:bookmarkStart w:id="2595" w:name="_Toc200731362"/>
      <w:bookmarkStart w:id="2596" w:name="_Toc200735192"/>
      <w:bookmarkStart w:id="2597" w:name="_Toc200472298"/>
      <w:bookmarkStart w:id="2598" w:name="_Toc200725829"/>
      <w:bookmarkStart w:id="2599" w:name="_Toc200726616"/>
      <w:bookmarkStart w:id="2600" w:name="_Toc200727415"/>
      <w:bookmarkStart w:id="2601" w:name="_Toc200728206"/>
      <w:bookmarkStart w:id="2602" w:name="_Toc200728998"/>
      <w:bookmarkStart w:id="2603" w:name="_Toc200729786"/>
      <w:bookmarkStart w:id="2604" w:name="_Toc200730575"/>
      <w:bookmarkStart w:id="2605" w:name="_Toc200731363"/>
      <w:bookmarkStart w:id="2606" w:name="_Toc200735193"/>
      <w:bookmarkStart w:id="2607" w:name="_Toc427573509"/>
      <w:bookmarkStart w:id="2608" w:name="_Toc419181443"/>
      <w:bookmarkStart w:id="2609" w:name="_Toc130051411"/>
      <w:bookmarkStart w:id="2610" w:name="_Toc200727416"/>
      <w:bookmarkStart w:id="2611" w:name="_Toc200728207"/>
      <w:bookmarkStart w:id="2612" w:name="_Toc200728999"/>
      <w:bookmarkStart w:id="2613" w:name="_Toc201422887"/>
      <w:bookmarkStart w:id="2614" w:name="_Toc232171925"/>
      <w:bookmarkStart w:id="2615" w:name="_Toc232173001"/>
      <w:bookmarkStart w:id="2616" w:name="_Toc232177452"/>
      <w:bookmarkStart w:id="2617" w:name="_Toc265440885"/>
      <w:bookmarkStart w:id="2618" w:name="_Toc342658012"/>
      <w:bookmarkStart w:id="2619" w:name="_Toc342659590"/>
      <w:bookmarkStart w:id="2620" w:name="_Toc392073916"/>
      <w:bookmarkStart w:id="2621" w:name="_Toc392075569"/>
      <w:bookmarkStart w:id="2622" w:name="_Toc103714413"/>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r w:rsidRPr="00333840">
        <w:t>Performance</w:t>
      </w:r>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p>
    <w:p w14:paraId="2269E20D" w14:textId="40BD8A09" w:rsidR="00D97AC4" w:rsidRPr="001306EB" w:rsidRDefault="00D97AC4" w:rsidP="00D97AC4">
      <w:pPr>
        <w:rPr>
          <w:szCs w:val="22"/>
        </w:rPr>
      </w:pPr>
      <w:r w:rsidRPr="001306EB">
        <w:rPr>
          <w:szCs w:val="22"/>
        </w:rPr>
        <w:t xml:space="preserve">Not Applicable for </w:t>
      </w:r>
      <w:proofErr w:type="spellStart"/>
      <w:r w:rsidRPr="001306EB">
        <w:rPr>
          <w:szCs w:val="22"/>
        </w:rPr>
        <w:t>RoO</w:t>
      </w:r>
      <w:proofErr w:type="spellEnd"/>
      <w:r w:rsidR="00EB12BD">
        <w:rPr>
          <w:szCs w:val="22"/>
        </w:rPr>
        <w:t>.</w:t>
      </w:r>
    </w:p>
    <w:p w14:paraId="3CEE4C68" w14:textId="5955300C" w:rsidR="00EB4575" w:rsidRPr="00333840" w:rsidRDefault="00EB4575" w:rsidP="00F81381">
      <w:pPr>
        <w:pStyle w:val="Heading1"/>
      </w:pPr>
      <w:bookmarkStart w:id="2623" w:name="_Toc200472323"/>
      <w:bookmarkStart w:id="2624" w:name="_Toc200725854"/>
      <w:bookmarkStart w:id="2625" w:name="_Toc200726641"/>
      <w:bookmarkStart w:id="2626" w:name="_Toc200727440"/>
      <w:bookmarkStart w:id="2627" w:name="_Toc200728231"/>
      <w:bookmarkStart w:id="2628" w:name="_Toc200729024"/>
      <w:bookmarkStart w:id="2629" w:name="_Toc200729812"/>
      <w:bookmarkStart w:id="2630" w:name="_Toc200730601"/>
      <w:bookmarkStart w:id="2631" w:name="_Toc200731389"/>
      <w:bookmarkStart w:id="2632" w:name="_Toc200735219"/>
      <w:bookmarkStart w:id="2633" w:name="_Ref479997660"/>
      <w:bookmarkStart w:id="2634" w:name="_Toc130051432"/>
      <w:bookmarkStart w:id="2635" w:name="_Toc200727447"/>
      <w:bookmarkStart w:id="2636" w:name="_Toc200728238"/>
      <w:bookmarkStart w:id="2637" w:name="_Toc200729031"/>
      <w:bookmarkStart w:id="2638" w:name="_Toc201422896"/>
      <w:bookmarkStart w:id="2639" w:name="_Toc232171931"/>
      <w:bookmarkStart w:id="2640" w:name="_Toc232173007"/>
      <w:bookmarkStart w:id="2641" w:name="_Toc232177458"/>
      <w:bookmarkStart w:id="2642" w:name="_Toc265440891"/>
      <w:bookmarkStart w:id="2643" w:name="_Toc342658018"/>
      <w:bookmarkStart w:id="2644" w:name="_Toc342659596"/>
      <w:bookmarkStart w:id="2645" w:name="_Toc392073922"/>
      <w:bookmarkStart w:id="2646" w:name="_Toc392075575"/>
      <w:bookmarkStart w:id="2647" w:name="_Toc103714414"/>
      <w:bookmarkStart w:id="2648" w:name="_Toc417633630"/>
      <w:bookmarkStart w:id="2649" w:name="_Toc421612871"/>
      <w:bookmarkStart w:id="2650" w:name="_Toc422223030"/>
      <w:bookmarkStart w:id="2651" w:name="_Toc427573518"/>
      <w:bookmarkStart w:id="2652" w:name="_Toc419080760"/>
      <w:bookmarkStart w:id="2653" w:name="_Toc419181465"/>
      <w:bookmarkStart w:id="2654" w:name="_Ref474137368"/>
      <w:bookmarkEnd w:id="2623"/>
      <w:bookmarkEnd w:id="2624"/>
      <w:bookmarkEnd w:id="2625"/>
      <w:bookmarkEnd w:id="2626"/>
      <w:bookmarkEnd w:id="2627"/>
      <w:bookmarkEnd w:id="2628"/>
      <w:bookmarkEnd w:id="2629"/>
      <w:bookmarkEnd w:id="2630"/>
      <w:bookmarkEnd w:id="2631"/>
      <w:bookmarkEnd w:id="2632"/>
      <w:r w:rsidRPr="00333840">
        <w:t>Service Informatio</w:t>
      </w:r>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r w:rsidR="001306EB">
        <w:t>n</w:t>
      </w:r>
      <w:bookmarkEnd w:id="2647"/>
    </w:p>
    <w:p w14:paraId="1CF60986" w14:textId="77777777" w:rsidR="00EB4575" w:rsidRPr="00333840" w:rsidRDefault="00EB4575" w:rsidP="00F81381">
      <w:pPr>
        <w:pStyle w:val="Heading2"/>
      </w:pPr>
      <w:bookmarkStart w:id="2655" w:name="_Ref485050454"/>
      <w:bookmarkStart w:id="2656" w:name="_Toc130051433"/>
      <w:bookmarkStart w:id="2657" w:name="_Toc200727448"/>
      <w:bookmarkStart w:id="2658" w:name="_Toc200728239"/>
      <w:bookmarkStart w:id="2659" w:name="_Toc200729032"/>
      <w:bookmarkStart w:id="2660" w:name="_Toc201422897"/>
      <w:bookmarkStart w:id="2661" w:name="_Toc232171932"/>
      <w:bookmarkStart w:id="2662" w:name="_Toc232173008"/>
      <w:bookmarkStart w:id="2663" w:name="_Toc232177459"/>
      <w:bookmarkStart w:id="2664" w:name="_Toc265440892"/>
      <w:bookmarkStart w:id="2665" w:name="_Toc342658019"/>
      <w:bookmarkStart w:id="2666" w:name="_Toc342659597"/>
      <w:bookmarkStart w:id="2667" w:name="_Toc392073923"/>
      <w:bookmarkStart w:id="2668" w:name="_Toc392075576"/>
      <w:bookmarkStart w:id="2669" w:name="_Toc103714415"/>
      <w:r w:rsidRPr="00333840">
        <w:t>General</w:t>
      </w:r>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r w:rsidRPr="00333840">
        <w:t xml:space="preserve"> </w:t>
      </w:r>
    </w:p>
    <w:p w14:paraId="25D8280E" w14:textId="77777777" w:rsidR="00EB4575" w:rsidRPr="001306EB" w:rsidRDefault="00EB4575" w:rsidP="00F81381">
      <w:pPr>
        <w:pStyle w:val="Heading3"/>
      </w:pPr>
      <w:bookmarkStart w:id="2670" w:name="_Toc200727449"/>
      <w:bookmarkStart w:id="2671" w:name="_Toc200728240"/>
      <w:bookmarkStart w:id="2672" w:name="_Toc200729033"/>
      <w:bookmarkStart w:id="2673" w:name="_Toc201422898"/>
      <w:bookmarkStart w:id="2674" w:name="_Toc232171933"/>
      <w:bookmarkStart w:id="2675" w:name="_Toc232173009"/>
      <w:bookmarkStart w:id="2676" w:name="_Toc232177460"/>
      <w:bookmarkStart w:id="2677" w:name="_Toc256419997"/>
      <w:bookmarkStart w:id="2678" w:name="_Toc265440893"/>
      <w:bookmarkStart w:id="2679" w:name="_Toc338613852"/>
      <w:bookmarkStart w:id="2680" w:name="_Toc342658020"/>
      <w:bookmarkStart w:id="2681" w:name="_Toc342659598"/>
      <w:bookmarkStart w:id="2682" w:name="_Toc392073924"/>
      <w:bookmarkStart w:id="2683" w:name="_Toc392075577"/>
      <w:r w:rsidRPr="001306EB">
        <w:t>General Requirements</w:t>
      </w:r>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p>
    <w:p w14:paraId="12474A2A" w14:textId="18460FF1" w:rsidR="00151B70" w:rsidRPr="001306EB" w:rsidRDefault="00151B70" w:rsidP="00151B70">
      <w:r w:rsidRPr="001306EB">
        <w:t>The DVB Service Information (SI) and MPEG Programme Specific Information (PSI) has a very important part for the consumer IRD on how services are decoded and how to present the services. SI and PSI describes for the consumer IRDs among things</w:t>
      </w:r>
      <w:r w:rsidR="00D62E51">
        <w:t>:</w:t>
      </w:r>
    </w:p>
    <w:p w14:paraId="53F4F75C" w14:textId="42655928" w:rsidR="00151B70" w:rsidRPr="001306EB" w:rsidRDefault="00151B70" w:rsidP="006A4644">
      <w:pPr>
        <w:numPr>
          <w:ilvl w:val="0"/>
          <w:numId w:val="45"/>
        </w:numPr>
        <w:spacing w:after="0"/>
      </w:pPr>
      <w:r w:rsidRPr="001306EB">
        <w:t xml:space="preserve">the network information, services that are available in the network, which services to install/display in service list(s), type of services, service description, where to find CA data for </w:t>
      </w:r>
      <w:proofErr w:type="spellStart"/>
      <w:r w:rsidRPr="001306EB">
        <w:t>PayTV</w:t>
      </w:r>
      <w:proofErr w:type="spellEnd"/>
      <w:r w:rsidRPr="001306EB">
        <w:t xml:space="preserve">/scrambled </w:t>
      </w:r>
      <w:proofErr w:type="gramStart"/>
      <w:r w:rsidRPr="001306EB">
        <w:t>services</w:t>
      </w:r>
      <w:proofErr w:type="gramEnd"/>
      <w:r w:rsidRPr="001306EB">
        <w:t xml:space="preserve"> </w:t>
      </w:r>
    </w:p>
    <w:p w14:paraId="77C276E9" w14:textId="77777777" w:rsidR="00151B70" w:rsidRPr="001306EB" w:rsidRDefault="00151B70" w:rsidP="006A4644">
      <w:pPr>
        <w:numPr>
          <w:ilvl w:val="0"/>
          <w:numId w:val="45"/>
        </w:numPr>
        <w:spacing w:after="0"/>
      </w:pPr>
      <w:r w:rsidRPr="001306EB">
        <w:t>in combination with the IRD user preference setting to make appropriate selection of multiple components (</w:t>
      </w:r>
      <w:proofErr w:type="gramStart"/>
      <w:r w:rsidRPr="001306EB">
        <w:t>e.g.</w:t>
      </w:r>
      <w:proofErr w:type="gramEnd"/>
      <w:r w:rsidRPr="001306EB">
        <w:t xml:space="preserve"> automatically select audio among multiple audio streams/presentations or subtitling)</w:t>
      </w:r>
    </w:p>
    <w:p w14:paraId="7A58B776" w14:textId="451A1DDC" w:rsidR="00151B70" w:rsidRPr="001306EB" w:rsidRDefault="00151B70" w:rsidP="006A4644">
      <w:pPr>
        <w:numPr>
          <w:ilvl w:val="0"/>
          <w:numId w:val="45"/>
        </w:numPr>
        <w:spacing w:after="0"/>
      </w:pPr>
      <w:r w:rsidRPr="001306EB">
        <w:t xml:space="preserve">event information for the services in order for the IRD to process and present in the </w:t>
      </w:r>
      <w:proofErr w:type="gramStart"/>
      <w:r w:rsidRPr="001306EB">
        <w:t>EPG</w:t>
      </w:r>
      <w:proofErr w:type="gramEnd"/>
    </w:p>
    <w:p w14:paraId="3ECE4A8F" w14:textId="0B16941E" w:rsidR="00151B70" w:rsidRPr="001306EB" w:rsidRDefault="00151B70" w:rsidP="00151B70">
      <w:r w:rsidRPr="001306EB">
        <w:br/>
        <w:t xml:space="preserve">The SI and PSI transmission </w:t>
      </w:r>
      <w:r w:rsidRPr="001306EB">
        <w:rPr>
          <w:b/>
          <w:color w:val="FF0000"/>
        </w:rPr>
        <w:t>shall</w:t>
      </w:r>
      <w:r w:rsidRPr="001306EB">
        <w:t xml:space="preserve"> (as much as possible) be compliant with DVB SI ETSI EN 300 468</w:t>
      </w:r>
      <w:r w:rsidR="00ED77FD">
        <w:t xml:space="preserve"> </w:t>
      </w:r>
      <w:r w:rsidR="00903B1F">
        <w:t xml:space="preserve"> </w:t>
      </w:r>
      <w:r w:rsidR="00903B1F">
        <w:fldChar w:fldCharType="begin"/>
      </w:r>
      <w:r w:rsidR="00903B1F">
        <w:instrText xml:space="preserve"> REF _Ref103615322 \r \h </w:instrText>
      </w:r>
      <w:r w:rsidR="00903B1F">
        <w:fldChar w:fldCharType="separate"/>
      </w:r>
      <w:r w:rsidR="00903B1F">
        <w:t>[13]</w:t>
      </w:r>
      <w:r w:rsidR="00903B1F">
        <w:fldChar w:fldCharType="end"/>
      </w:r>
      <w:r w:rsidRPr="001306EB">
        <w:rPr>
          <w:lang w:val="en-US"/>
        </w:rPr>
        <w:t>, DVB SI Guidelines ETSI TR 101 211</w:t>
      </w:r>
      <w:r w:rsidR="00903B1F">
        <w:rPr>
          <w:lang w:val="en-US"/>
        </w:rPr>
        <w:t xml:space="preserve"> </w:t>
      </w:r>
      <w:r w:rsidR="00903B1F">
        <w:rPr>
          <w:lang w:val="en-US"/>
        </w:rPr>
        <w:fldChar w:fldCharType="begin"/>
      </w:r>
      <w:r w:rsidR="00903B1F">
        <w:rPr>
          <w:lang w:val="en-US"/>
        </w:rPr>
        <w:instrText xml:space="preserve"> REF _Ref103712344 \r \h </w:instrText>
      </w:r>
      <w:r w:rsidR="00903B1F">
        <w:rPr>
          <w:lang w:val="en-US"/>
        </w:rPr>
      </w:r>
      <w:r w:rsidR="00903B1F">
        <w:rPr>
          <w:lang w:val="en-US"/>
        </w:rPr>
        <w:fldChar w:fldCharType="separate"/>
      </w:r>
      <w:r w:rsidR="00903B1F">
        <w:rPr>
          <w:lang w:val="en-US"/>
        </w:rPr>
        <w:t>[25]</w:t>
      </w:r>
      <w:r w:rsidR="00903B1F">
        <w:rPr>
          <w:lang w:val="en-US"/>
        </w:rPr>
        <w:fldChar w:fldCharType="end"/>
      </w:r>
      <w:r w:rsidRPr="001306EB">
        <w:rPr>
          <w:lang w:val="en-US"/>
        </w:rPr>
        <w:t>, MPEG Systems and NorDig Unified IRD</w:t>
      </w:r>
      <w:r w:rsidR="00721930" w:rsidRPr="001306EB">
        <w:rPr>
          <w:lang w:val="en-US"/>
        </w:rPr>
        <w:t xml:space="preserve"> specification</w:t>
      </w:r>
      <w:r w:rsidRPr="001306EB">
        <w:rPr>
          <w:lang w:val="en-US"/>
        </w:rPr>
        <w:t xml:space="preserve">. </w:t>
      </w:r>
      <w:r w:rsidRPr="001306EB">
        <w:t xml:space="preserve">Operators and Networks should avoid it but may sometimes need to go outside the DVB specification and recommendations if they </w:t>
      </w:r>
      <w:r w:rsidR="0008102F" w:rsidRPr="001306EB">
        <w:t>find</w:t>
      </w:r>
      <w:r w:rsidRPr="001306EB">
        <w:t xml:space="preserve"> conflicts in DVB/MPEG specifications for their network and/or for compensating for legacy IRD misbehaviours.</w:t>
      </w:r>
    </w:p>
    <w:p w14:paraId="5ECBC72D" w14:textId="7D9AFA40" w:rsidR="00151B70" w:rsidRPr="001306EB" w:rsidRDefault="00894B86" w:rsidP="00151B70">
      <w:r>
        <w:t xml:space="preserve">The </w:t>
      </w:r>
      <w:r w:rsidR="00151B70" w:rsidRPr="001306EB">
        <w:t>NorDig IRD specification has since start (y</w:t>
      </w:r>
      <w:r>
        <w:t xml:space="preserve">. </w:t>
      </w:r>
      <w:r w:rsidR="00151B70" w:rsidRPr="001306EB">
        <w:t xml:space="preserve">1999) </w:t>
      </w:r>
      <w:r>
        <w:t xml:space="preserve">required </w:t>
      </w:r>
      <w:r w:rsidR="00151B70" w:rsidRPr="001306EB">
        <w:t>and still requires NorDig IRDs to ignore/skip the complete text string that is using DVB character tables that the IRD does not support and descriptors or other data structures that are currently undefined or are unknown. Introducing new additional PSI and SI data, for example for new type of services using new kind of codec supported only by the latest IRDs, is therefore possible but network/operator</w:t>
      </w:r>
      <w:r>
        <w:t xml:space="preserve"> should</w:t>
      </w:r>
      <w:r w:rsidR="00151B70" w:rsidRPr="001306EB">
        <w:t xml:space="preserve"> take extra care and avoid disturbances within legacy IRDs (for example via pre-testing in </w:t>
      </w:r>
      <w:proofErr w:type="spellStart"/>
      <w:r w:rsidR="00151B70" w:rsidRPr="001306EB">
        <w:t>testlab</w:t>
      </w:r>
      <w:proofErr w:type="spellEnd"/>
      <w:r w:rsidR="00151B70" w:rsidRPr="001306EB">
        <w:t xml:space="preserve">). </w:t>
      </w:r>
    </w:p>
    <w:p w14:paraId="33F9EB1C" w14:textId="51EDA3FC" w:rsidR="00151B70" w:rsidRPr="001306EB" w:rsidRDefault="00151B70" w:rsidP="00151B70">
      <w:r w:rsidRPr="001306EB">
        <w:t>IRDs has limited amount of RAM memory that can be used for process and store SI data, often more than well enough for basic PSI and SI (NIT, SDT)</w:t>
      </w:r>
      <w:r w:rsidR="00894B86">
        <w:t>,</w:t>
      </w:r>
      <w:r w:rsidRPr="001306EB">
        <w:t xml:space="preserve"> but the transmitted EIT data can in some cases consume quite much memory in the IRD. DVB and MPEG defines </w:t>
      </w:r>
      <w:r w:rsidR="00894B86">
        <w:t xml:space="preserve">the </w:t>
      </w:r>
      <w:r w:rsidRPr="001306EB">
        <w:t xml:space="preserve">structure and sections for SI data in order for the IRD to filter out SI data. Network/operator should be aware that huge amount of EIT could lead to </w:t>
      </w:r>
      <w:r w:rsidR="00894B86">
        <w:t xml:space="preserve">that </w:t>
      </w:r>
      <w:proofErr w:type="gramStart"/>
      <w:r w:rsidRPr="001306EB">
        <w:t>e.g.</w:t>
      </w:r>
      <w:proofErr w:type="gramEnd"/>
      <w:r w:rsidRPr="001306EB">
        <w:t xml:space="preserve"> </w:t>
      </w:r>
      <w:r w:rsidR="00894B86">
        <w:t xml:space="preserve">the </w:t>
      </w:r>
      <w:r w:rsidRPr="001306EB">
        <w:t>IRD prioritise</w:t>
      </w:r>
      <w:r w:rsidR="00894B86">
        <w:t>s</w:t>
      </w:r>
      <w:r w:rsidRPr="001306EB">
        <w:t xml:space="preserve"> and skips part of the data EIT and that the presented EPG in not “complete”.      </w:t>
      </w:r>
    </w:p>
    <w:p w14:paraId="15BD58E2" w14:textId="32BD031F" w:rsidR="00151B70" w:rsidRPr="001306EB" w:rsidRDefault="00151B70" w:rsidP="00151B70">
      <w:r w:rsidRPr="001306EB">
        <w:t xml:space="preserve">It is not </w:t>
      </w:r>
      <w:proofErr w:type="spellStart"/>
      <w:r w:rsidRPr="001306EB">
        <w:t>sing</w:t>
      </w:r>
      <w:r w:rsidR="00894B86">
        <w:t>ularily</w:t>
      </w:r>
      <w:proofErr w:type="spellEnd"/>
      <w:r w:rsidR="00894B86">
        <w:t xml:space="preserve"> </w:t>
      </w:r>
      <w:r w:rsidRPr="001306EB">
        <w:t xml:space="preserve">defined in </w:t>
      </w:r>
      <w:r w:rsidR="00894B86">
        <w:t xml:space="preserve">the </w:t>
      </w:r>
      <w:r w:rsidRPr="001306EB">
        <w:t xml:space="preserve">NorDig IRD specification how </w:t>
      </w:r>
      <w:r w:rsidR="00894B86">
        <w:t xml:space="preserve">an </w:t>
      </w:r>
      <w:r w:rsidRPr="001306EB">
        <w:t>IRD shall detect changes in PSI/SI transmission, but it is a guideline to use and compare the ‘version id’ in the tables. Network/operator should therefore signalise changes in the PSI/SI tables via increment</w:t>
      </w:r>
      <w:r w:rsidR="00894B86">
        <w:t>ing</w:t>
      </w:r>
      <w:r w:rsidRPr="001306EB">
        <w:t xml:space="preserve"> the version id in the tables.</w:t>
      </w:r>
    </w:p>
    <w:p w14:paraId="1BD6754C" w14:textId="77777777" w:rsidR="00EB4575" w:rsidRPr="001306EB" w:rsidRDefault="00EB4575" w:rsidP="00F81381">
      <w:pPr>
        <w:pStyle w:val="Heading3"/>
      </w:pPr>
      <w:bookmarkStart w:id="2684" w:name="_Toc184615049"/>
      <w:bookmarkStart w:id="2685" w:name="_Toc200727450"/>
      <w:bookmarkStart w:id="2686" w:name="_Toc200728241"/>
      <w:bookmarkStart w:id="2687" w:name="_Toc200729034"/>
      <w:bookmarkStart w:id="2688" w:name="_Toc201422899"/>
      <w:bookmarkStart w:id="2689" w:name="_Toc232171934"/>
      <w:bookmarkStart w:id="2690" w:name="_Toc232173010"/>
      <w:bookmarkStart w:id="2691" w:name="_Toc232177461"/>
      <w:bookmarkStart w:id="2692" w:name="_Toc256419998"/>
      <w:bookmarkStart w:id="2693" w:name="_Toc265440894"/>
      <w:bookmarkStart w:id="2694" w:name="_Toc338613853"/>
      <w:bookmarkStart w:id="2695" w:name="_Toc342658021"/>
      <w:bookmarkStart w:id="2696" w:name="_Toc342659599"/>
      <w:bookmarkStart w:id="2697" w:name="_Toc392073925"/>
      <w:bookmarkStart w:id="2698" w:name="_Toc392075578"/>
      <w:r w:rsidRPr="001306EB">
        <w:t>PSI/SI classification</w:t>
      </w:r>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p>
    <w:p w14:paraId="29B776F7" w14:textId="77777777" w:rsidR="00151B70" w:rsidRPr="001306EB" w:rsidRDefault="00151B70" w:rsidP="00151B70">
      <w:r w:rsidRPr="001306EB">
        <w:t>See NorDig Unified IRD specification.</w:t>
      </w:r>
    </w:p>
    <w:p w14:paraId="7482D56E" w14:textId="77777777" w:rsidR="00EB4575" w:rsidRPr="001306EB" w:rsidRDefault="00EB4575" w:rsidP="00F81381">
      <w:pPr>
        <w:pStyle w:val="Heading3"/>
      </w:pPr>
      <w:bookmarkStart w:id="2699" w:name="_Toc184615050"/>
      <w:bookmarkStart w:id="2700" w:name="_Toc200727451"/>
      <w:bookmarkStart w:id="2701" w:name="_Toc200728242"/>
      <w:bookmarkStart w:id="2702" w:name="_Toc200729035"/>
      <w:bookmarkStart w:id="2703" w:name="_Toc201422900"/>
      <w:bookmarkStart w:id="2704" w:name="_Toc232171935"/>
      <w:bookmarkStart w:id="2705" w:name="_Toc232173011"/>
      <w:bookmarkStart w:id="2706" w:name="_Toc232177462"/>
      <w:bookmarkStart w:id="2707" w:name="_Toc256419999"/>
      <w:bookmarkStart w:id="2708" w:name="_Toc265440895"/>
      <w:bookmarkStart w:id="2709" w:name="_Toc338613854"/>
      <w:bookmarkStart w:id="2710" w:name="_Toc342658022"/>
      <w:bookmarkStart w:id="2711" w:name="_Toc342659600"/>
      <w:bookmarkStart w:id="2712" w:name="_Toc392073926"/>
      <w:bookmarkStart w:id="2713" w:name="_Toc392075579"/>
      <w:r w:rsidRPr="001306EB">
        <w:t>Private data specifier value</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14:paraId="2912E5AD" w14:textId="77777777" w:rsidR="00151B70" w:rsidRPr="001306EB" w:rsidRDefault="00151B70" w:rsidP="00151B70">
      <w:r w:rsidRPr="001306EB">
        <w:t>The private data specifier shall be signalised when using NorDig defined SI for example the (NIT) NorDig logical channel descriptor or (SDT) Linkage descriptor with NorDig Simulcast replacement service.</w:t>
      </w:r>
    </w:p>
    <w:p w14:paraId="4FF74754" w14:textId="77777777" w:rsidR="00EB4575" w:rsidRPr="001306EB" w:rsidRDefault="00EB4575" w:rsidP="00F81381">
      <w:pPr>
        <w:pStyle w:val="Heading3"/>
      </w:pPr>
      <w:bookmarkStart w:id="2714" w:name="_Toc184615051"/>
      <w:bookmarkStart w:id="2715" w:name="_Ref185268818"/>
      <w:bookmarkStart w:id="2716" w:name="_Toc200727452"/>
      <w:bookmarkStart w:id="2717" w:name="_Toc200728243"/>
      <w:bookmarkStart w:id="2718" w:name="_Toc200729036"/>
      <w:bookmarkStart w:id="2719" w:name="_Toc201422901"/>
      <w:bookmarkStart w:id="2720" w:name="_Toc232171936"/>
      <w:bookmarkStart w:id="2721" w:name="_Toc232173012"/>
      <w:bookmarkStart w:id="2722" w:name="_Toc232177463"/>
      <w:bookmarkStart w:id="2723" w:name="_Toc256420000"/>
      <w:bookmarkStart w:id="2724" w:name="_Toc265440896"/>
      <w:bookmarkStart w:id="2725" w:name="_Toc338613855"/>
      <w:bookmarkStart w:id="2726" w:name="_Toc342658023"/>
      <w:bookmarkStart w:id="2727" w:name="_Toc342659601"/>
      <w:bookmarkStart w:id="2728" w:name="_Toc392073927"/>
      <w:bookmarkStart w:id="2729" w:name="_Toc392075580"/>
      <w:r w:rsidRPr="001306EB">
        <w:t>Service Types</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14:paraId="23E1CCDA" w14:textId="36D37941" w:rsidR="00151B70" w:rsidRPr="001306EB" w:rsidRDefault="00151B70" w:rsidP="00151B70">
      <w:r w:rsidRPr="001306EB">
        <w:t>NorDig has defined a subset of DVB Service types (DVB SI Specification, ETSI EN 300 468</w:t>
      </w:r>
      <w:r w:rsidR="00ED77FD">
        <w:t xml:space="preserve"> </w:t>
      </w:r>
      <w:r w:rsidR="00ED77FD">
        <w:fldChar w:fldCharType="begin"/>
      </w:r>
      <w:r w:rsidR="00ED77FD">
        <w:instrText xml:space="preserve"> REF _Ref69161398 \r \h </w:instrText>
      </w:r>
      <w:r w:rsidR="00ED77FD">
        <w:fldChar w:fldCharType="separate"/>
      </w:r>
      <w:r w:rsidR="00E90C00">
        <w:t>[13]</w:t>
      </w:r>
      <w:r w:rsidR="00ED77FD">
        <w:fldChar w:fldCharType="end"/>
      </w:r>
      <w:r w:rsidRPr="001306EB">
        <w:t xml:space="preserve">, used in the Service descriptor within the SDT) that a NorDig </w:t>
      </w:r>
      <w:r w:rsidRPr="00D62E51">
        <w:t xml:space="preserve">IRD </w:t>
      </w:r>
      <w:r w:rsidR="00660DCB" w:rsidRPr="00D62E51">
        <w:t xml:space="preserve">is required </w:t>
      </w:r>
      <w:r w:rsidR="00894B86" w:rsidRPr="00D62E51">
        <w:t xml:space="preserve">as </w:t>
      </w:r>
      <w:r w:rsidRPr="00D62E51">
        <w:t xml:space="preserve">minimum </w:t>
      </w:r>
      <w:r w:rsidR="00660DCB" w:rsidRPr="00D62E51">
        <w:t xml:space="preserve">to </w:t>
      </w:r>
      <w:r w:rsidRPr="00D62E51">
        <w:t xml:space="preserve">handle </w:t>
      </w:r>
      <w:r w:rsidR="00894B86" w:rsidRPr="00D62E51">
        <w:t xml:space="preserve">those </w:t>
      </w:r>
      <w:r w:rsidRPr="00D62E51">
        <w:t xml:space="preserve">listed in </w:t>
      </w:r>
      <w:r w:rsidRPr="00D62E51">
        <w:fldChar w:fldCharType="begin"/>
      </w:r>
      <w:r w:rsidRPr="00D62E51">
        <w:instrText xml:space="preserve"> REF _Ref184839446 \h  \* MERGEFORMAT </w:instrText>
      </w:r>
      <w:r w:rsidRPr="00D62E51">
        <w:fldChar w:fldCharType="separate"/>
      </w:r>
      <w:r w:rsidR="00E90C00" w:rsidRPr="00D62E51">
        <w:t>Table 12.1</w:t>
      </w:r>
      <w:r w:rsidRPr="00D62E51">
        <w:fldChar w:fldCharType="end"/>
      </w:r>
      <w:r w:rsidRPr="00D62E51">
        <w:t xml:space="preserve"> below. The reason for signalising different service types for TV services in</w:t>
      </w:r>
      <w:r w:rsidRPr="001306EB">
        <w:t xml:space="preserve"> the transmission is for different generation and/or types of IRDs to filter out</w:t>
      </w:r>
      <w:r w:rsidR="00894B86">
        <w:t xml:space="preserve"> not supported </w:t>
      </w:r>
      <w:r w:rsidR="00786C96" w:rsidRPr="001306EB">
        <w:t>service</w:t>
      </w:r>
      <w:r w:rsidRPr="001306EB">
        <w:t xml:space="preserve"> types.</w:t>
      </w:r>
    </w:p>
    <w:p w14:paraId="287C993E" w14:textId="4A15DF5F" w:rsidR="00151B70" w:rsidRPr="001306EB" w:rsidRDefault="00151B70" w:rsidP="00151B70">
      <w:r w:rsidRPr="001306EB">
        <w:t>In some network</w:t>
      </w:r>
      <w:r w:rsidR="00894B86">
        <w:t>s</w:t>
      </w:r>
      <w:r w:rsidRPr="001306EB">
        <w:t xml:space="preserve"> there might be different generations of IRDs (</w:t>
      </w:r>
      <w:r w:rsidR="008054BE" w:rsidRPr="001306EB">
        <w:t>e.g.,</w:t>
      </w:r>
      <w:r w:rsidRPr="001306EB">
        <w:t xml:space="preserve"> older MPEG</w:t>
      </w:r>
      <w:r w:rsidR="00894B86">
        <w:t>-</w:t>
      </w:r>
      <w:r w:rsidRPr="001306EB">
        <w:t>4 only IRDs (</w:t>
      </w:r>
      <w:proofErr w:type="gramStart"/>
      <w:r w:rsidRPr="001306EB">
        <w:t>i.e.</w:t>
      </w:r>
      <w:proofErr w:type="gramEnd"/>
      <w:r w:rsidRPr="001306EB">
        <w:t xml:space="preserve"> NorDig basic IRDs) supporting only MPEG</w:t>
      </w:r>
      <w:r w:rsidR="00894B86">
        <w:t>-</w:t>
      </w:r>
      <w:r w:rsidRPr="001306EB">
        <w:t>2/H.262 and MPEG</w:t>
      </w:r>
      <w:r w:rsidR="00894B86">
        <w:t>-</w:t>
      </w:r>
      <w:r w:rsidRPr="001306EB">
        <w:t>4/AVC/H.264 based services and more modern HEVC IRDs supporting MPEG</w:t>
      </w:r>
      <w:r w:rsidR="00894B86">
        <w:t>-</w:t>
      </w:r>
      <w:r w:rsidRPr="001306EB">
        <w:t>2/H.262, MPEG</w:t>
      </w:r>
      <w:r w:rsidR="00894B86">
        <w:t>-</w:t>
      </w:r>
      <w:r w:rsidRPr="001306EB">
        <w:t xml:space="preserve">4/AVC/H.264 and HEVC/H.265 service types). </w:t>
      </w:r>
    </w:p>
    <w:p w14:paraId="4F0FB564" w14:textId="565A18B8" w:rsidR="00151B70" w:rsidRPr="001306EB" w:rsidRDefault="00894B86" w:rsidP="00151B70">
      <w:r>
        <w:t>The n</w:t>
      </w:r>
      <w:r w:rsidR="00151B70" w:rsidRPr="001306EB">
        <w:t xml:space="preserve">etwork should therefore signalise appropriate service type for the services, so </w:t>
      </w:r>
      <w:r>
        <w:t xml:space="preserve">that </w:t>
      </w:r>
      <w:r w:rsidR="00151B70" w:rsidRPr="001306EB">
        <w:t xml:space="preserve">the IRDs can filter out service types </w:t>
      </w:r>
      <w:r>
        <w:t xml:space="preserve">that </w:t>
      </w:r>
      <w:r w:rsidR="00151B70" w:rsidRPr="001306EB">
        <w:t>it does not support and avoid presenting error messages of not supported codecs for the viewer. For services that are periodically is changing service format/codec over it broadcast hours (</w:t>
      </w:r>
      <w:proofErr w:type="gramStart"/>
      <w:r w:rsidR="00151B70" w:rsidRPr="001306EB">
        <w:t>e.g.</w:t>
      </w:r>
      <w:proofErr w:type="gramEnd"/>
      <w:r w:rsidR="00151B70" w:rsidRPr="001306EB">
        <w:t xml:space="preserve"> MPEG</w:t>
      </w:r>
      <w:r>
        <w:t>-</w:t>
      </w:r>
      <w:r w:rsidR="00151B70" w:rsidRPr="001306EB">
        <w:t>4/AVC SD daytime and MPEG</w:t>
      </w:r>
      <w:r w:rsidR="005B3A54">
        <w:t>-</w:t>
      </w:r>
      <w:r w:rsidR="00151B70" w:rsidRPr="001306EB">
        <w:t xml:space="preserve">4/AVC HD primetime/evenings), it is recommended to keep the service type static (e.g. as AVC/H.264 HDTV type).      </w:t>
      </w:r>
    </w:p>
    <w:p w14:paraId="28AE9D50" w14:textId="77777777" w:rsidR="00151B70" w:rsidRPr="001306EB" w:rsidRDefault="00151B70" w:rsidP="00151B70">
      <w:r w:rsidRPr="001306EB">
        <w:t xml:space="preserve">Informative; NorDig IRDs </w:t>
      </w:r>
      <w:r w:rsidRPr="001306EB">
        <w:rPr>
          <w:bCs/>
        </w:rPr>
        <w:t xml:space="preserve">should </w:t>
      </w:r>
      <w:r w:rsidRPr="001306EB">
        <w:t xml:space="preserve">ignore service types that are not supported.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905"/>
        <w:gridCol w:w="1217"/>
        <w:gridCol w:w="917"/>
        <w:gridCol w:w="1005"/>
        <w:gridCol w:w="974"/>
      </w:tblGrid>
      <w:tr w:rsidR="00151B70" w:rsidRPr="001306EB" w14:paraId="6B5FE39B" w14:textId="77777777" w:rsidTr="006D14BB">
        <w:tc>
          <w:tcPr>
            <w:tcW w:w="3942" w:type="dxa"/>
            <w:tcBorders>
              <w:bottom w:val="nil"/>
            </w:tcBorders>
            <w:shd w:val="clear" w:color="auto" w:fill="D9D9D9" w:themeFill="background1" w:themeFillShade="D9"/>
          </w:tcPr>
          <w:p w14:paraId="3D920CCF" w14:textId="77777777" w:rsidR="00151B70" w:rsidRPr="001306EB" w:rsidRDefault="00151B70" w:rsidP="00C769D1">
            <w:pPr>
              <w:pStyle w:val="Tabelltext"/>
              <w:rPr>
                <w:b/>
                <w:sz w:val="20"/>
                <w:lang w:val="en-GB"/>
              </w:rPr>
            </w:pPr>
          </w:p>
        </w:tc>
        <w:tc>
          <w:tcPr>
            <w:tcW w:w="905" w:type="dxa"/>
            <w:tcBorders>
              <w:bottom w:val="nil"/>
            </w:tcBorders>
            <w:shd w:val="clear" w:color="auto" w:fill="D9D9D9" w:themeFill="background1" w:themeFillShade="D9"/>
          </w:tcPr>
          <w:p w14:paraId="27023D10" w14:textId="77777777" w:rsidR="00151B70" w:rsidRPr="001306EB" w:rsidRDefault="00151B70" w:rsidP="00C769D1">
            <w:pPr>
              <w:pStyle w:val="Tabelltext"/>
              <w:jc w:val="center"/>
              <w:rPr>
                <w:b/>
                <w:sz w:val="20"/>
                <w:lang w:val="en-GB"/>
              </w:rPr>
            </w:pPr>
            <w:r w:rsidRPr="001306EB">
              <w:rPr>
                <w:b/>
                <w:sz w:val="20"/>
                <w:lang w:val="en-GB"/>
              </w:rPr>
              <w:t>Service</w:t>
            </w:r>
          </w:p>
        </w:tc>
        <w:tc>
          <w:tcPr>
            <w:tcW w:w="1217" w:type="dxa"/>
            <w:tcBorders>
              <w:bottom w:val="nil"/>
            </w:tcBorders>
            <w:shd w:val="clear" w:color="auto" w:fill="D9D9D9" w:themeFill="background1" w:themeFillShade="D9"/>
          </w:tcPr>
          <w:p w14:paraId="1BED5CD1" w14:textId="77777777" w:rsidR="00151B70" w:rsidRPr="001306EB" w:rsidRDefault="00151B70" w:rsidP="00C769D1">
            <w:pPr>
              <w:pStyle w:val="Tabelltext"/>
              <w:jc w:val="center"/>
              <w:rPr>
                <w:b/>
                <w:sz w:val="20"/>
                <w:lang w:val="en-GB"/>
              </w:rPr>
            </w:pPr>
            <w:r w:rsidRPr="001306EB">
              <w:rPr>
                <w:b/>
                <w:sz w:val="20"/>
                <w:lang w:val="en-GB"/>
              </w:rPr>
              <w:t xml:space="preserve">Component </w:t>
            </w:r>
          </w:p>
        </w:tc>
        <w:tc>
          <w:tcPr>
            <w:tcW w:w="917" w:type="dxa"/>
            <w:tcBorders>
              <w:bottom w:val="nil"/>
            </w:tcBorders>
            <w:shd w:val="clear" w:color="auto" w:fill="D9D9D9" w:themeFill="background1" w:themeFillShade="D9"/>
          </w:tcPr>
          <w:p w14:paraId="7C0E74C5" w14:textId="77777777" w:rsidR="00151B70" w:rsidRPr="001306EB" w:rsidRDefault="00151B70" w:rsidP="00C769D1">
            <w:pPr>
              <w:pStyle w:val="Tabelltext"/>
              <w:jc w:val="center"/>
              <w:rPr>
                <w:b/>
                <w:iCs/>
                <w:sz w:val="20"/>
                <w:lang w:val="en-GB"/>
              </w:rPr>
            </w:pPr>
            <w:r w:rsidRPr="001306EB">
              <w:rPr>
                <w:b/>
                <w:iCs/>
                <w:sz w:val="20"/>
                <w:lang w:val="en-GB"/>
              </w:rPr>
              <w:t>NorDig IRD</w:t>
            </w:r>
          </w:p>
        </w:tc>
        <w:tc>
          <w:tcPr>
            <w:tcW w:w="1005" w:type="dxa"/>
            <w:tcBorders>
              <w:bottom w:val="nil"/>
            </w:tcBorders>
            <w:shd w:val="clear" w:color="auto" w:fill="D9D9D9" w:themeFill="background1" w:themeFillShade="D9"/>
          </w:tcPr>
          <w:p w14:paraId="51A2A845" w14:textId="77777777" w:rsidR="00151B70" w:rsidRPr="001306EB" w:rsidRDefault="00151B70" w:rsidP="00C769D1">
            <w:pPr>
              <w:pStyle w:val="Tabelltext"/>
              <w:jc w:val="center"/>
              <w:rPr>
                <w:b/>
                <w:iCs/>
                <w:sz w:val="20"/>
                <w:lang w:val="en-GB"/>
              </w:rPr>
            </w:pPr>
            <w:r w:rsidRPr="001306EB">
              <w:rPr>
                <w:b/>
                <w:iCs/>
                <w:sz w:val="20"/>
                <w:lang w:val="en-GB"/>
              </w:rPr>
              <w:t>Category</w:t>
            </w:r>
          </w:p>
        </w:tc>
        <w:tc>
          <w:tcPr>
            <w:tcW w:w="974" w:type="dxa"/>
            <w:tcBorders>
              <w:bottom w:val="nil"/>
            </w:tcBorders>
            <w:shd w:val="clear" w:color="auto" w:fill="D9D9D9" w:themeFill="background1" w:themeFillShade="D9"/>
          </w:tcPr>
          <w:p w14:paraId="681E3EE6" w14:textId="77777777" w:rsidR="00151B70" w:rsidRPr="001306EB" w:rsidRDefault="00151B70" w:rsidP="00C769D1">
            <w:pPr>
              <w:pStyle w:val="Tabelltext"/>
              <w:jc w:val="center"/>
              <w:rPr>
                <w:b/>
                <w:iCs/>
                <w:sz w:val="20"/>
                <w:lang w:val="en-GB"/>
              </w:rPr>
            </w:pPr>
            <w:r w:rsidRPr="001306EB">
              <w:rPr>
                <w:b/>
                <w:iCs/>
                <w:sz w:val="20"/>
                <w:lang w:val="en-GB"/>
              </w:rPr>
              <w:t>NorDig IRD</w:t>
            </w:r>
          </w:p>
        </w:tc>
      </w:tr>
      <w:tr w:rsidR="00151B70" w:rsidRPr="001306EB" w14:paraId="6DE85768" w14:textId="77777777" w:rsidTr="006D14BB">
        <w:tc>
          <w:tcPr>
            <w:tcW w:w="3942" w:type="dxa"/>
            <w:tcBorders>
              <w:top w:val="nil"/>
            </w:tcBorders>
            <w:shd w:val="clear" w:color="auto" w:fill="D9D9D9" w:themeFill="background1" w:themeFillShade="D9"/>
          </w:tcPr>
          <w:p w14:paraId="58AB9A48" w14:textId="77777777" w:rsidR="00151B70" w:rsidRPr="001306EB" w:rsidRDefault="00151B70" w:rsidP="00C769D1">
            <w:pPr>
              <w:pStyle w:val="Tabelltext"/>
              <w:rPr>
                <w:b/>
                <w:sz w:val="20"/>
                <w:lang w:val="en-GB"/>
              </w:rPr>
            </w:pPr>
            <w:r w:rsidRPr="001306EB">
              <w:rPr>
                <w:b/>
                <w:sz w:val="24"/>
                <w:szCs w:val="24"/>
                <w:lang w:val="en-GB"/>
              </w:rPr>
              <w:t>Class of service</w:t>
            </w:r>
            <w:r w:rsidRPr="001306EB">
              <w:rPr>
                <w:sz w:val="20"/>
                <w:lang w:val="en-GB"/>
              </w:rPr>
              <w:t xml:space="preserve"> (description of service type)</w:t>
            </w:r>
          </w:p>
        </w:tc>
        <w:tc>
          <w:tcPr>
            <w:tcW w:w="905" w:type="dxa"/>
            <w:tcBorders>
              <w:top w:val="nil"/>
            </w:tcBorders>
            <w:shd w:val="clear" w:color="auto" w:fill="D9D9D9" w:themeFill="background1" w:themeFillShade="D9"/>
          </w:tcPr>
          <w:p w14:paraId="4A4AA86D" w14:textId="77777777" w:rsidR="00151B70" w:rsidRPr="001306EB" w:rsidRDefault="00151B70" w:rsidP="00C769D1">
            <w:pPr>
              <w:pStyle w:val="Tabelltext"/>
              <w:jc w:val="center"/>
              <w:rPr>
                <w:b/>
                <w:sz w:val="20"/>
                <w:lang w:val="en-GB"/>
              </w:rPr>
            </w:pPr>
            <w:r w:rsidRPr="001306EB">
              <w:rPr>
                <w:b/>
                <w:sz w:val="20"/>
                <w:lang w:val="en-GB"/>
              </w:rPr>
              <w:t xml:space="preserve">type </w:t>
            </w:r>
          </w:p>
          <w:p w14:paraId="2D2C497F" w14:textId="77777777" w:rsidR="00151B70" w:rsidRPr="001306EB" w:rsidRDefault="00151B70" w:rsidP="00C769D1">
            <w:pPr>
              <w:pStyle w:val="Tabelltext"/>
              <w:jc w:val="center"/>
              <w:rPr>
                <w:b/>
                <w:sz w:val="20"/>
                <w:lang w:val="en-GB"/>
              </w:rPr>
            </w:pPr>
            <w:r w:rsidRPr="001306EB">
              <w:rPr>
                <w:b/>
                <w:sz w:val="20"/>
                <w:lang w:val="en-GB"/>
              </w:rPr>
              <w:t>(SDT)</w:t>
            </w:r>
          </w:p>
        </w:tc>
        <w:tc>
          <w:tcPr>
            <w:tcW w:w="1217" w:type="dxa"/>
            <w:tcBorders>
              <w:top w:val="nil"/>
            </w:tcBorders>
            <w:shd w:val="clear" w:color="auto" w:fill="D9D9D9" w:themeFill="background1" w:themeFillShade="D9"/>
          </w:tcPr>
          <w:p w14:paraId="170C5632" w14:textId="77777777" w:rsidR="00151B70" w:rsidRPr="001306EB" w:rsidRDefault="00151B70" w:rsidP="00C769D1">
            <w:pPr>
              <w:pStyle w:val="Tabelltext"/>
              <w:jc w:val="center"/>
              <w:rPr>
                <w:b/>
                <w:sz w:val="20"/>
                <w:lang w:val="en-GB"/>
              </w:rPr>
            </w:pPr>
            <w:r w:rsidRPr="001306EB">
              <w:rPr>
                <w:b/>
                <w:sz w:val="20"/>
                <w:lang w:val="en-GB"/>
              </w:rPr>
              <w:t>descriptor</w:t>
            </w:r>
          </w:p>
          <w:p w14:paraId="4F537376" w14:textId="77777777" w:rsidR="00151B70" w:rsidRPr="001306EB" w:rsidRDefault="00151B70" w:rsidP="00C769D1">
            <w:pPr>
              <w:pStyle w:val="Tabelltext"/>
              <w:jc w:val="center"/>
              <w:rPr>
                <w:b/>
                <w:sz w:val="20"/>
                <w:lang w:val="en-GB"/>
              </w:rPr>
            </w:pPr>
            <w:r w:rsidRPr="001306EB">
              <w:rPr>
                <w:b/>
                <w:sz w:val="20"/>
                <w:lang w:val="en-GB"/>
              </w:rPr>
              <w:t>(SDT)</w:t>
            </w:r>
          </w:p>
        </w:tc>
        <w:tc>
          <w:tcPr>
            <w:tcW w:w="917" w:type="dxa"/>
            <w:tcBorders>
              <w:top w:val="nil"/>
            </w:tcBorders>
            <w:shd w:val="clear" w:color="auto" w:fill="D9D9D9" w:themeFill="background1" w:themeFillShade="D9"/>
          </w:tcPr>
          <w:p w14:paraId="4F8151A7" w14:textId="77777777" w:rsidR="00151B70" w:rsidRPr="001306EB" w:rsidRDefault="00151B70" w:rsidP="00C769D1">
            <w:pPr>
              <w:pStyle w:val="Tabelltext"/>
              <w:jc w:val="center"/>
              <w:rPr>
                <w:b/>
                <w:iCs/>
                <w:sz w:val="20"/>
                <w:lang w:val="en-GB"/>
              </w:rPr>
            </w:pPr>
            <w:r w:rsidRPr="001306EB">
              <w:rPr>
                <w:b/>
                <w:iCs/>
                <w:sz w:val="20"/>
                <w:lang w:val="en-GB"/>
              </w:rPr>
              <w:t>Support</w:t>
            </w:r>
          </w:p>
        </w:tc>
        <w:tc>
          <w:tcPr>
            <w:tcW w:w="1005" w:type="dxa"/>
            <w:tcBorders>
              <w:top w:val="nil"/>
            </w:tcBorders>
            <w:shd w:val="clear" w:color="auto" w:fill="D9D9D9" w:themeFill="background1" w:themeFillShade="D9"/>
          </w:tcPr>
          <w:p w14:paraId="2F266111" w14:textId="77777777" w:rsidR="00151B70" w:rsidRPr="001306EB" w:rsidRDefault="00151B70" w:rsidP="00C769D1">
            <w:pPr>
              <w:pStyle w:val="Tabelltext"/>
              <w:jc w:val="center"/>
              <w:rPr>
                <w:b/>
                <w:iCs/>
                <w:sz w:val="20"/>
                <w:lang w:val="en-GB"/>
              </w:rPr>
            </w:pPr>
            <w:r w:rsidRPr="001306EB">
              <w:rPr>
                <w:b/>
                <w:iCs/>
                <w:sz w:val="20"/>
                <w:lang w:val="en-GB"/>
              </w:rPr>
              <w:t>type</w:t>
            </w:r>
          </w:p>
        </w:tc>
        <w:tc>
          <w:tcPr>
            <w:tcW w:w="974" w:type="dxa"/>
            <w:tcBorders>
              <w:top w:val="nil"/>
            </w:tcBorders>
            <w:shd w:val="clear" w:color="auto" w:fill="D9D9D9" w:themeFill="background1" w:themeFillShade="D9"/>
          </w:tcPr>
          <w:p w14:paraId="6E668424" w14:textId="77777777" w:rsidR="00151B70" w:rsidRPr="001306EB" w:rsidRDefault="00151B70" w:rsidP="00C769D1">
            <w:pPr>
              <w:pStyle w:val="Tabelltext"/>
              <w:jc w:val="center"/>
              <w:rPr>
                <w:b/>
                <w:iCs/>
                <w:sz w:val="20"/>
                <w:lang w:val="en-GB"/>
              </w:rPr>
            </w:pPr>
            <w:r w:rsidRPr="001306EB">
              <w:rPr>
                <w:b/>
                <w:iCs/>
                <w:sz w:val="20"/>
                <w:lang w:val="en-GB"/>
              </w:rPr>
              <w:t>Priority</w:t>
            </w:r>
          </w:p>
        </w:tc>
      </w:tr>
      <w:tr w:rsidR="00151B70" w:rsidRPr="001306EB" w14:paraId="319FB127" w14:textId="77777777" w:rsidTr="00151B70">
        <w:tc>
          <w:tcPr>
            <w:tcW w:w="3942" w:type="dxa"/>
            <w:shd w:val="clear" w:color="auto" w:fill="auto"/>
          </w:tcPr>
          <w:p w14:paraId="056E1437" w14:textId="77777777" w:rsidR="00151B70" w:rsidRPr="001306EB" w:rsidRDefault="00151B70" w:rsidP="00C769D1">
            <w:pPr>
              <w:pStyle w:val="Tabelltext"/>
              <w:rPr>
                <w:b/>
                <w:sz w:val="20"/>
                <w:lang w:val="en-GB"/>
              </w:rPr>
            </w:pPr>
            <w:r w:rsidRPr="001306EB">
              <w:rPr>
                <w:b/>
                <w:sz w:val="20"/>
                <w:lang w:val="en-GB"/>
              </w:rPr>
              <w:t xml:space="preserve">TV service </w:t>
            </w:r>
            <w:r w:rsidRPr="001306EB">
              <w:rPr>
                <w:sz w:val="20"/>
                <w:lang w:val="en-GB"/>
              </w:rPr>
              <w:t>(mainly MPEG-2/H.262 based SDTV)</w:t>
            </w:r>
            <w:r w:rsidRPr="001306EB">
              <w:rPr>
                <w:b/>
                <w:sz w:val="20"/>
                <w:lang w:val="en-GB"/>
              </w:rPr>
              <w:t xml:space="preserve">  </w:t>
            </w:r>
          </w:p>
        </w:tc>
        <w:tc>
          <w:tcPr>
            <w:tcW w:w="905" w:type="dxa"/>
            <w:shd w:val="clear" w:color="auto" w:fill="auto"/>
          </w:tcPr>
          <w:p w14:paraId="6B0A36F4" w14:textId="77777777" w:rsidR="00151B70" w:rsidRPr="001306EB" w:rsidRDefault="00151B70" w:rsidP="00C769D1">
            <w:pPr>
              <w:pStyle w:val="Tabelltext"/>
              <w:jc w:val="center"/>
              <w:rPr>
                <w:sz w:val="20"/>
                <w:lang w:val="en-GB"/>
              </w:rPr>
            </w:pPr>
            <w:r w:rsidRPr="001306EB">
              <w:rPr>
                <w:sz w:val="20"/>
                <w:lang w:val="en-GB"/>
              </w:rPr>
              <w:t>0x01</w:t>
            </w:r>
          </w:p>
        </w:tc>
        <w:tc>
          <w:tcPr>
            <w:tcW w:w="1217" w:type="dxa"/>
            <w:shd w:val="clear" w:color="auto" w:fill="auto"/>
          </w:tcPr>
          <w:p w14:paraId="01EB1898" w14:textId="77777777" w:rsidR="00151B70" w:rsidRPr="001306EB" w:rsidRDefault="00151B70" w:rsidP="00C769D1">
            <w:pPr>
              <w:pStyle w:val="Tabelltext"/>
              <w:jc w:val="center"/>
              <w:rPr>
                <w:iCs/>
                <w:sz w:val="20"/>
                <w:lang w:val="en-GB"/>
              </w:rPr>
            </w:pPr>
            <w:r w:rsidRPr="001306EB">
              <w:rPr>
                <w:iCs/>
                <w:sz w:val="20"/>
                <w:lang w:val="en-GB"/>
              </w:rPr>
              <w:t>Ob Or</w:t>
            </w:r>
          </w:p>
        </w:tc>
        <w:tc>
          <w:tcPr>
            <w:tcW w:w="917" w:type="dxa"/>
            <w:shd w:val="clear" w:color="auto" w:fill="auto"/>
          </w:tcPr>
          <w:p w14:paraId="331B2CB4" w14:textId="77777777" w:rsidR="00151B70" w:rsidRPr="001306EB" w:rsidRDefault="00151B70" w:rsidP="00C769D1">
            <w:pPr>
              <w:pStyle w:val="Tabelltext"/>
              <w:jc w:val="center"/>
              <w:rPr>
                <w:iCs/>
                <w:sz w:val="20"/>
                <w:lang w:val="en-GB"/>
              </w:rPr>
            </w:pPr>
            <w:r w:rsidRPr="001306EB">
              <w:rPr>
                <w:iCs/>
                <w:sz w:val="20"/>
                <w:lang w:val="en-GB"/>
              </w:rPr>
              <w:t>M</w:t>
            </w:r>
          </w:p>
        </w:tc>
        <w:tc>
          <w:tcPr>
            <w:tcW w:w="1005" w:type="dxa"/>
            <w:shd w:val="clear" w:color="auto" w:fill="auto"/>
          </w:tcPr>
          <w:p w14:paraId="348EB2AF" w14:textId="77777777" w:rsidR="00151B70" w:rsidRPr="001306EB" w:rsidRDefault="00151B70" w:rsidP="00C769D1">
            <w:pPr>
              <w:pStyle w:val="Tabelltext"/>
              <w:jc w:val="center"/>
              <w:rPr>
                <w:iCs/>
                <w:sz w:val="20"/>
                <w:lang w:val="en-GB"/>
              </w:rPr>
            </w:pPr>
            <w:r w:rsidRPr="001306EB">
              <w:rPr>
                <w:iCs/>
                <w:sz w:val="20"/>
                <w:lang w:val="en-GB"/>
              </w:rPr>
              <w:t>TV</w:t>
            </w:r>
          </w:p>
        </w:tc>
        <w:tc>
          <w:tcPr>
            <w:tcW w:w="974" w:type="dxa"/>
            <w:shd w:val="clear" w:color="auto" w:fill="auto"/>
          </w:tcPr>
          <w:p w14:paraId="6169C461" w14:textId="77777777" w:rsidR="00151B70" w:rsidRPr="001306EB" w:rsidRDefault="00151B70" w:rsidP="00C769D1">
            <w:pPr>
              <w:pStyle w:val="Tabelltext"/>
              <w:jc w:val="center"/>
              <w:rPr>
                <w:iCs/>
                <w:sz w:val="20"/>
                <w:lang w:val="en-GB"/>
              </w:rPr>
            </w:pPr>
            <w:r w:rsidRPr="001306EB">
              <w:rPr>
                <w:iCs/>
                <w:sz w:val="20"/>
                <w:lang w:val="en-GB"/>
              </w:rPr>
              <w:t>5</w:t>
            </w:r>
          </w:p>
        </w:tc>
      </w:tr>
      <w:tr w:rsidR="00151B70" w:rsidRPr="001306EB" w14:paraId="613C392D" w14:textId="77777777" w:rsidTr="00151B70">
        <w:tc>
          <w:tcPr>
            <w:tcW w:w="3942" w:type="dxa"/>
            <w:shd w:val="clear" w:color="auto" w:fill="auto"/>
          </w:tcPr>
          <w:p w14:paraId="565BFEEE" w14:textId="77777777" w:rsidR="00151B70" w:rsidRPr="001306EB" w:rsidRDefault="00151B70" w:rsidP="00C769D1">
            <w:pPr>
              <w:pStyle w:val="Tabelltext"/>
              <w:rPr>
                <w:sz w:val="20"/>
                <w:lang w:val="en-GB"/>
              </w:rPr>
            </w:pPr>
            <w:r w:rsidRPr="001306EB">
              <w:rPr>
                <w:b/>
                <w:sz w:val="20"/>
                <w:lang w:val="en-GB"/>
              </w:rPr>
              <w:t xml:space="preserve">Radio service </w:t>
            </w:r>
            <w:r w:rsidRPr="001306EB">
              <w:rPr>
                <w:sz w:val="20"/>
                <w:lang w:val="en-GB"/>
              </w:rPr>
              <w:t>(mainly MPEG-1 Layer II based)</w:t>
            </w:r>
          </w:p>
        </w:tc>
        <w:tc>
          <w:tcPr>
            <w:tcW w:w="905" w:type="dxa"/>
            <w:shd w:val="clear" w:color="auto" w:fill="auto"/>
          </w:tcPr>
          <w:p w14:paraId="224FE188" w14:textId="77777777" w:rsidR="00151B70" w:rsidRPr="001306EB" w:rsidRDefault="00151B70" w:rsidP="00C769D1">
            <w:pPr>
              <w:pStyle w:val="Tabelltext"/>
              <w:jc w:val="center"/>
              <w:rPr>
                <w:sz w:val="20"/>
                <w:lang w:val="en-GB"/>
              </w:rPr>
            </w:pPr>
            <w:r w:rsidRPr="001306EB">
              <w:rPr>
                <w:sz w:val="20"/>
                <w:lang w:val="en-GB"/>
              </w:rPr>
              <w:t>0x02</w:t>
            </w:r>
          </w:p>
        </w:tc>
        <w:tc>
          <w:tcPr>
            <w:tcW w:w="1217" w:type="dxa"/>
            <w:shd w:val="clear" w:color="auto" w:fill="auto"/>
          </w:tcPr>
          <w:p w14:paraId="6D8BD58D" w14:textId="77777777" w:rsidR="00151B70" w:rsidRPr="001306EB" w:rsidRDefault="00151B70" w:rsidP="00C769D1">
            <w:pPr>
              <w:pStyle w:val="Tabelltext"/>
              <w:jc w:val="center"/>
              <w:rPr>
                <w:iCs/>
                <w:sz w:val="20"/>
                <w:lang w:val="en-GB"/>
              </w:rPr>
            </w:pPr>
            <w:r w:rsidRPr="001306EB">
              <w:rPr>
                <w:iCs/>
                <w:sz w:val="20"/>
                <w:lang w:val="en-GB"/>
              </w:rPr>
              <w:t>Ob Or</w:t>
            </w:r>
          </w:p>
        </w:tc>
        <w:tc>
          <w:tcPr>
            <w:tcW w:w="917" w:type="dxa"/>
            <w:shd w:val="clear" w:color="auto" w:fill="auto"/>
          </w:tcPr>
          <w:p w14:paraId="288C7670" w14:textId="77777777" w:rsidR="00151B70" w:rsidRPr="001306EB" w:rsidRDefault="00151B70" w:rsidP="00C769D1">
            <w:pPr>
              <w:pStyle w:val="Tabelltext"/>
              <w:jc w:val="center"/>
              <w:rPr>
                <w:iCs/>
                <w:sz w:val="20"/>
                <w:lang w:val="en-GB"/>
              </w:rPr>
            </w:pPr>
            <w:r w:rsidRPr="001306EB">
              <w:rPr>
                <w:iCs/>
                <w:sz w:val="20"/>
                <w:lang w:val="en-GB"/>
              </w:rPr>
              <w:t>M</w:t>
            </w:r>
          </w:p>
        </w:tc>
        <w:tc>
          <w:tcPr>
            <w:tcW w:w="1005" w:type="dxa"/>
            <w:shd w:val="clear" w:color="auto" w:fill="auto"/>
          </w:tcPr>
          <w:p w14:paraId="2FA8760A" w14:textId="77777777" w:rsidR="00151B70" w:rsidRPr="001306EB" w:rsidRDefault="00151B70" w:rsidP="00C769D1">
            <w:pPr>
              <w:pStyle w:val="Tabelltext"/>
              <w:jc w:val="center"/>
              <w:rPr>
                <w:iCs/>
                <w:sz w:val="20"/>
                <w:lang w:val="en-GB"/>
              </w:rPr>
            </w:pPr>
            <w:r w:rsidRPr="001306EB">
              <w:rPr>
                <w:iCs/>
                <w:sz w:val="20"/>
                <w:lang w:val="en-GB"/>
              </w:rPr>
              <w:t>Radio</w:t>
            </w:r>
          </w:p>
        </w:tc>
        <w:tc>
          <w:tcPr>
            <w:tcW w:w="974" w:type="dxa"/>
            <w:shd w:val="clear" w:color="auto" w:fill="auto"/>
          </w:tcPr>
          <w:p w14:paraId="6CC51ED1" w14:textId="77777777" w:rsidR="00151B70" w:rsidRPr="001306EB" w:rsidRDefault="00151B70" w:rsidP="00C769D1">
            <w:pPr>
              <w:pStyle w:val="Tabelltext"/>
              <w:jc w:val="center"/>
              <w:rPr>
                <w:iCs/>
                <w:sz w:val="20"/>
                <w:lang w:val="en-GB"/>
              </w:rPr>
            </w:pPr>
            <w:r w:rsidRPr="001306EB">
              <w:rPr>
                <w:iCs/>
                <w:sz w:val="20"/>
                <w:lang w:val="en-GB"/>
              </w:rPr>
              <w:t>2</w:t>
            </w:r>
          </w:p>
        </w:tc>
      </w:tr>
      <w:tr w:rsidR="00151B70" w:rsidRPr="001306EB" w14:paraId="58A32C31" w14:textId="77777777" w:rsidTr="00151B70">
        <w:tc>
          <w:tcPr>
            <w:tcW w:w="3942" w:type="dxa"/>
            <w:shd w:val="clear" w:color="auto" w:fill="auto"/>
          </w:tcPr>
          <w:p w14:paraId="5E6A59EC" w14:textId="77777777" w:rsidR="00151B70" w:rsidRPr="001306EB" w:rsidRDefault="00151B70" w:rsidP="00C769D1">
            <w:pPr>
              <w:pStyle w:val="Tabelltext"/>
              <w:rPr>
                <w:b/>
                <w:sz w:val="20"/>
                <w:lang w:val="en-GB"/>
              </w:rPr>
            </w:pPr>
            <w:r w:rsidRPr="001306EB">
              <w:rPr>
                <w:b/>
                <w:sz w:val="20"/>
                <w:lang w:val="en-GB"/>
              </w:rPr>
              <w:t>Teletext service</w:t>
            </w:r>
          </w:p>
        </w:tc>
        <w:tc>
          <w:tcPr>
            <w:tcW w:w="905" w:type="dxa"/>
            <w:shd w:val="clear" w:color="auto" w:fill="auto"/>
          </w:tcPr>
          <w:p w14:paraId="3108A620" w14:textId="77777777" w:rsidR="00151B70" w:rsidRPr="001306EB" w:rsidRDefault="00151B70" w:rsidP="00C769D1">
            <w:pPr>
              <w:pStyle w:val="Tabelltext"/>
              <w:jc w:val="center"/>
              <w:rPr>
                <w:sz w:val="20"/>
                <w:lang w:val="en-GB"/>
              </w:rPr>
            </w:pPr>
            <w:r w:rsidRPr="001306EB">
              <w:rPr>
                <w:sz w:val="20"/>
                <w:lang w:val="en-GB"/>
              </w:rPr>
              <w:t>0x03</w:t>
            </w:r>
          </w:p>
        </w:tc>
        <w:tc>
          <w:tcPr>
            <w:tcW w:w="1217" w:type="dxa"/>
            <w:shd w:val="clear" w:color="auto" w:fill="auto"/>
          </w:tcPr>
          <w:p w14:paraId="33D9E8FA" w14:textId="77777777" w:rsidR="00151B70" w:rsidRPr="001306EB" w:rsidRDefault="00151B70" w:rsidP="00C769D1">
            <w:pPr>
              <w:pStyle w:val="Tabelltext"/>
              <w:jc w:val="center"/>
              <w:rPr>
                <w:iCs/>
                <w:sz w:val="20"/>
                <w:lang w:val="en-GB"/>
              </w:rPr>
            </w:pPr>
            <w:r w:rsidRPr="001306EB">
              <w:rPr>
                <w:iCs/>
                <w:sz w:val="20"/>
                <w:lang w:val="en-GB"/>
              </w:rPr>
              <w:t>Ob Or</w:t>
            </w:r>
          </w:p>
        </w:tc>
        <w:tc>
          <w:tcPr>
            <w:tcW w:w="917" w:type="dxa"/>
            <w:shd w:val="clear" w:color="auto" w:fill="auto"/>
          </w:tcPr>
          <w:p w14:paraId="49CB8002" w14:textId="77777777" w:rsidR="00151B70" w:rsidRPr="001306EB" w:rsidRDefault="00151B70" w:rsidP="00C769D1">
            <w:pPr>
              <w:pStyle w:val="Tabelltext"/>
              <w:jc w:val="center"/>
              <w:rPr>
                <w:iCs/>
                <w:sz w:val="20"/>
                <w:lang w:val="en-GB"/>
              </w:rPr>
            </w:pPr>
            <w:r w:rsidRPr="001306EB">
              <w:rPr>
                <w:iCs/>
                <w:sz w:val="20"/>
                <w:lang w:val="en-GB"/>
              </w:rPr>
              <w:t>M</w:t>
            </w:r>
          </w:p>
        </w:tc>
        <w:tc>
          <w:tcPr>
            <w:tcW w:w="1005" w:type="dxa"/>
            <w:shd w:val="clear" w:color="auto" w:fill="auto"/>
          </w:tcPr>
          <w:p w14:paraId="1EFAA79E" w14:textId="77777777" w:rsidR="00151B70" w:rsidRPr="001306EB" w:rsidRDefault="00151B70" w:rsidP="00C769D1">
            <w:pPr>
              <w:pStyle w:val="Tabelltext"/>
              <w:jc w:val="center"/>
              <w:rPr>
                <w:iCs/>
                <w:sz w:val="20"/>
                <w:lang w:val="en-GB"/>
              </w:rPr>
            </w:pPr>
            <w:r w:rsidRPr="001306EB">
              <w:rPr>
                <w:iCs/>
                <w:sz w:val="20"/>
                <w:lang w:val="en-GB"/>
              </w:rPr>
              <w:t>others</w:t>
            </w:r>
          </w:p>
        </w:tc>
        <w:tc>
          <w:tcPr>
            <w:tcW w:w="974" w:type="dxa"/>
            <w:shd w:val="clear" w:color="auto" w:fill="auto"/>
          </w:tcPr>
          <w:p w14:paraId="10FD188A" w14:textId="77777777" w:rsidR="00151B70" w:rsidRPr="001306EB" w:rsidRDefault="00151B70" w:rsidP="00C769D1">
            <w:pPr>
              <w:pStyle w:val="Tabelltext"/>
              <w:jc w:val="center"/>
              <w:rPr>
                <w:iCs/>
                <w:sz w:val="20"/>
                <w:lang w:val="en-GB"/>
              </w:rPr>
            </w:pPr>
          </w:p>
        </w:tc>
      </w:tr>
      <w:tr w:rsidR="00151B70" w:rsidRPr="001306EB" w14:paraId="7567F021" w14:textId="77777777" w:rsidTr="00151B70">
        <w:tc>
          <w:tcPr>
            <w:tcW w:w="3942" w:type="dxa"/>
            <w:shd w:val="clear" w:color="auto" w:fill="auto"/>
          </w:tcPr>
          <w:p w14:paraId="06E32746" w14:textId="77777777" w:rsidR="00151B70" w:rsidRPr="001306EB" w:rsidRDefault="00151B70" w:rsidP="00C769D1">
            <w:pPr>
              <w:pStyle w:val="Tabelltext"/>
              <w:rPr>
                <w:sz w:val="20"/>
                <w:lang w:val="en-GB"/>
              </w:rPr>
            </w:pPr>
            <w:r w:rsidRPr="001306EB">
              <w:rPr>
                <w:sz w:val="20"/>
                <w:lang w:val="en-GB"/>
              </w:rPr>
              <w:t xml:space="preserve">Advanced </w:t>
            </w:r>
            <w:proofErr w:type="gramStart"/>
            <w:r w:rsidRPr="001306EB">
              <w:rPr>
                <w:sz w:val="20"/>
                <w:lang w:val="en-GB"/>
              </w:rPr>
              <w:t>codec</w:t>
            </w:r>
            <w:r w:rsidRPr="001306EB">
              <w:rPr>
                <w:b/>
                <w:sz w:val="20"/>
                <w:lang w:val="en-GB"/>
              </w:rPr>
              <w:t xml:space="preserve"> </w:t>
            </w:r>
            <w:r w:rsidRPr="001306EB">
              <w:rPr>
                <w:sz w:val="20"/>
                <w:lang w:val="en-GB"/>
              </w:rPr>
              <w:t>based</w:t>
            </w:r>
            <w:proofErr w:type="gramEnd"/>
            <w:r w:rsidRPr="001306EB">
              <w:rPr>
                <w:sz w:val="20"/>
                <w:lang w:val="en-GB"/>
              </w:rPr>
              <w:t xml:space="preserve"> </w:t>
            </w:r>
            <w:r w:rsidRPr="001306EB">
              <w:rPr>
                <w:b/>
                <w:sz w:val="20"/>
                <w:lang w:val="en-GB"/>
              </w:rPr>
              <w:t>Radio service</w:t>
            </w:r>
            <w:r w:rsidRPr="001306EB">
              <w:rPr>
                <w:i/>
                <w:sz w:val="20"/>
                <w:lang w:val="en-GB"/>
              </w:rPr>
              <w:t xml:space="preserve"> </w:t>
            </w:r>
            <w:r w:rsidRPr="001306EB">
              <w:rPr>
                <w:iCs/>
                <w:sz w:val="20"/>
                <w:lang w:val="en-GB"/>
              </w:rPr>
              <w:t>(MPEG-4 HE-AAC, AC-3/E-AC-3, AC-4 (1))</w:t>
            </w:r>
          </w:p>
        </w:tc>
        <w:tc>
          <w:tcPr>
            <w:tcW w:w="905" w:type="dxa"/>
            <w:shd w:val="clear" w:color="auto" w:fill="auto"/>
          </w:tcPr>
          <w:p w14:paraId="5366693E" w14:textId="77777777" w:rsidR="00151B70" w:rsidRPr="001306EB" w:rsidRDefault="00151B70" w:rsidP="00C769D1">
            <w:pPr>
              <w:pStyle w:val="Tabelltext"/>
              <w:jc w:val="center"/>
              <w:rPr>
                <w:sz w:val="20"/>
                <w:lang w:val="en-GB"/>
              </w:rPr>
            </w:pPr>
            <w:r w:rsidRPr="001306EB">
              <w:rPr>
                <w:sz w:val="20"/>
                <w:lang w:val="en-GB"/>
              </w:rPr>
              <w:t>0x0A</w:t>
            </w:r>
          </w:p>
        </w:tc>
        <w:tc>
          <w:tcPr>
            <w:tcW w:w="1217" w:type="dxa"/>
            <w:shd w:val="clear" w:color="auto" w:fill="auto"/>
          </w:tcPr>
          <w:p w14:paraId="1AE04DF0" w14:textId="77777777" w:rsidR="00151B70" w:rsidRPr="001306EB" w:rsidRDefault="00151B70" w:rsidP="00C769D1">
            <w:pPr>
              <w:pStyle w:val="Tabelltext"/>
              <w:jc w:val="center"/>
              <w:rPr>
                <w:iCs/>
                <w:sz w:val="20"/>
                <w:lang w:val="en-GB"/>
              </w:rPr>
            </w:pPr>
            <w:r w:rsidRPr="001306EB">
              <w:rPr>
                <w:iCs/>
                <w:sz w:val="20"/>
                <w:lang w:val="en-GB"/>
              </w:rPr>
              <w:t>Ob Or</w:t>
            </w:r>
          </w:p>
        </w:tc>
        <w:tc>
          <w:tcPr>
            <w:tcW w:w="917" w:type="dxa"/>
            <w:shd w:val="clear" w:color="auto" w:fill="auto"/>
          </w:tcPr>
          <w:p w14:paraId="2A1A9E92" w14:textId="77777777" w:rsidR="00151B70" w:rsidRPr="001306EB" w:rsidRDefault="00151B70" w:rsidP="00C769D1">
            <w:pPr>
              <w:pStyle w:val="Tabelltext"/>
              <w:jc w:val="center"/>
              <w:rPr>
                <w:iCs/>
                <w:sz w:val="20"/>
                <w:lang w:val="en-GB"/>
              </w:rPr>
            </w:pPr>
            <w:r w:rsidRPr="001306EB">
              <w:rPr>
                <w:iCs/>
                <w:sz w:val="20"/>
                <w:lang w:val="en-GB"/>
              </w:rPr>
              <w:t>M</w:t>
            </w:r>
          </w:p>
        </w:tc>
        <w:tc>
          <w:tcPr>
            <w:tcW w:w="1005" w:type="dxa"/>
            <w:shd w:val="clear" w:color="auto" w:fill="auto"/>
          </w:tcPr>
          <w:p w14:paraId="5A420B39" w14:textId="77777777" w:rsidR="00151B70" w:rsidRPr="001306EB" w:rsidRDefault="00151B70" w:rsidP="00C769D1">
            <w:pPr>
              <w:pStyle w:val="Tabelltext"/>
              <w:jc w:val="center"/>
              <w:rPr>
                <w:iCs/>
                <w:sz w:val="20"/>
                <w:lang w:val="en-GB"/>
              </w:rPr>
            </w:pPr>
            <w:r w:rsidRPr="001306EB">
              <w:rPr>
                <w:iCs/>
                <w:sz w:val="20"/>
                <w:lang w:val="en-GB"/>
              </w:rPr>
              <w:t>Radio</w:t>
            </w:r>
          </w:p>
        </w:tc>
        <w:tc>
          <w:tcPr>
            <w:tcW w:w="974" w:type="dxa"/>
            <w:shd w:val="clear" w:color="auto" w:fill="auto"/>
          </w:tcPr>
          <w:p w14:paraId="32B56EC9" w14:textId="77777777" w:rsidR="00151B70" w:rsidRPr="001306EB" w:rsidRDefault="00151B70" w:rsidP="00C769D1">
            <w:pPr>
              <w:pStyle w:val="Tabelltext"/>
              <w:jc w:val="center"/>
              <w:rPr>
                <w:iCs/>
                <w:sz w:val="20"/>
                <w:lang w:val="en-GB"/>
              </w:rPr>
            </w:pPr>
            <w:r w:rsidRPr="001306EB">
              <w:rPr>
                <w:iCs/>
                <w:sz w:val="20"/>
                <w:lang w:val="en-GB"/>
              </w:rPr>
              <w:t>1</w:t>
            </w:r>
          </w:p>
        </w:tc>
      </w:tr>
      <w:tr w:rsidR="00151B70" w:rsidRPr="001306EB" w14:paraId="7C9D680C" w14:textId="77777777" w:rsidTr="00151B70">
        <w:tc>
          <w:tcPr>
            <w:tcW w:w="3942" w:type="dxa"/>
            <w:shd w:val="clear" w:color="auto" w:fill="auto"/>
          </w:tcPr>
          <w:p w14:paraId="2F741D66" w14:textId="77777777" w:rsidR="00151B70" w:rsidRPr="001306EB" w:rsidRDefault="00151B70" w:rsidP="00C769D1">
            <w:pPr>
              <w:pStyle w:val="Tabelltext"/>
              <w:rPr>
                <w:sz w:val="20"/>
                <w:lang w:val="en-GB"/>
              </w:rPr>
            </w:pPr>
            <w:r w:rsidRPr="001306EB">
              <w:rPr>
                <w:b/>
                <w:sz w:val="20"/>
                <w:lang w:val="en-GB"/>
              </w:rPr>
              <w:t>Data broadcast service</w:t>
            </w:r>
            <w:r w:rsidRPr="001306EB">
              <w:rPr>
                <w:sz w:val="20"/>
                <w:lang w:val="en-GB"/>
              </w:rPr>
              <w:t xml:space="preserve"> (</w:t>
            </w:r>
            <w:proofErr w:type="gramStart"/>
            <w:r w:rsidRPr="001306EB">
              <w:rPr>
                <w:sz w:val="20"/>
                <w:lang w:val="en-GB"/>
              </w:rPr>
              <w:t>e.g.</w:t>
            </w:r>
            <w:proofErr w:type="gramEnd"/>
            <w:r w:rsidRPr="001306EB">
              <w:rPr>
                <w:sz w:val="20"/>
                <w:lang w:val="en-GB"/>
              </w:rPr>
              <w:t xml:space="preserve"> for SSU service) and HbbTV standalone services</w:t>
            </w:r>
          </w:p>
        </w:tc>
        <w:tc>
          <w:tcPr>
            <w:tcW w:w="905" w:type="dxa"/>
            <w:shd w:val="clear" w:color="auto" w:fill="auto"/>
          </w:tcPr>
          <w:p w14:paraId="14988BD4" w14:textId="77777777" w:rsidR="00151B70" w:rsidRPr="001306EB" w:rsidRDefault="00151B70" w:rsidP="00C769D1">
            <w:pPr>
              <w:pStyle w:val="Tabelltext"/>
              <w:jc w:val="center"/>
              <w:rPr>
                <w:sz w:val="20"/>
                <w:lang w:val="en-GB"/>
              </w:rPr>
            </w:pPr>
            <w:r w:rsidRPr="001306EB">
              <w:rPr>
                <w:sz w:val="20"/>
                <w:lang w:val="en-GB"/>
              </w:rPr>
              <w:t>0x0C</w:t>
            </w:r>
          </w:p>
        </w:tc>
        <w:tc>
          <w:tcPr>
            <w:tcW w:w="1217" w:type="dxa"/>
            <w:shd w:val="clear" w:color="auto" w:fill="auto"/>
          </w:tcPr>
          <w:p w14:paraId="3B38F937" w14:textId="77777777" w:rsidR="00151B70" w:rsidRPr="001306EB" w:rsidRDefault="00151B70" w:rsidP="00C769D1">
            <w:pPr>
              <w:pStyle w:val="Tabelltext"/>
              <w:jc w:val="center"/>
              <w:rPr>
                <w:iCs/>
                <w:sz w:val="20"/>
                <w:lang w:val="en-GB"/>
              </w:rPr>
            </w:pPr>
            <w:r w:rsidRPr="001306EB">
              <w:rPr>
                <w:iCs/>
                <w:sz w:val="20"/>
                <w:lang w:val="en-GB"/>
              </w:rPr>
              <w:t>Ob Or</w:t>
            </w:r>
          </w:p>
        </w:tc>
        <w:tc>
          <w:tcPr>
            <w:tcW w:w="917" w:type="dxa"/>
            <w:shd w:val="clear" w:color="auto" w:fill="auto"/>
          </w:tcPr>
          <w:p w14:paraId="13BD8B79" w14:textId="77777777" w:rsidR="00151B70" w:rsidRPr="001306EB" w:rsidRDefault="00151B70" w:rsidP="00C769D1">
            <w:pPr>
              <w:pStyle w:val="Tabelltext"/>
              <w:jc w:val="center"/>
              <w:rPr>
                <w:iCs/>
                <w:sz w:val="20"/>
                <w:lang w:val="en-GB"/>
              </w:rPr>
            </w:pPr>
            <w:r w:rsidRPr="001306EB">
              <w:rPr>
                <w:iCs/>
                <w:sz w:val="20"/>
                <w:lang w:val="en-GB"/>
              </w:rPr>
              <w:t>M</w:t>
            </w:r>
          </w:p>
        </w:tc>
        <w:tc>
          <w:tcPr>
            <w:tcW w:w="1005" w:type="dxa"/>
            <w:shd w:val="clear" w:color="auto" w:fill="auto"/>
          </w:tcPr>
          <w:p w14:paraId="699C6849" w14:textId="77777777" w:rsidR="00151B70" w:rsidRPr="001306EB" w:rsidRDefault="00151B70" w:rsidP="00C769D1">
            <w:pPr>
              <w:pStyle w:val="Tabelltext"/>
              <w:jc w:val="center"/>
              <w:rPr>
                <w:iCs/>
                <w:sz w:val="20"/>
                <w:lang w:val="en-GB"/>
              </w:rPr>
            </w:pPr>
            <w:r w:rsidRPr="001306EB">
              <w:rPr>
                <w:iCs/>
                <w:sz w:val="20"/>
                <w:lang w:val="en-GB"/>
              </w:rPr>
              <w:t>others</w:t>
            </w:r>
          </w:p>
        </w:tc>
        <w:tc>
          <w:tcPr>
            <w:tcW w:w="974" w:type="dxa"/>
            <w:shd w:val="clear" w:color="auto" w:fill="auto"/>
          </w:tcPr>
          <w:p w14:paraId="3059B5BA" w14:textId="77777777" w:rsidR="00151B70" w:rsidRPr="001306EB" w:rsidRDefault="00151B70" w:rsidP="00C769D1">
            <w:pPr>
              <w:pStyle w:val="Tabelltext"/>
              <w:jc w:val="center"/>
              <w:rPr>
                <w:iCs/>
                <w:sz w:val="20"/>
                <w:lang w:val="en-GB"/>
              </w:rPr>
            </w:pPr>
          </w:p>
        </w:tc>
      </w:tr>
      <w:tr w:rsidR="00151B70" w:rsidRPr="001306EB" w14:paraId="11CDCDCF" w14:textId="77777777" w:rsidTr="00151B70">
        <w:tc>
          <w:tcPr>
            <w:tcW w:w="3942" w:type="dxa"/>
            <w:shd w:val="clear" w:color="auto" w:fill="auto"/>
          </w:tcPr>
          <w:p w14:paraId="3DAD9F80" w14:textId="77777777" w:rsidR="00151B70" w:rsidRPr="001306EB" w:rsidRDefault="00151B70" w:rsidP="00C769D1">
            <w:pPr>
              <w:pStyle w:val="Tabelltext"/>
              <w:rPr>
                <w:sz w:val="20"/>
                <w:lang w:val="en-GB"/>
              </w:rPr>
            </w:pPr>
            <w:r w:rsidRPr="001306EB">
              <w:rPr>
                <w:sz w:val="20"/>
                <w:lang w:val="en-GB"/>
              </w:rPr>
              <w:t>AVC/H.264 based</w:t>
            </w:r>
            <w:r w:rsidRPr="001306EB">
              <w:rPr>
                <w:b/>
                <w:sz w:val="20"/>
                <w:lang w:val="en-GB"/>
              </w:rPr>
              <w:t xml:space="preserve"> SDTV service </w:t>
            </w:r>
          </w:p>
        </w:tc>
        <w:tc>
          <w:tcPr>
            <w:tcW w:w="905" w:type="dxa"/>
            <w:shd w:val="clear" w:color="auto" w:fill="auto"/>
          </w:tcPr>
          <w:p w14:paraId="48CCD72D" w14:textId="77777777" w:rsidR="00151B70" w:rsidRPr="001306EB" w:rsidRDefault="00151B70" w:rsidP="00C769D1">
            <w:pPr>
              <w:pStyle w:val="Tabelltext"/>
              <w:jc w:val="center"/>
              <w:rPr>
                <w:sz w:val="20"/>
                <w:lang w:val="en-GB"/>
              </w:rPr>
            </w:pPr>
            <w:r w:rsidRPr="001306EB">
              <w:rPr>
                <w:sz w:val="20"/>
                <w:lang w:val="en-GB"/>
              </w:rPr>
              <w:t>0x16</w:t>
            </w:r>
          </w:p>
        </w:tc>
        <w:tc>
          <w:tcPr>
            <w:tcW w:w="1217" w:type="dxa"/>
            <w:shd w:val="clear" w:color="auto" w:fill="auto"/>
          </w:tcPr>
          <w:p w14:paraId="7567C5D7" w14:textId="77777777" w:rsidR="00151B70" w:rsidRPr="001306EB" w:rsidRDefault="00151B70" w:rsidP="00C769D1">
            <w:pPr>
              <w:pStyle w:val="Tabelltext"/>
              <w:jc w:val="center"/>
              <w:rPr>
                <w:iCs/>
                <w:sz w:val="20"/>
                <w:lang w:val="en-GB"/>
              </w:rPr>
            </w:pPr>
            <w:r w:rsidRPr="001306EB">
              <w:rPr>
                <w:iCs/>
                <w:sz w:val="20"/>
                <w:lang w:val="en-GB"/>
              </w:rPr>
              <w:t>Ob Or</w:t>
            </w:r>
          </w:p>
        </w:tc>
        <w:tc>
          <w:tcPr>
            <w:tcW w:w="917" w:type="dxa"/>
            <w:shd w:val="clear" w:color="auto" w:fill="auto"/>
          </w:tcPr>
          <w:p w14:paraId="291DC9E9" w14:textId="77777777" w:rsidR="00151B70" w:rsidRPr="001306EB" w:rsidRDefault="00151B70" w:rsidP="00C769D1">
            <w:pPr>
              <w:pStyle w:val="Tabelltext"/>
              <w:jc w:val="center"/>
              <w:rPr>
                <w:iCs/>
                <w:sz w:val="20"/>
                <w:lang w:val="en-GB"/>
              </w:rPr>
            </w:pPr>
            <w:r w:rsidRPr="001306EB">
              <w:rPr>
                <w:iCs/>
                <w:sz w:val="20"/>
                <w:lang w:val="en-GB"/>
              </w:rPr>
              <w:t>M</w:t>
            </w:r>
          </w:p>
        </w:tc>
        <w:tc>
          <w:tcPr>
            <w:tcW w:w="1005" w:type="dxa"/>
            <w:shd w:val="clear" w:color="auto" w:fill="auto"/>
          </w:tcPr>
          <w:p w14:paraId="76D7AC69" w14:textId="77777777" w:rsidR="00151B70" w:rsidRPr="001306EB" w:rsidRDefault="00151B70" w:rsidP="00C769D1">
            <w:pPr>
              <w:pStyle w:val="Tabelltext"/>
              <w:jc w:val="center"/>
              <w:rPr>
                <w:iCs/>
                <w:sz w:val="20"/>
                <w:lang w:val="en-GB"/>
              </w:rPr>
            </w:pPr>
            <w:r w:rsidRPr="001306EB">
              <w:rPr>
                <w:iCs/>
                <w:sz w:val="20"/>
                <w:lang w:val="en-GB"/>
              </w:rPr>
              <w:t>TV</w:t>
            </w:r>
          </w:p>
        </w:tc>
        <w:tc>
          <w:tcPr>
            <w:tcW w:w="974" w:type="dxa"/>
            <w:shd w:val="clear" w:color="auto" w:fill="auto"/>
          </w:tcPr>
          <w:p w14:paraId="4AFE1DE6" w14:textId="77777777" w:rsidR="00151B70" w:rsidRPr="001306EB" w:rsidRDefault="00151B70" w:rsidP="00C769D1">
            <w:pPr>
              <w:pStyle w:val="Tabelltext"/>
              <w:jc w:val="center"/>
              <w:rPr>
                <w:iCs/>
                <w:sz w:val="20"/>
                <w:lang w:val="en-GB"/>
              </w:rPr>
            </w:pPr>
            <w:r w:rsidRPr="001306EB">
              <w:rPr>
                <w:iCs/>
                <w:sz w:val="20"/>
                <w:lang w:val="en-GB"/>
              </w:rPr>
              <w:t>4</w:t>
            </w:r>
          </w:p>
        </w:tc>
      </w:tr>
      <w:tr w:rsidR="00151B70" w:rsidRPr="001306EB" w14:paraId="736EC79B" w14:textId="77777777" w:rsidTr="00151B70">
        <w:tc>
          <w:tcPr>
            <w:tcW w:w="3942" w:type="dxa"/>
            <w:shd w:val="clear" w:color="auto" w:fill="auto"/>
          </w:tcPr>
          <w:p w14:paraId="1F5D3C18" w14:textId="77777777" w:rsidR="00151B70" w:rsidRPr="001306EB" w:rsidRDefault="00151B70" w:rsidP="00C769D1">
            <w:pPr>
              <w:pStyle w:val="Tabelltext"/>
              <w:rPr>
                <w:sz w:val="20"/>
                <w:lang w:val="en-GB"/>
              </w:rPr>
            </w:pPr>
            <w:r w:rsidRPr="001306EB">
              <w:rPr>
                <w:sz w:val="20"/>
                <w:lang w:val="en-GB"/>
              </w:rPr>
              <w:t xml:space="preserve">AVC/H.264 based </w:t>
            </w:r>
            <w:r w:rsidRPr="001306EB">
              <w:rPr>
                <w:b/>
                <w:sz w:val="20"/>
                <w:lang w:val="en-GB"/>
              </w:rPr>
              <w:t xml:space="preserve">HDTV service </w:t>
            </w:r>
          </w:p>
        </w:tc>
        <w:tc>
          <w:tcPr>
            <w:tcW w:w="905" w:type="dxa"/>
            <w:shd w:val="clear" w:color="auto" w:fill="auto"/>
          </w:tcPr>
          <w:p w14:paraId="56D7198B" w14:textId="77777777" w:rsidR="00151B70" w:rsidRPr="001306EB" w:rsidRDefault="00151B70" w:rsidP="00C769D1">
            <w:pPr>
              <w:pStyle w:val="Tabelltext"/>
              <w:jc w:val="center"/>
              <w:rPr>
                <w:sz w:val="20"/>
                <w:lang w:val="en-GB"/>
              </w:rPr>
            </w:pPr>
            <w:r w:rsidRPr="001306EB">
              <w:rPr>
                <w:sz w:val="20"/>
                <w:lang w:val="en-GB"/>
              </w:rPr>
              <w:t>0x19</w:t>
            </w:r>
          </w:p>
        </w:tc>
        <w:tc>
          <w:tcPr>
            <w:tcW w:w="1217" w:type="dxa"/>
            <w:shd w:val="clear" w:color="auto" w:fill="auto"/>
          </w:tcPr>
          <w:p w14:paraId="14FBC583" w14:textId="77777777" w:rsidR="00151B70" w:rsidRPr="001306EB" w:rsidRDefault="00151B70" w:rsidP="00C769D1">
            <w:pPr>
              <w:pStyle w:val="Tabelltext"/>
              <w:jc w:val="center"/>
              <w:rPr>
                <w:iCs/>
                <w:sz w:val="20"/>
                <w:lang w:val="en-GB"/>
              </w:rPr>
            </w:pPr>
            <w:r w:rsidRPr="001306EB">
              <w:rPr>
                <w:iCs/>
                <w:sz w:val="20"/>
                <w:lang w:val="en-GB"/>
              </w:rPr>
              <w:t>Ob Or</w:t>
            </w:r>
          </w:p>
        </w:tc>
        <w:tc>
          <w:tcPr>
            <w:tcW w:w="917" w:type="dxa"/>
            <w:shd w:val="clear" w:color="auto" w:fill="auto"/>
          </w:tcPr>
          <w:p w14:paraId="19D4E82B" w14:textId="77777777" w:rsidR="00151B70" w:rsidRPr="001306EB" w:rsidRDefault="00151B70" w:rsidP="00C769D1">
            <w:pPr>
              <w:pStyle w:val="Tabelltext"/>
              <w:jc w:val="center"/>
              <w:rPr>
                <w:iCs/>
                <w:sz w:val="20"/>
                <w:lang w:val="en-GB"/>
              </w:rPr>
            </w:pPr>
            <w:r w:rsidRPr="001306EB">
              <w:rPr>
                <w:iCs/>
                <w:sz w:val="20"/>
                <w:lang w:val="en-GB"/>
              </w:rPr>
              <w:t>M</w:t>
            </w:r>
          </w:p>
        </w:tc>
        <w:tc>
          <w:tcPr>
            <w:tcW w:w="1005" w:type="dxa"/>
            <w:shd w:val="clear" w:color="auto" w:fill="auto"/>
          </w:tcPr>
          <w:p w14:paraId="17DB683B" w14:textId="77777777" w:rsidR="00151B70" w:rsidRPr="001306EB" w:rsidRDefault="00151B70" w:rsidP="00C769D1">
            <w:pPr>
              <w:pStyle w:val="Tabelltext"/>
              <w:jc w:val="center"/>
              <w:rPr>
                <w:iCs/>
                <w:sz w:val="20"/>
                <w:lang w:val="en-GB"/>
              </w:rPr>
            </w:pPr>
            <w:r w:rsidRPr="001306EB">
              <w:rPr>
                <w:iCs/>
                <w:sz w:val="20"/>
                <w:lang w:val="en-GB"/>
              </w:rPr>
              <w:t>TV</w:t>
            </w:r>
          </w:p>
        </w:tc>
        <w:tc>
          <w:tcPr>
            <w:tcW w:w="974" w:type="dxa"/>
            <w:shd w:val="clear" w:color="auto" w:fill="auto"/>
          </w:tcPr>
          <w:p w14:paraId="573A5229" w14:textId="77777777" w:rsidR="00151B70" w:rsidRPr="001306EB" w:rsidRDefault="00151B70" w:rsidP="00C769D1">
            <w:pPr>
              <w:pStyle w:val="Tabelltext"/>
              <w:jc w:val="center"/>
              <w:rPr>
                <w:iCs/>
                <w:sz w:val="20"/>
                <w:lang w:val="en-GB"/>
              </w:rPr>
            </w:pPr>
            <w:r w:rsidRPr="001306EB">
              <w:rPr>
                <w:iCs/>
                <w:sz w:val="20"/>
                <w:lang w:val="en-GB"/>
              </w:rPr>
              <w:t>3</w:t>
            </w:r>
          </w:p>
        </w:tc>
      </w:tr>
      <w:tr w:rsidR="00151B70" w:rsidRPr="001306EB" w14:paraId="6514A141" w14:textId="77777777" w:rsidTr="00151B70">
        <w:tc>
          <w:tcPr>
            <w:tcW w:w="3942" w:type="dxa"/>
            <w:shd w:val="clear" w:color="auto" w:fill="auto"/>
          </w:tcPr>
          <w:p w14:paraId="7BEC87E8" w14:textId="77777777" w:rsidR="00151B70" w:rsidRPr="001306EB" w:rsidRDefault="00151B70" w:rsidP="00C769D1">
            <w:pPr>
              <w:pStyle w:val="Tabelltext"/>
              <w:rPr>
                <w:sz w:val="20"/>
                <w:lang w:val="en-GB"/>
              </w:rPr>
            </w:pPr>
            <w:r w:rsidRPr="001306EB">
              <w:rPr>
                <w:sz w:val="20"/>
                <w:lang w:val="en-GB"/>
              </w:rPr>
              <w:t xml:space="preserve">HEVC/H.265 based TV service (up to UHD, SFR and SDR compatible, </w:t>
            </w:r>
            <w:proofErr w:type="spellStart"/>
            <w:r w:rsidRPr="001306EB">
              <w:rPr>
                <w:sz w:val="20"/>
                <w:lang w:val="en-GB"/>
              </w:rPr>
              <w:t>incl</w:t>
            </w:r>
            <w:proofErr w:type="spellEnd"/>
            <w:r w:rsidRPr="001306EB">
              <w:rPr>
                <w:sz w:val="20"/>
                <w:lang w:val="en-GB"/>
              </w:rPr>
              <w:t xml:space="preserve"> HDR/HLG10) </w:t>
            </w:r>
          </w:p>
        </w:tc>
        <w:tc>
          <w:tcPr>
            <w:tcW w:w="905" w:type="dxa"/>
            <w:shd w:val="clear" w:color="auto" w:fill="auto"/>
          </w:tcPr>
          <w:p w14:paraId="3C26C033" w14:textId="77777777" w:rsidR="00151B70" w:rsidRPr="001306EB" w:rsidRDefault="00151B70" w:rsidP="00C769D1">
            <w:pPr>
              <w:pStyle w:val="Tabelltext"/>
              <w:jc w:val="center"/>
              <w:rPr>
                <w:sz w:val="20"/>
                <w:lang w:val="en-GB"/>
              </w:rPr>
            </w:pPr>
            <w:r w:rsidRPr="001306EB">
              <w:rPr>
                <w:sz w:val="20"/>
                <w:lang w:val="en-GB"/>
              </w:rPr>
              <w:t>0x1F</w:t>
            </w:r>
          </w:p>
        </w:tc>
        <w:tc>
          <w:tcPr>
            <w:tcW w:w="1217" w:type="dxa"/>
            <w:shd w:val="clear" w:color="auto" w:fill="auto"/>
          </w:tcPr>
          <w:p w14:paraId="35A8342D" w14:textId="77777777" w:rsidR="00151B70" w:rsidRPr="001306EB" w:rsidRDefault="00151B70" w:rsidP="00C769D1">
            <w:pPr>
              <w:pStyle w:val="Tabelltext"/>
              <w:jc w:val="center"/>
              <w:rPr>
                <w:iCs/>
                <w:sz w:val="20"/>
                <w:lang w:val="en-GB"/>
              </w:rPr>
            </w:pPr>
            <w:r w:rsidRPr="001306EB">
              <w:rPr>
                <w:iCs/>
                <w:sz w:val="20"/>
                <w:lang w:val="en-GB"/>
              </w:rPr>
              <w:t>Mb Mr (2)</w:t>
            </w:r>
          </w:p>
        </w:tc>
        <w:tc>
          <w:tcPr>
            <w:tcW w:w="917" w:type="dxa"/>
            <w:shd w:val="clear" w:color="auto" w:fill="auto"/>
          </w:tcPr>
          <w:p w14:paraId="10E67F69" w14:textId="77777777" w:rsidR="00151B70" w:rsidRPr="001306EB" w:rsidRDefault="00151B70" w:rsidP="00C769D1">
            <w:pPr>
              <w:pStyle w:val="Tabelltext"/>
              <w:jc w:val="center"/>
              <w:rPr>
                <w:iCs/>
                <w:sz w:val="20"/>
                <w:lang w:val="en-GB"/>
              </w:rPr>
            </w:pPr>
            <w:r w:rsidRPr="001306EB">
              <w:rPr>
                <w:iCs/>
                <w:sz w:val="20"/>
                <w:lang w:val="en-GB"/>
              </w:rPr>
              <w:t>M (1)</w:t>
            </w:r>
          </w:p>
        </w:tc>
        <w:tc>
          <w:tcPr>
            <w:tcW w:w="1005" w:type="dxa"/>
            <w:shd w:val="clear" w:color="auto" w:fill="auto"/>
          </w:tcPr>
          <w:p w14:paraId="75B2A98C" w14:textId="77777777" w:rsidR="00151B70" w:rsidRPr="001306EB" w:rsidRDefault="00151B70" w:rsidP="00C769D1">
            <w:pPr>
              <w:pStyle w:val="Tabelltext"/>
              <w:jc w:val="center"/>
              <w:rPr>
                <w:iCs/>
                <w:sz w:val="20"/>
                <w:lang w:val="en-GB"/>
              </w:rPr>
            </w:pPr>
            <w:r w:rsidRPr="001306EB">
              <w:rPr>
                <w:iCs/>
                <w:sz w:val="20"/>
                <w:lang w:val="en-GB"/>
              </w:rPr>
              <w:t>TV</w:t>
            </w:r>
          </w:p>
        </w:tc>
        <w:tc>
          <w:tcPr>
            <w:tcW w:w="974" w:type="dxa"/>
            <w:shd w:val="clear" w:color="auto" w:fill="auto"/>
          </w:tcPr>
          <w:p w14:paraId="621F47DC" w14:textId="77777777" w:rsidR="00151B70" w:rsidRPr="001306EB" w:rsidRDefault="00151B70" w:rsidP="00C769D1">
            <w:pPr>
              <w:pStyle w:val="Tabelltext"/>
              <w:jc w:val="center"/>
              <w:rPr>
                <w:iCs/>
                <w:sz w:val="20"/>
                <w:lang w:val="en-GB"/>
              </w:rPr>
            </w:pPr>
            <w:r w:rsidRPr="001306EB">
              <w:rPr>
                <w:iCs/>
                <w:sz w:val="20"/>
                <w:lang w:val="en-GB"/>
              </w:rPr>
              <w:t>2</w:t>
            </w:r>
          </w:p>
        </w:tc>
      </w:tr>
      <w:tr w:rsidR="00151B70" w:rsidRPr="001306EB" w14:paraId="352DBDCA" w14:textId="77777777" w:rsidTr="00151B70">
        <w:tc>
          <w:tcPr>
            <w:tcW w:w="3942" w:type="dxa"/>
            <w:shd w:val="clear" w:color="auto" w:fill="auto"/>
          </w:tcPr>
          <w:p w14:paraId="637B2EC0" w14:textId="77777777" w:rsidR="00151B70" w:rsidRPr="001306EB" w:rsidRDefault="00151B70" w:rsidP="00C769D1">
            <w:pPr>
              <w:pStyle w:val="Tabelltext"/>
              <w:rPr>
                <w:sz w:val="20"/>
                <w:lang w:val="en-GB"/>
              </w:rPr>
            </w:pPr>
            <w:r w:rsidRPr="001306EB">
              <w:rPr>
                <w:sz w:val="20"/>
                <w:lang w:val="en-GB"/>
              </w:rPr>
              <w:t xml:space="preserve">HEVC/H.265 based TV service with PQ10 HDR (up to UHD, SFR/HFR)  </w:t>
            </w:r>
          </w:p>
        </w:tc>
        <w:tc>
          <w:tcPr>
            <w:tcW w:w="905" w:type="dxa"/>
            <w:shd w:val="clear" w:color="auto" w:fill="auto"/>
          </w:tcPr>
          <w:p w14:paraId="07BD6A6C" w14:textId="77777777" w:rsidR="00151B70" w:rsidRPr="001306EB" w:rsidRDefault="00151B70" w:rsidP="00C769D1">
            <w:pPr>
              <w:pStyle w:val="Tabelltext"/>
              <w:jc w:val="center"/>
              <w:rPr>
                <w:sz w:val="20"/>
                <w:lang w:val="en-GB"/>
              </w:rPr>
            </w:pPr>
            <w:r w:rsidRPr="001306EB">
              <w:rPr>
                <w:sz w:val="20"/>
                <w:lang w:val="en-GB"/>
              </w:rPr>
              <w:t>0x20</w:t>
            </w:r>
          </w:p>
        </w:tc>
        <w:tc>
          <w:tcPr>
            <w:tcW w:w="1217" w:type="dxa"/>
            <w:shd w:val="clear" w:color="auto" w:fill="auto"/>
          </w:tcPr>
          <w:p w14:paraId="08A86F94" w14:textId="77777777" w:rsidR="00151B70" w:rsidRPr="001306EB" w:rsidRDefault="00151B70" w:rsidP="00C769D1">
            <w:pPr>
              <w:pStyle w:val="Tabelltext"/>
              <w:jc w:val="center"/>
              <w:rPr>
                <w:iCs/>
                <w:sz w:val="20"/>
                <w:lang w:val="en-GB"/>
              </w:rPr>
            </w:pPr>
            <w:r w:rsidRPr="001306EB">
              <w:rPr>
                <w:iCs/>
                <w:sz w:val="20"/>
                <w:lang w:val="en-GB"/>
              </w:rPr>
              <w:t>Mb Mr (2)</w:t>
            </w:r>
          </w:p>
        </w:tc>
        <w:tc>
          <w:tcPr>
            <w:tcW w:w="917" w:type="dxa"/>
            <w:shd w:val="clear" w:color="auto" w:fill="auto"/>
          </w:tcPr>
          <w:p w14:paraId="40CD3909" w14:textId="77777777" w:rsidR="00151B70" w:rsidRPr="001306EB" w:rsidRDefault="00151B70" w:rsidP="00C769D1">
            <w:pPr>
              <w:pStyle w:val="Tabelltext"/>
              <w:jc w:val="center"/>
              <w:rPr>
                <w:iCs/>
                <w:sz w:val="20"/>
                <w:lang w:val="en-GB"/>
              </w:rPr>
            </w:pPr>
            <w:r w:rsidRPr="001306EB">
              <w:rPr>
                <w:iCs/>
                <w:sz w:val="20"/>
                <w:lang w:val="en-GB"/>
              </w:rPr>
              <w:t>M (1)</w:t>
            </w:r>
          </w:p>
        </w:tc>
        <w:tc>
          <w:tcPr>
            <w:tcW w:w="1005" w:type="dxa"/>
            <w:shd w:val="clear" w:color="auto" w:fill="auto"/>
          </w:tcPr>
          <w:p w14:paraId="1C11F7EC" w14:textId="77777777" w:rsidR="00151B70" w:rsidRPr="001306EB" w:rsidRDefault="00151B70" w:rsidP="00C769D1">
            <w:pPr>
              <w:pStyle w:val="Tabelltext"/>
              <w:jc w:val="center"/>
              <w:rPr>
                <w:iCs/>
                <w:sz w:val="20"/>
                <w:lang w:val="en-GB"/>
              </w:rPr>
            </w:pPr>
            <w:r w:rsidRPr="001306EB">
              <w:rPr>
                <w:iCs/>
                <w:sz w:val="20"/>
                <w:lang w:val="en-GB"/>
              </w:rPr>
              <w:t>TV</w:t>
            </w:r>
          </w:p>
        </w:tc>
        <w:tc>
          <w:tcPr>
            <w:tcW w:w="974" w:type="dxa"/>
            <w:shd w:val="clear" w:color="auto" w:fill="auto"/>
          </w:tcPr>
          <w:p w14:paraId="7860D08E" w14:textId="77777777" w:rsidR="00151B70" w:rsidRPr="001306EB" w:rsidRDefault="00151B70" w:rsidP="00C769D1">
            <w:pPr>
              <w:pStyle w:val="Tabelltext"/>
              <w:jc w:val="center"/>
              <w:rPr>
                <w:iCs/>
                <w:sz w:val="20"/>
                <w:lang w:val="en-GB"/>
              </w:rPr>
            </w:pPr>
            <w:r w:rsidRPr="001306EB">
              <w:rPr>
                <w:iCs/>
                <w:sz w:val="20"/>
                <w:lang w:val="en-GB"/>
              </w:rPr>
              <w:t>1</w:t>
            </w:r>
          </w:p>
        </w:tc>
      </w:tr>
      <w:tr w:rsidR="00151B70" w:rsidRPr="001306EB" w14:paraId="5D0AD2A8" w14:textId="77777777" w:rsidTr="00151B70">
        <w:tc>
          <w:tcPr>
            <w:tcW w:w="3942" w:type="dxa"/>
            <w:shd w:val="clear" w:color="auto" w:fill="auto"/>
          </w:tcPr>
          <w:p w14:paraId="36D6BEEE" w14:textId="77777777" w:rsidR="00151B70" w:rsidRPr="001306EB" w:rsidRDefault="00151B70" w:rsidP="00C769D1">
            <w:pPr>
              <w:pStyle w:val="Tabelltext"/>
              <w:rPr>
                <w:iCs/>
                <w:sz w:val="20"/>
                <w:lang w:val="en-GB"/>
              </w:rPr>
            </w:pPr>
            <w:r w:rsidRPr="001306EB">
              <w:rPr>
                <w:iCs/>
                <w:sz w:val="20"/>
                <w:lang w:val="en-GB"/>
              </w:rPr>
              <w:t>Others</w:t>
            </w:r>
          </w:p>
        </w:tc>
        <w:tc>
          <w:tcPr>
            <w:tcW w:w="905" w:type="dxa"/>
            <w:shd w:val="clear" w:color="auto" w:fill="auto"/>
          </w:tcPr>
          <w:p w14:paraId="6767946A" w14:textId="77777777" w:rsidR="00151B70" w:rsidRPr="001306EB" w:rsidRDefault="00151B70" w:rsidP="00C769D1">
            <w:pPr>
              <w:pStyle w:val="Tabelltext"/>
              <w:jc w:val="center"/>
              <w:rPr>
                <w:iCs/>
                <w:sz w:val="20"/>
                <w:lang w:val="en-GB"/>
              </w:rPr>
            </w:pPr>
            <w:r w:rsidRPr="001306EB">
              <w:rPr>
                <w:iCs/>
                <w:sz w:val="20"/>
                <w:lang w:val="en-GB"/>
              </w:rPr>
              <w:t>others</w:t>
            </w:r>
          </w:p>
        </w:tc>
        <w:tc>
          <w:tcPr>
            <w:tcW w:w="1217" w:type="dxa"/>
            <w:shd w:val="clear" w:color="auto" w:fill="auto"/>
          </w:tcPr>
          <w:p w14:paraId="0BB58C30" w14:textId="77777777" w:rsidR="00151B70" w:rsidRPr="001306EB" w:rsidRDefault="00151B70" w:rsidP="00C769D1">
            <w:pPr>
              <w:pStyle w:val="Tabelltext"/>
              <w:jc w:val="center"/>
              <w:rPr>
                <w:iCs/>
                <w:sz w:val="20"/>
                <w:lang w:val="en-GB"/>
              </w:rPr>
            </w:pPr>
          </w:p>
        </w:tc>
        <w:tc>
          <w:tcPr>
            <w:tcW w:w="917" w:type="dxa"/>
            <w:shd w:val="clear" w:color="auto" w:fill="auto"/>
          </w:tcPr>
          <w:p w14:paraId="4ECFD392" w14:textId="77777777" w:rsidR="00151B70" w:rsidRPr="001306EB" w:rsidRDefault="00151B70" w:rsidP="00C769D1">
            <w:pPr>
              <w:pStyle w:val="Tabelltext"/>
              <w:jc w:val="center"/>
              <w:rPr>
                <w:iCs/>
                <w:sz w:val="20"/>
                <w:lang w:val="en-GB"/>
              </w:rPr>
            </w:pPr>
            <w:r w:rsidRPr="001306EB">
              <w:rPr>
                <w:iCs/>
                <w:sz w:val="20"/>
                <w:lang w:val="en-GB"/>
              </w:rPr>
              <w:t>O</w:t>
            </w:r>
          </w:p>
        </w:tc>
        <w:tc>
          <w:tcPr>
            <w:tcW w:w="1005" w:type="dxa"/>
            <w:shd w:val="clear" w:color="auto" w:fill="auto"/>
          </w:tcPr>
          <w:p w14:paraId="15F4627B" w14:textId="77777777" w:rsidR="00151B70" w:rsidRPr="001306EB" w:rsidRDefault="00151B70" w:rsidP="00C769D1">
            <w:pPr>
              <w:pStyle w:val="Tabelltext"/>
              <w:jc w:val="center"/>
              <w:rPr>
                <w:iCs/>
                <w:sz w:val="20"/>
                <w:lang w:val="en-GB"/>
              </w:rPr>
            </w:pPr>
            <w:r w:rsidRPr="001306EB">
              <w:rPr>
                <w:iCs/>
                <w:sz w:val="20"/>
                <w:lang w:val="en-GB"/>
              </w:rPr>
              <w:t>Others</w:t>
            </w:r>
          </w:p>
        </w:tc>
        <w:tc>
          <w:tcPr>
            <w:tcW w:w="974" w:type="dxa"/>
            <w:shd w:val="clear" w:color="auto" w:fill="auto"/>
          </w:tcPr>
          <w:p w14:paraId="5B72C560" w14:textId="77777777" w:rsidR="00151B70" w:rsidRPr="001306EB" w:rsidRDefault="00151B70" w:rsidP="00C769D1">
            <w:pPr>
              <w:pStyle w:val="Tabelltext"/>
              <w:jc w:val="center"/>
              <w:rPr>
                <w:iCs/>
                <w:sz w:val="20"/>
                <w:lang w:val="en-GB"/>
              </w:rPr>
            </w:pPr>
            <w:r w:rsidRPr="001306EB">
              <w:rPr>
                <w:iCs/>
                <w:sz w:val="20"/>
                <w:lang w:val="en-GB"/>
              </w:rPr>
              <w:t>lowest</w:t>
            </w:r>
          </w:p>
        </w:tc>
      </w:tr>
      <w:tr w:rsidR="00151B70" w:rsidRPr="001306EB" w14:paraId="66A0838B" w14:textId="77777777" w:rsidTr="00C769D1">
        <w:tc>
          <w:tcPr>
            <w:tcW w:w="8960" w:type="dxa"/>
            <w:gridSpan w:val="6"/>
            <w:shd w:val="clear" w:color="auto" w:fill="auto"/>
          </w:tcPr>
          <w:p w14:paraId="03406E9F" w14:textId="77777777" w:rsidR="00151B70" w:rsidRPr="001306EB" w:rsidRDefault="00151B70" w:rsidP="00C769D1">
            <w:pPr>
              <w:pStyle w:val="Tabelltext"/>
              <w:rPr>
                <w:sz w:val="20"/>
                <w:lang w:val="en-GB"/>
              </w:rPr>
            </w:pPr>
            <w:r w:rsidRPr="001306EB">
              <w:rPr>
                <w:sz w:val="20"/>
                <w:lang w:val="en-GB"/>
              </w:rPr>
              <w:t>M; Mandatory, R; (Highly) Recommended, O; Optional item to support, Alt; minimum one among several options.</w:t>
            </w:r>
          </w:p>
          <w:p w14:paraId="59E07957" w14:textId="77777777" w:rsidR="00151B70" w:rsidRPr="001306EB" w:rsidRDefault="00151B70" w:rsidP="00C769D1">
            <w:pPr>
              <w:pStyle w:val="Tabelltext"/>
              <w:rPr>
                <w:sz w:val="20"/>
                <w:lang w:val="en-GB"/>
              </w:rPr>
            </w:pPr>
            <w:proofErr w:type="gramStart"/>
            <w:r w:rsidRPr="001306EB">
              <w:rPr>
                <w:sz w:val="20"/>
                <w:lang w:val="en-GB"/>
              </w:rPr>
              <w:t>Priority;</w:t>
            </w:r>
            <w:proofErr w:type="gramEnd"/>
            <w:r w:rsidRPr="001306EB">
              <w:rPr>
                <w:sz w:val="20"/>
                <w:lang w:val="en-GB"/>
              </w:rPr>
              <w:t xml:space="preserve"> lower value refers to higher priority.</w:t>
            </w:r>
          </w:p>
          <w:p w14:paraId="139BE590" w14:textId="77777777" w:rsidR="00151B70" w:rsidRPr="001306EB" w:rsidRDefault="00151B70" w:rsidP="00C769D1">
            <w:pPr>
              <w:pStyle w:val="Tabelltext"/>
              <w:keepNext/>
              <w:framePr w:w="7920" w:h="1980" w:hRule="exact" w:hSpace="141" w:wrap="auto" w:hAnchor="page" w:xAlign="center" w:yAlign="bottom"/>
              <w:rPr>
                <w:sz w:val="20"/>
                <w:lang w:val="en-GB"/>
              </w:rPr>
            </w:pPr>
            <w:r w:rsidRPr="001306EB">
              <w:rPr>
                <w:sz w:val="20"/>
                <w:lang w:val="en-GB"/>
              </w:rPr>
              <w:t>Note 1: Mandatory for NorDig HEVC IRDs, optional for IRDs not supporting HEVC.</w:t>
            </w:r>
          </w:p>
          <w:p w14:paraId="5EC27F75" w14:textId="77777777" w:rsidR="00151B70" w:rsidRPr="001306EB" w:rsidRDefault="00151B70" w:rsidP="00C769D1">
            <w:pPr>
              <w:pStyle w:val="Tabelltext"/>
              <w:keepNext/>
              <w:framePr w:w="7920" w:h="1980" w:hRule="exact" w:hSpace="141" w:wrap="auto" w:hAnchor="page" w:xAlign="center" w:yAlign="bottom"/>
              <w:rPr>
                <w:sz w:val="20"/>
                <w:lang w:val="en-GB"/>
              </w:rPr>
            </w:pPr>
            <w:r w:rsidRPr="001306EB">
              <w:rPr>
                <w:sz w:val="20"/>
                <w:lang w:val="en-GB"/>
              </w:rPr>
              <w:t xml:space="preserve">Note 2: Used in addition to </w:t>
            </w:r>
            <w:proofErr w:type="spellStart"/>
            <w:r w:rsidRPr="001306EB">
              <w:rPr>
                <w:sz w:val="20"/>
                <w:lang w:val="en-GB"/>
              </w:rPr>
              <w:t>service_type</w:t>
            </w:r>
            <w:proofErr w:type="spellEnd"/>
            <w:r w:rsidRPr="001306EB">
              <w:rPr>
                <w:sz w:val="20"/>
                <w:lang w:val="en-GB"/>
              </w:rPr>
              <w:t xml:space="preserve"> to identify components’ complexity for a service. See section 12.3.6 for mandatory types for the NorDig HEVC IRD. </w:t>
            </w:r>
          </w:p>
        </w:tc>
      </w:tr>
    </w:tbl>
    <w:p w14:paraId="36E355BF" w14:textId="4749069A" w:rsidR="00151B70" w:rsidRPr="001306EB" w:rsidRDefault="00151B70" w:rsidP="00151B70">
      <w:pPr>
        <w:pStyle w:val="Caption"/>
      </w:pPr>
      <w:bookmarkStart w:id="2730" w:name="_Ref184839446"/>
      <w:bookmarkStart w:id="2731" w:name="_Ref185268862"/>
      <w:r w:rsidRPr="001306EB">
        <w:t xml:space="preserve">Table </w:t>
      </w:r>
      <w:r w:rsidRPr="001306EB">
        <w:fldChar w:fldCharType="begin"/>
      </w:r>
      <w:r w:rsidRPr="001306EB">
        <w:instrText xml:space="preserve"> STYLEREF 1 \s </w:instrText>
      </w:r>
      <w:r w:rsidRPr="001306EB">
        <w:fldChar w:fldCharType="separate"/>
      </w:r>
      <w:r w:rsidR="00E90C00">
        <w:rPr>
          <w:noProof/>
        </w:rPr>
        <w:t>12</w:t>
      </w:r>
      <w:r w:rsidRPr="001306EB">
        <w:fldChar w:fldCharType="end"/>
      </w:r>
      <w:r w:rsidRPr="001306EB">
        <w:t>.</w:t>
      </w:r>
      <w:r w:rsidRPr="001306EB">
        <w:fldChar w:fldCharType="begin"/>
      </w:r>
      <w:r w:rsidRPr="001306EB">
        <w:instrText xml:space="preserve"> SEQ Table \* ARABIC \s 1 </w:instrText>
      </w:r>
      <w:r w:rsidRPr="001306EB">
        <w:fldChar w:fldCharType="separate"/>
      </w:r>
      <w:r w:rsidR="00E90C00">
        <w:rPr>
          <w:noProof/>
        </w:rPr>
        <w:t>1</w:t>
      </w:r>
      <w:r w:rsidRPr="001306EB">
        <w:fldChar w:fldCharType="end"/>
      </w:r>
      <w:bookmarkEnd w:id="2730"/>
      <w:bookmarkEnd w:id="2731"/>
      <w:r w:rsidRPr="001306EB">
        <w:t xml:space="preserve"> Overview of service types, service category groups and priority between the service types</w:t>
      </w:r>
      <w:r w:rsidR="00EB12BD">
        <w:t>.</w:t>
      </w:r>
    </w:p>
    <w:p w14:paraId="7AA06A13" w14:textId="0F3A380B" w:rsidR="00151B70" w:rsidRPr="001306EB" w:rsidRDefault="00151B70" w:rsidP="00721930">
      <w:pPr>
        <w:rPr>
          <w:i/>
        </w:rPr>
      </w:pPr>
      <w:r w:rsidRPr="001306EB">
        <w:rPr>
          <w:i/>
        </w:rPr>
        <w:t>Informative: During migration period simulcasting of the content in (MPEG2) SDTV and in (MPEG4 AVC) HDTV may occur. Simulcasting may be under the same service (</w:t>
      </w:r>
      <w:proofErr w:type="spellStart"/>
      <w:r w:rsidRPr="001306EB">
        <w:rPr>
          <w:i/>
        </w:rPr>
        <w:t>service_id</w:t>
      </w:r>
      <w:proofErr w:type="spellEnd"/>
      <w:r w:rsidRPr="001306EB">
        <w:rPr>
          <w:i/>
        </w:rPr>
        <w:t xml:space="preserve">) or on separate services (separate </w:t>
      </w:r>
      <w:proofErr w:type="spellStart"/>
      <w:r w:rsidRPr="001306EB">
        <w:rPr>
          <w:i/>
        </w:rPr>
        <w:t>service_ids</w:t>
      </w:r>
      <w:proofErr w:type="spellEnd"/>
      <w:r w:rsidRPr="001306EB">
        <w:rPr>
          <w:i/>
        </w:rPr>
        <w:t>).</w:t>
      </w:r>
      <w:r w:rsidR="0008102F" w:rsidRPr="001306EB">
        <w:rPr>
          <w:i/>
        </w:rPr>
        <w:br/>
      </w:r>
      <w:r w:rsidRPr="001306EB">
        <w:rPr>
          <w:i/>
        </w:rPr>
        <w:t xml:space="preserve">For service simulcasting on separate </w:t>
      </w:r>
      <w:proofErr w:type="spellStart"/>
      <w:r w:rsidRPr="001306EB">
        <w:rPr>
          <w:i/>
        </w:rPr>
        <w:t>service_ids</w:t>
      </w:r>
      <w:proofErr w:type="spellEnd"/>
      <w:r w:rsidRPr="001306EB">
        <w:rPr>
          <w:i/>
        </w:rPr>
        <w:t xml:space="preserve"> a linkage ‘NorDig Simulcast replacement service’ (linkage type 0x82) will be broadcasted from the SDTV version pointing to the HDTV version of the same service, in order to help the IRD to know that these services are two versions of the “same” service/content</w:t>
      </w:r>
      <w:r w:rsidR="0008102F" w:rsidRPr="001306EB">
        <w:rPr>
          <w:i/>
        </w:rPr>
        <w:t>.</w:t>
      </w:r>
      <w:r w:rsidR="0008102F" w:rsidRPr="001306EB">
        <w:rPr>
          <w:i/>
        </w:rPr>
        <w:br/>
      </w:r>
      <w:r w:rsidRPr="001306EB">
        <w:rPr>
          <w:i/>
        </w:rPr>
        <w:t>The service types ‘Advanced codec based Radio service’ (0x0A), ‘advanced codec based SDTV service’ (0x16) and ‘advanced codec based HDTV service’ (0x19) will be used for services where the main component is an advanced codec stream. For TV services the main component is the video stream while for Radio services the main component is the audio stream. These service types will be used when it is not desirable that an old MPEG</w:t>
      </w:r>
      <w:r w:rsidR="005B3A54">
        <w:rPr>
          <w:i/>
        </w:rPr>
        <w:t>-</w:t>
      </w:r>
      <w:r w:rsidRPr="001306EB">
        <w:rPr>
          <w:i/>
        </w:rPr>
        <w:t>2 only IRD install and list a MPEG</w:t>
      </w:r>
      <w:r w:rsidR="005B3A54">
        <w:rPr>
          <w:i/>
        </w:rPr>
        <w:t>-</w:t>
      </w:r>
      <w:r w:rsidRPr="001306EB">
        <w:rPr>
          <w:i/>
        </w:rPr>
        <w:t>4 service.</w:t>
      </w:r>
      <w:r w:rsidR="0008102F" w:rsidRPr="001306EB">
        <w:rPr>
          <w:i/>
        </w:rPr>
        <w:br/>
      </w:r>
      <w:r w:rsidRPr="001306EB">
        <w:rPr>
          <w:i/>
        </w:rPr>
        <w:t>The service type ‘digital TV service</w:t>
      </w:r>
      <w:proofErr w:type="gramStart"/>
      <w:r w:rsidRPr="001306EB">
        <w:rPr>
          <w:i/>
        </w:rPr>
        <w:t>’‘</w:t>
      </w:r>
      <w:proofErr w:type="gramEnd"/>
      <w:r w:rsidRPr="001306EB">
        <w:rPr>
          <w:i/>
        </w:rPr>
        <w:t>(0x01) will be used for services including MPEG-2 video stream. It may also be used for service simulcasting MPEG</w:t>
      </w:r>
      <w:r w:rsidR="005B3A54">
        <w:rPr>
          <w:i/>
        </w:rPr>
        <w:t>-</w:t>
      </w:r>
      <w:r w:rsidRPr="001306EB">
        <w:rPr>
          <w:i/>
        </w:rPr>
        <w:t>2 and MPEG</w:t>
      </w:r>
      <w:r w:rsidR="005B3A54">
        <w:rPr>
          <w:i/>
        </w:rPr>
        <w:t>-</w:t>
      </w:r>
      <w:r w:rsidRPr="001306EB">
        <w:rPr>
          <w:i/>
        </w:rPr>
        <w:t>4 AVC video and for services only including MPEG-4 AVC video. All IRDs will install</w:t>
      </w:r>
      <w:r w:rsidR="005B3A54">
        <w:rPr>
          <w:i/>
        </w:rPr>
        <w:t>s</w:t>
      </w:r>
      <w:r w:rsidRPr="001306EB">
        <w:rPr>
          <w:i/>
        </w:rPr>
        <w:t xml:space="preserve"> service type ‘digital TV service’</w:t>
      </w:r>
      <w:r w:rsidRPr="001306EB" w:rsidDel="000F5CD3">
        <w:rPr>
          <w:i/>
        </w:rPr>
        <w:t xml:space="preserve"> </w:t>
      </w:r>
      <w:r w:rsidRPr="001306EB">
        <w:rPr>
          <w:i/>
        </w:rPr>
        <w:t>(0x01). This service type (0x01) may be used for a service that only includes MPEG-4 AVC video when it is desirable that an old MPEG2 only IRD installs and lists a service (even if old MPEG</w:t>
      </w:r>
      <w:r w:rsidR="005B3A54">
        <w:rPr>
          <w:i/>
        </w:rPr>
        <w:t>-</w:t>
      </w:r>
      <w:r w:rsidRPr="001306EB">
        <w:rPr>
          <w:i/>
        </w:rPr>
        <w:t>2 only IRD</w:t>
      </w:r>
      <w:r w:rsidR="005B3A54">
        <w:rPr>
          <w:i/>
        </w:rPr>
        <w:t>s</w:t>
      </w:r>
      <w:r w:rsidRPr="001306EB">
        <w:rPr>
          <w:i/>
        </w:rPr>
        <w:t xml:space="preserve"> cannot decode the video, used for promotion</w:t>
      </w:r>
      <w:r w:rsidR="005B3A54">
        <w:rPr>
          <w:i/>
        </w:rPr>
        <w:t>al</w:t>
      </w:r>
      <w:r w:rsidRPr="001306EB">
        <w:rPr>
          <w:i/>
        </w:rPr>
        <w:t xml:space="preserve"> purpose).</w:t>
      </w:r>
    </w:p>
    <w:p w14:paraId="7712594E" w14:textId="77777777" w:rsidR="00151B70" w:rsidRPr="001306EB" w:rsidRDefault="00151B70" w:rsidP="00721930">
      <w:pPr>
        <w:rPr>
          <w:i/>
        </w:rPr>
      </w:pPr>
      <w:r w:rsidRPr="001306EB">
        <w:rPr>
          <w:i/>
        </w:rPr>
        <w:t xml:space="preserve">The logical channel number </w:t>
      </w:r>
      <w:r w:rsidRPr="001306EB">
        <w:rPr>
          <w:b/>
          <w:i/>
          <w:color w:val="FF0000"/>
        </w:rPr>
        <w:t>shall</w:t>
      </w:r>
      <w:r w:rsidRPr="001306EB">
        <w:rPr>
          <w:i/>
        </w:rPr>
        <w:t xml:space="preserve">, as far as possible, be unique within each original network id for each service type category (TV, Radio and Others). </w:t>
      </w:r>
    </w:p>
    <w:p w14:paraId="71BEBC00" w14:textId="77777777" w:rsidR="00EB4575" w:rsidRPr="001306EB" w:rsidRDefault="00EB4575" w:rsidP="00F81381">
      <w:pPr>
        <w:pStyle w:val="Heading3"/>
      </w:pPr>
      <w:bookmarkStart w:id="2732" w:name="_Ref168919582"/>
      <w:bookmarkStart w:id="2733" w:name="_Toc184615052"/>
      <w:bookmarkStart w:id="2734" w:name="_Ref184839682"/>
      <w:bookmarkStart w:id="2735" w:name="_Ref185268722"/>
      <w:bookmarkStart w:id="2736" w:name="_Toc200727453"/>
      <w:bookmarkStart w:id="2737" w:name="_Toc200728244"/>
      <w:bookmarkStart w:id="2738" w:name="_Toc200729037"/>
      <w:bookmarkStart w:id="2739" w:name="_Toc201422902"/>
      <w:bookmarkStart w:id="2740" w:name="_Toc232171937"/>
      <w:bookmarkStart w:id="2741" w:name="_Toc232173013"/>
      <w:bookmarkStart w:id="2742" w:name="_Toc232177464"/>
      <w:bookmarkStart w:id="2743" w:name="_Toc256420001"/>
      <w:bookmarkStart w:id="2744" w:name="_Toc265440897"/>
      <w:bookmarkStart w:id="2745" w:name="_Toc338613856"/>
      <w:bookmarkStart w:id="2746" w:name="_Toc342658024"/>
      <w:bookmarkStart w:id="2747" w:name="_Toc342659602"/>
      <w:bookmarkStart w:id="2748" w:name="_Toc392073928"/>
      <w:bookmarkStart w:id="2749" w:name="_Toc392075581"/>
      <w:r w:rsidRPr="001306EB">
        <w:t>Service Categories</w:t>
      </w:r>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p>
    <w:p w14:paraId="0457A2A2" w14:textId="74D2B018" w:rsidR="00C769D1" w:rsidRPr="001306EB" w:rsidRDefault="00C769D1">
      <w:r w:rsidRPr="001306EB">
        <w:t>See NorDig Unified IRD specification</w:t>
      </w:r>
      <w:r w:rsidR="00EB12BD">
        <w:t>.</w:t>
      </w:r>
    </w:p>
    <w:p w14:paraId="10F2809C" w14:textId="7F38B6C2" w:rsidR="00EB4575" w:rsidRPr="001306EB" w:rsidRDefault="00EB4575" w:rsidP="00F81381">
      <w:pPr>
        <w:pStyle w:val="Heading3"/>
      </w:pPr>
      <w:bookmarkStart w:id="2750" w:name="_Toc201422641"/>
      <w:bookmarkStart w:id="2751" w:name="_Toc201422903"/>
      <w:bookmarkStart w:id="2752" w:name="_Toc184615053"/>
      <w:bookmarkStart w:id="2753" w:name="_Toc200727454"/>
      <w:bookmarkStart w:id="2754" w:name="_Toc200728245"/>
      <w:bookmarkStart w:id="2755" w:name="_Toc200729038"/>
      <w:bookmarkStart w:id="2756" w:name="_Toc201422904"/>
      <w:bookmarkStart w:id="2757" w:name="_Toc232171938"/>
      <w:bookmarkStart w:id="2758" w:name="_Toc232173014"/>
      <w:bookmarkStart w:id="2759" w:name="_Toc232177465"/>
      <w:bookmarkStart w:id="2760" w:name="_Toc256420002"/>
      <w:bookmarkStart w:id="2761" w:name="_Toc265440898"/>
      <w:bookmarkStart w:id="2762" w:name="_Toc338613857"/>
      <w:bookmarkStart w:id="2763" w:name="_Toc342658025"/>
      <w:bookmarkStart w:id="2764" w:name="_Toc342659603"/>
      <w:bookmarkStart w:id="2765" w:name="_Toc392073929"/>
      <w:bookmarkStart w:id="2766" w:name="_Toc392075582"/>
      <w:bookmarkStart w:id="2767" w:name="_Ref528412713"/>
      <w:bookmarkEnd w:id="2750"/>
      <w:bookmarkEnd w:id="2751"/>
      <w:r w:rsidRPr="001306EB">
        <w:t xml:space="preserve">Used PSI/SI </w:t>
      </w:r>
      <w:proofErr w:type="gramStart"/>
      <w:r w:rsidRPr="001306EB">
        <w:t>descriptors</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proofErr w:type="gramEnd"/>
    </w:p>
    <w:p w14:paraId="7F3B4794" w14:textId="2C473AE0" w:rsidR="00C769D1" w:rsidRDefault="00C769D1" w:rsidP="00C769D1">
      <w:r w:rsidRPr="001306EB">
        <w:t>The following sections identify the (P)SI tables transmitted in all transport</w:t>
      </w:r>
      <w:r w:rsidRPr="00C769D1">
        <w:t xml:space="preserve"> streams.</w:t>
      </w:r>
    </w:p>
    <w:tbl>
      <w:tblPr>
        <w:tblW w:w="10158" w:type="dxa"/>
        <w:jc w:val="center"/>
        <w:tblLayout w:type="fixed"/>
        <w:tblCellMar>
          <w:left w:w="28" w:type="dxa"/>
          <w:right w:w="28" w:type="dxa"/>
        </w:tblCellMar>
        <w:tblLook w:val="0000" w:firstRow="0" w:lastRow="0" w:firstColumn="0" w:lastColumn="0" w:noHBand="0" w:noVBand="0"/>
      </w:tblPr>
      <w:tblGrid>
        <w:gridCol w:w="3676"/>
        <w:gridCol w:w="986"/>
        <w:gridCol w:w="727"/>
        <w:gridCol w:w="728"/>
        <w:gridCol w:w="680"/>
        <w:gridCol w:w="728"/>
        <w:gridCol w:w="639"/>
        <w:gridCol w:w="778"/>
        <w:gridCol w:w="676"/>
        <w:gridCol w:w="540"/>
      </w:tblGrid>
      <w:tr w:rsidR="0042189C" w:rsidRPr="006D14BB" w14:paraId="0FB4B080" w14:textId="77777777" w:rsidTr="006D14BB">
        <w:trPr>
          <w:cantSplit/>
          <w:jc w:val="center"/>
        </w:trPr>
        <w:tc>
          <w:tcPr>
            <w:tcW w:w="36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2B89DA" w14:textId="26513397" w:rsidR="0042189C" w:rsidRPr="006D14BB" w:rsidRDefault="0042189C" w:rsidP="003F2F72">
            <w:pPr>
              <w:pStyle w:val="TAL"/>
              <w:spacing w:after="0"/>
              <w:rPr>
                <w:b/>
                <w:bCs/>
                <w:dstrike/>
                <w:lang w:val="en-GB"/>
              </w:rPr>
            </w:pPr>
            <w:r w:rsidRPr="006D14BB">
              <w:rPr>
                <w:b/>
                <w:bCs/>
                <w:lang w:val="en-GB"/>
              </w:rPr>
              <w:t>Descriptor</w:t>
            </w:r>
          </w:p>
        </w:tc>
        <w:tc>
          <w:tcPr>
            <w:tcW w:w="9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54623D" w14:textId="1434DDA8" w:rsidR="0042189C" w:rsidRPr="006D14BB" w:rsidRDefault="0042189C" w:rsidP="003F2F72">
            <w:pPr>
              <w:pStyle w:val="TAL"/>
              <w:spacing w:after="0"/>
              <w:jc w:val="center"/>
              <w:rPr>
                <w:b/>
                <w:bCs/>
                <w:dstrike/>
                <w:lang w:val="en-GB"/>
              </w:rPr>
            </w:pPr>
            <w:r w:rsidRPr="006D14BB">
              <w:rPr>
                <w:b/>
                <w:bCs/>
                <w:lang w:val="en-GB"/>
              </w:rPr>
              <w:t>Tag value</w:t>
            </w:r>
          </w:p>
        </w:tc>
        <w:tc>
          <w:tcPr>
            <w:tcW w:w="72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49832A" w14:textId="4B28398B" w:rsidR="0042189C" w:rsidRPr="006D14BB" w:rsidRDefault="0042189C" w:rsidP="003F2F72">
            <w:pPr>
              <w:pStyle w:val="TAL"/>
              <w:spacing w:after="0"/>
              <w:jc w:val="center"/>
              <w:rPr>
                <w:b/>
                <w:bCs/>
                <w:dstrike/>
                <w:lang w:val="en-GB"/>
              </w:rPr>
            </w:pPr>
            <w:r w:rsidRPr="006D14BB">
              <w:rPr>
                <w:b/>
                <w:bCs/>
                <w:lang w:val="en-GB"/>
              </w:rPr>
              <w:t>Tag extension value</w:t>
            </w:r>
          </w:p>
        </w:tc>
        <w:tc>
          <w:tcPr>
            <w:tcW w:w="72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39EDA0" w14:textId="61345639" w:rsidR="0042189C" w:rsidRPr="006D14BB" w:rsidRDefault="0042189C" w:rsidP="003F2F72">
            <w:pPr>
              <w:pStyle w:val="TAL"/>
              <w:spacing w:after="0"/>
              <w:jc w:val="center"/>
              <w:rPr>
                <w:b/>
                <w:bCs/>
                <w:dstrike/>
                <w:lang w:val="en-GB"/>
              </w:rPr>
            </w:pPr>
            <w:r w:rsidRPr="006D14BB">
              <w:rPr>
                <w:b/>
                <w:bCs/>
                <w:lang w:val="en-GB"/>
              </w:rPr>
              <w:t>NIT</w:t>
            </w:r>
          </w:p>
        </w:tc>
        <w:tc>
          <w:tcPr>
            <w:tcW w:w="68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5DE745" w14:textId="2FDCA28C" w:rsidR="0042189C" w:rsidRPr="006D14BB" w:rsidRDefault="0042189C" w:rsidP="003F2F72">
            <w:pPr>
              <w:pStyle w:val="TAL"/>
              <w:spacing w:after="0"/>
              <w:jc w:val="center"/>
              <w:rPr>
                <w:b/>
                <w:bCs/>
                <w:dstrike/>
                <w:lang w:val="en-GB"/>
              </w:rPr>
            </w:pPr>
            <w:r w:rsidRPr="006D14BB">
              <w:rPr>
                <w:b/>
                <w:bCs/>
                <w:lang w:val="en-GB"/>
              </w:rPr>
              <w:t>BAT</w:t>
            </w:r>
          </w:p>
        </w:tc>
        <w:tc>
          <w:tcPr>
            <w:tcW w:w="72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17E1B3B" w14:textId="3E54A688" w:rsidR="0042189C" w:rsidRPr="006D14BB" w:rsidRDefault="0042189C" w:rsidP="003F2F72">
            <w:pPr>
              <w:pStyle w:val="TAL"/>
              <w:spacing w:after="0"/>
              <w:jc w:val="center"/>
              <w:rPr>
                <w:b/>
                <w:bCs/>
                <w:dstrike/>
                <w:lang w:val="en-GB"/>
              </w:rPr>
            </w:pPr>
            <w:r w:rsidRPr="006D14BB">
              <w:rPr>
                <w:b/>
                <w:bCs/>
                <w:lang w:val="en-GB"/>
              </w:rPr>
              <w:t>SDT</w:t>
            </w:r>
          </w:p>
        </w:tc>
        <w:tc>
          <w:tcPr>
            <w:tcW w:w="6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DE7861E" w14:textId="508588CC" w:rsidR="0042189C" w:rsidRPr="006D14BB" w:rsidRDefault="0042189C" w:rsidP="003F2F72">
            <w:pPr>
              <w:pStyle w:val="TAL"/>
              <w:spacing w:after="0"/>
              <w:jc w:val="center"/>
              <w:rPr>
                <w:b/>
                <w:bCs/>
                <w:dstrike/>
                <w:lang w:val="en-GB"/>
              </w:rPr>
            </w:pPr>
            <w:r w:rsidRPr="006D14BB">
              <w:rPr>
                <w:b/>
                <w:bCs/>
                <w:lang w:val="en-GB"/>
              </w:rPr>
              <w:t>EIT</w:t>
            </w:r>
          </w:p>
        </w:tc>
        <w:tc>
          <w:tcPr>
            <w:tcW w:w="7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6110503" w14:textId="2DDDC856" w:rsidR="0042189C" w:rsidRPr="006D14BB" w:rsidRDefault="0042189C" w:rsidP="003F2F72">
            <w:pPr>
              <w:pStyle w:val="TAL"/>
              <w:spacing w:after="0"/>
              <w:jc w:val="center"/>
              <w:rPr>
                <w:b/>
                <w:bCs/>
                <w:dstrike/>
                <w:lang w:val="en-GB"/>
              </w:rPr>
            </w:pPr>
            <w:r w:rsidRPr="006D14BB">
              <w:rPr>
                <w:b/>
                <w:bCs/>
                <w:lang w:val="en-GB"/>
              </w:rPr>
              <w:t>TOT</w:t>
            </w:r>
          </w:p>
        </w:tc>
        <w:tc>
          <w:tcPr>
            <w:tcW w:w="6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FA354F" w14:textId="305B56FF" w:rsidR="0042189C" w:rsidRPr="006D14BB" w:rsidRDefault="0042189C" w:rsidP="003F2F72">
            <w:pPr>
              <w:pStyle w:val="TAL"/>
              <w:spacing w:after="0"/>
              <w:jc w:val="center"/>
              <w:rPr>
                <w:b/>
                <w:bCs/>
                <w:dstrike/>
                <w:lang w:val="en-GB"/>
              </w:rPr>
            </w:pPr>
            <w:r w:rsidRPr="006D14BB">
              <w:rPr>
                <w:b/>
                <w:bCs/>
                <w:lang w:val="en-GB"/>
              </w:rPr>
              <w:t>CAT</w:t>
            </w:r>
          </w:p>
        </w:tc>
        <w:tc>
          <w:tcPr>
            <w:tcW w:w="5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ADBDCDB" w14:textId="3B25409D" w:rsidR="0042189C" w:rsidRPr="006D14BB" w:rsidRDefault="0042189C" w:rsidP="003F2F72">
            <w:pPr>
              <w:pStyle w:val="TAL"/>
              <w:spacing w:after="0"/>
              <w:jc w:val="center"/>
              <w:rPr>
                <w:b/>
                <w:bCs/>
                <w:dstrike/>
                <w:lang w:val="en-GB"/>
              </w:rPr>
            </w:pPr>
            <w:r w:rsidRPr="006D14BB">
              <w:rPr>
                <w:b/>
                <w:bCs/>
                <w:lang w:val="en-GB"/>
              </w:rPr>
              <w:t>PMT</w:t>
            </w:r>
          </w:p>
        </w:tc>
      </w:tr>
      <w:tr w:rsidR="0042189C" w:rsidRPr="001306EB" w14:paraId="5C3BADC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C820D32" w14:textId="77777777" w:rsidR="0042189C" w:rsidRPr="001306EB" w:rsidRDefault="0042189C" w:rsidP="003F2F72">
            <w:pPr>
              <w:pStyle w:val="TAL"/>
              <w:spacing w:after="0"/>
              <w:rPr>
                <w:bCs/>
                <w:lang w:val="en-GB"/>
              </w:rPr>
            </w:pPr>
            <w:proofErr w:type="spellStart"/>
            <w:r w:rsidRPr="001306EB">
              <w:rPr>
                <w:bCs/>
                <w:lang w:val="en-GB"/>
              </w:rPr>
              <w:t>audio_stream_descriptor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644119C5" w14:textId="77777777" w:rsidR="0042189C" w:rsidRPr="001306EB" w:rsidRDefault="0042189C" w:rsidP="003F2F72">
            <w:pPr>
              <w:pStyle w:val="TAL"/>
              <w:spacing w:after="0"/>
              <w:jc w:val="center"/>
              <w:rPr>
                <w:bCs/>
                <w:lang w:val="en-GB"/>
              </w:rPr>
            </w:pPr>
            <w:r w:rsidRPr="001306EB">
              <w:rPr>
                <w:bCs/>
                <w:lang w:val="en-GB"/>
              </w:rPr>
              <w:t>0x03</w:t>
            </w:r>
          </w:p>
        </w:tc>
        <w:tc>
          <w:tcPr>
            <w:tcW w:w="727" w:type="dxa"/>
            <w:tcBorders>
              <w:top w:val="single" w:sz="6" w:space="0" w:color="auto"/>
              <w:left w:val="single" w:sz="6" w:space="0" w:color="auto"/>
              <w:bottom w:val="single" w:sz="6" w:space="0" w:color="auto"/>
              <w:right w:val="single" w:sz="6" w:space="0" w:color="auto"/>
            </w:tcBorders>
          </w:tcPr>
          <w:p w14:paraId="308675E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316608DE"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326F005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76D05AF"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5C8002FC"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35FF536A"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F2FE97E"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C1D5467" w14:textId="77777777" w:rsidR="0042189C" w:rsidRPr="001306EB" w:rsidRDefault="0042189C" w:rsidP="003F2F72">
            <w:pPr>
              <w:pStyle w:val="TAL"/>
              <w:spacing w:after="0"/>
              <w:jc w:val="center"/>
              <w:rPr>
                <w:bCs/>
                <w:lang w:val="en-GB"/>
              </w:rPr>
            </w:pPr>
            <w:r w:rsidRPr="001306EB">
              <w:rPr>
                <w:bCs/>
                <w:lang w:val="en-GB"/>
              </w:rPr>
              <w:t xml:space="preserve">Mb </w:t>
            </w:r>
          </w:p>
        </w:tc>
      </w:tr>
      <w:tr w:rsidR="0042189C" w:rsidRPr="001306EB" w14:paraId="4845C06F"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886E4F6" w14:textId="77777777" w:rsidR="0042189C" w:rsidRPr="001306EB" w:rsidRDefault="0042189C" w:rsidP="003F2F72">
            <w:pPr>
              <w:pStyle w:val="TAL"/>
              <w:spacing w:after="0"/>
              <w:rPr>
                <w:bCs/>
                <w:lang w:val="en-GB"/>
              </w:rPr>
            </w:pPr>
            <w:proofErr w:type="spellStart"/>
            <w:r w:rsidRPr="001306EB">
              <w:rPr>
                <w:bCs/>
                <w:lang w:val="en-GB"/>
              </w:rPr>
              <w:t>target_background_grid_descriptor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6A0AB59D" w14:textId="77777777" w:rsidR="0042189C" w:rsidRPr="001306EB" w:rsidRDefault="0042189C" w:rsidP="003F2F72">
            <w:pPr>
              <w:pStyle w:val="TAL"/>
              <w:spacing w:after="0"/>
              <w:jc w:val="center"/>
              <w:rPr>
                <w:bCs/>
                <w:lang w:val="en-GB"/>
              </w:rPr>
            </w:pPr>
            <w:r w:rsidRPr="001306EB">
              <w:rPr>
                <w:bCs/>
                <w:lang w:val="en-GB"/>
              </w:rPr>
              <w:t>0x07</w:t>
            </w:r>
          </w:p>
        </w:tc>
        <w:tc>
          <w:tcPr>
            <w:tcW w:w="727" w:type="dxa"/>
            <w:tcBorders>
              <w:top w:val="single" w:sz="6" w:space="0" w:color="auto"/>
              <w:left w:val="single" w:sz="6" w:space="0" w:color="auto"/>
              <w:bottom w:val="single" w:sz="6" w:space="0" w:color="auto"/>
              <w:right w:val="single" w:sz="6" w:space="0" w:color="auto"/>
            </w:tcBorders>
          </w:tcPr>
          <w:p w14:paraId="37E638CE"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61DF87A"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16D2184B"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4FAC306"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7318857C"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0EC5CAC1"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55000662"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7D01C73F" w14:textId="77777777" w:rsidR="0042189C" w:rsidRPr="001306EB" w:rsidRDefault="0042189C" w:rsidP="003F2F72">
            <w:pPr>
              <w:pStyle w:val="TAL"/>
              <w:spacing w:after="0"/>
              <w:jc w:val="center"/>
              <w:rPr>
                <w:bCs/>
                <w:lang w:val="en-GB"/>
              </w:rPr>
            </w:pPr>
            <w:r w:rsidRPr="001306EB">
              <w:rPr>
                <w:bCs/>
                <w:lang w:val="en-GB"/>
              </w:rPr>
              <w:t xml:space="preserve">Ob </w:t>
            </w:r>
          </w:p>
        </w:tc>
      </w:tr>
      <w:tr w:rsidR="0042189C" w:rsidRPr="001306EB" w14:paraId="38C9C95C"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6F4489A" w14:textId="77777777" w:rsidR="0042189C" w:rsidRPr="001306EB" w:rsidRDefault="0042189C" w:rsidP="003F2F72">
            <w:pPr>
              <w:pStyle w:val="TAL"/>
              <w:spacing w:after="0"/>
              <w:rPr>
                <w:bCs/>
                <w:lang w:val="en-GB"/>
              </w:rPr>
            </w:pPr>
            <w:proofErr w:type="spellStart"/>
            <w:r w:rsidRPr="001306EB">
              <w:rPr>
                <w:bCs/>
                <w:lang w:val="en-GB"/>
              </w:rPr>
              <w:t>video_window_descriptor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54921376" w14:textId="77777777" w:rsidR="0042189C" w:rsidRPr="001306EB" w:rsidRDefault="0042189C" w:rsidP="003F2F72">
            <w:pPr>
              <w:pStyle w:val="TAL"/>
              <w:spacing w:after="0"/>
              <w:jc w:val="center"/>
              <w:rPr>
                <w:bCs/>
                <w:lang w:val="en-GB"/>
              </w:rPr>
            </w:pPr>
            <w:r w:rsidRPr="001306EB">
              <w:rPr>
                <w:bCs/>
                <w:lang w:val="en-GB"/>
              </w:rPr>
              <w:t>0x08</w:t>
            </w:r>
          </w:p>
        </w:tc>
        <w:tc>
          <w:tcPr>
            <w:tcW w:w="727" w:type="dxa"/>
            <w:tcBorders>
              <w:top w:val="single" w:sz="6" w:space="0" w:color="auto"/>
              <w:left w:val="single" w:sz="6" w:space="0" w:color="auto"/>
              <w:bottom w:val="single" w:sz="6" w:space="0" w:color="auto"/>
              <w:right w:val="single" w:sz="6" w:space="0" w:color="auto"/>
            </w:tcBorders>
          </w:tcPr>
          <w:p w14:paraId="030175B4"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A0D3A14"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1879FA3F"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A81F95D"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7481A4A"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74253084"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51C33B87"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9CF8262" w14:textId="77777777" w:rsidR="0042189C" w:rsidRPr="001306EB" w:rsidRDefault="0042189C" w:rsidP="003F2F72">
            <w:pPr>
              <w:pStyle w:val="TAL"/>
              <w:spacing w:after="0"/>
              <w:jc w:val="center"/>
              <w:rPr>
                <w:bCs/>
                <w:lang w:val="en-GB"/>
              </w:rPr>
            </w:pPr>
            <w:r w:rsidRPr="001306EB">
              <w:rPr>
                <w:bCs/>
                <w:lang w:val="en-GB"/>
              </w:rPr>
              <w:t xml:space="preserve">Ob </w:t>
            </w:r>
          </w:p>
        </w:tc>
      </w:tr>
      <w:tr w:rsidR="0042189C" w:rsidRPr="001306EB" w14:paraId="3A0BD2E3"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03EAD82" w14:textId="77777777" w:rsidR="0042189C" w:rsidRPr="001306EB" w:rsidRDefault="0042189C" w:rsidP="003F2F72">
            <w:pPr>
              <w:pStyle w:val="TAL"/>
              <w:spacing w:after="0"/>
              <w:rPr>
                <w:bCs/>
                <w:lang w:val="en-GB"/>
              </w:rPr>
            </w:pPr>
            <w:proofErr w:type="spellStart"/>
            <w:r w:rsidRPr="001306EB">
              <w:rPr>
                <w:bCs/>
                <w:lang w:val="en-GB"/>
              </w:rPr>
              <w:t>CA_descriptor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6F931AF5" w14:textId="77777777" w:rsidR="0042189C" w:rsidRPr="001306EB" w:rsidRDefault="0042189C" w:rsidP="003F2F72">
            <w:pPr>
              <w:pStyle w:val="TAL"/>
              <w:spacing w:after="0"/>
              <w:jc w:val="center"/>
              <w:rPr>
                <w:bCs/>
                <w:lang w:val="en-GB"/>
              </w:rPr>
            </w:pPr>
            <w:r w:rsidRPr="001306EB">
              <w:rPr>
                <w:bCs/>
                <w:lang w:val="en-GB"/>
              </w:rPr>
              <w:t>0x09</w:t>
            </w:r>
          </w:p>
        </w:tc>
        <w:tc>
          <w:tcPr>
            <w:tcW w:w="727" w:type="dxa"/>
            <w:tcBorders>
              <w:top w:val="single" w:sz="6" w:space="0" w:color="auto"/>
              <w:left w:val="single" w:sz="6" w:space="0" w:color="auto"/>
              <w:bottom w:val="single" w:sz="6" w:space="0" w:color="auto"/>
              <w:right w:val="single" w:sz="6" w:space="0" w:color="auto"/>
            </w:tcBorders>
          </w:tcPr>
          <w:p w14:paraId="797E14D3"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4F1CB2D"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7B0C662B"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5B88452"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32B90BA4"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000061DB"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9B6C8C8" w14:textId="77777777" w:rsidR="0042189C" w:rsidRPr="001306EB" w:rsidRDefault="0042189C" w:rsidP="003F2F72">
            <w:pPr>
              <w:pStyle w:val="TAL"/>
              <w:spacing w:after="0"/>
              <w:jc w:val="center"/>
              <w:rPr>
                <w:bCs/>
                <w:lang w:val="en-GB"/>
              </w:rPr>
            </w:pPr>
            <w:r w:rsidRPr="001306EB">
              <w:rPr>
                <w:bCs/>
                <w:lang w:val="en-GB"/>
              </w:rPr>
              <w:t xml:space="preserve">Mb </w:t>
            </w:r>
          </w:p>
        </w:tc>
        <w:tc>
          <w:tcPr>
            <w:tcW w:w="540" w:type="dxa"/>
            <w:tcBorders>
              <w:top w:val="single" w:sz="6" w:space="0" w:color="auto"/>
              <w:left w:val="single" w:sz="6" w:space="0" w:color="auto"/>
              <w:bottom w:val="single" w:sz="6" w:space="0" w:color="auto"/>
              <w:right w:val="single" w:sz="6" w:space="0" w:color="auto"/>
            </w:tcBorders>
          </w:tcPr>
          <w:p w14:paraId="6441594D" w14:textId="77777777" w:rsidR="0042189C" w:rsidRPr="001306EB" w:rsidRDefault="0042189C" w:rsidP="003F2F72">
            <w:pPr>
              <w:pStyle w:val="TAL"/>
              <w:spacing w:after="0"/>
              <w:jc w:val="center"/>
              <w:rPr>
                <w:bCs/>
                <w:lang w:val="en-GB"/>
              </w:rPr>
            </w:pPr>
            <w:r w:rsidRPr="001306EB">
              <w:rPr>
                <w:bCs/>
                <w:lang w:val="en-GB"/>
              </w:rPr>
              <w:t xml:space="preserve">Mb </w:t>
            </w:r>
          </w:p>
        </w:tc>
      </w:tr>
      <w:tr w:rsidR="0042189C" w:rsidRPr="001306EB" w14:paraId="0E35EDEA"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2A6283A" w14:textId="77777777" w:rsidR="0042189C" w:rsidRPr="001306EB" w:rsidRDefault="0042189C" w:rsidP="003F2F72">
            <w:pPr>
              <w:pStyle w:val="TAL"/>
              <w:spacing w:after="0"/>
              <w:rPr>
                <w:bCs/>
                <w:lang w:val="en-GB"/>
              </w:rPr>
            </w:pPr>
            <w:r w:rsidRPr="001306EB">
              <w:rPr>
                <w:bCs/>
                <w:lang w:val="en-GB"/>
              </w:rPr>
              <w:t>ISO_639_language_descriptor</w:t>
            </w:r>
          </w:p>
        </w:tc>
        <w:tc>
          <w:tcPr>
            <w:tcW w:w="986" w:type="dxa"/>
            <w:tcBorders>
              <w:top w:val="single" w:sz="6" w:space="0" w:color="auto"/>
              <w:left w:val="single" w:sz="6" w:space="0" w:color="auto"/>
              <w:bottom w:val="single" w:sz="6" w:space="0" w:color="auto"/>
              <w:right w:val="single" w:sz="6" w:space="0" w:color="auto"/>
            </w:tcBorders>
          </w:tcPr>
          <w:p w14:paraId="6B622A23" w14:textId="77777777" w:rsidR="0042189C" w:rsidRPr="001306EB" w:rsidRDefault="0042189C" w:rsidP="003F2F72">
            <w:pPr>
              <w:pStyle w:val="TAL"/>
              <w:spacing w:after="0"/>
              <w:jc w:val="center"/>
              <w:rPr>
                <w:bCs/>
                <w:lang w:val="en-GB"/>
              </w:rPr>
            </w:pPr>
            <w:r w:rsidRPr="001306EB">
              <w:rPr>
                <w:bCs/>
                <w:lang w:val="en-GB"/>
              </w:rPr>
              <w:t>0x0A</w:t>
            </w:r>
          </w:p>
        </w:tc>
        <w:tc>
          <w:tcPr>
            <w:tcW w:w="727" w:type="dxa"/>
            <w:tcBorders>
              <w:top w:val="single" w:sz="6" w:space="0" w:color="auto"/>
              <w:left w:val="single" w:sz="6" w:space="0" w:color="auto"/>
              <w:bottom w:val="single" w:sz="6" w:space="0" w:color="auto"/>
              <w:right w:val="single" w:sz="6" w:space="0" w:color="auto"/>
            </w:tcBorders>
          </w:tcPr>
          <w:p w14:paraId="2FF75E4D"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3FE984DE"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7C9B0AC4"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2F90467"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62ABF5C"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30FBDB07"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90E74A2"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A9D4391" w14:textId="77777777" w:rsidR="0042189C" w:rsidRPr="001306EB" w:rsidRDefault="0042189C" w:rsidP="003F2F72">
            <w:pPr>
              <w:pStyle w:val="TAL"/>
              <w:spacing w:after="0"/>
              <w:jc w:val="center"/>
              <w:rPr>
                <w:bCs/>
                <w:lang w:val="en-GB"/>
              </w:rPr>
            </w:pPr>
            <w:r w:rsidRPr="001306EB">
              <w:rPr>
                <w:bCs/>
                <w:lang w:val="en-GB"/>
              </w:rPr>
              <w:t xml:space="preserve">Mb </w:t>
            </w:r>
          </w:p>
        </w:tc>
      </w:tr>
      <w:tr w:rsidR="0042189C" w:rsidRPr="001306EB" w14:paraId="1F9753BD"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5F4F47D" w14:textId="77777777" w:rsidR="0042189C" w:rsidRPr="001306EB" w:rsidRDefault="0042189C" w:rsidP="003F2F72">
            <w:pPr>
              <w:pStyle w:val="TAL"/>
              <w:spacing w:after="0"/>
              <w:rPr>
                <w:bCs/>
                <w:lang w:val="en-GB"/>
              </w:rPr>
            </w:pPr>
            <w:proofErr w:type="spellStart"/>
            <w:r w:rsidRPr="001306EB">
              <w:rPr>
                <w:bCs/>
                <w:lang w:val="en-GB"/>
              </w:rPr>
              <w:t>Carousel_id_descriptor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61542804" w14:textId="77777777" w:rsidR="0042189C" w:rsidRPr="001306EB" w:rsidRDefault="0042189C" w:rsidP="003F2F72">
            <w:pPr>
              <w:pStyle w:val="TAL"/>
              <w:spacing w:after="0"/>
              <w:jc w:val="center"/>
              <w:rPr>
                <w:bCs/>
                <w:lang w:val="en-GB"/>
              </w:rPr>
            </w:pPr>
            <w:r w:rsidRPr="001306EB">
              <w:rPr>
                <w:bCs/>
                <w:lang w:val="en-GB"/>
              </w:rPr>
              <w:t>0x13</w:t>
            </w:r>
          </w:p>
        </w:tc>
        <w:tc>
          <w:tcPr>
            <w:tcW w:w="727" w:type="dxa"/>
            <w:tcBorders>
              <w:top w:val="single" w:sz="6" w:space="0" w:color="auto"/>
              <w:left w:val="single" w:sz="6" w:space="0" w:color="auto"/>
              <w:bottom w:val="single" w:sz="6" w:space="0" w:color="auto"/>
              <w:right w:val="single" w:sz="6" w:space="0" w:color="auto"/>
            </w:tcBorders>
          </w:tcPr>
          <w:p w14:paraId="748FFBAA"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2B69D45"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2BC4B4A"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CA12CF3"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5E4642AA"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48784C2C"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A0F1AB6"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0809315" w14:textId="77777777" w:rsidR="0042189C" w:rsidRPr="001306EB" w:rsidRDefault="0042189C" w:rsidP="003F2F72">
            <w:pPr>
              <w:pStyle w:val="TAL"/>
              <w:spacing w:after="0"/>
              <w:jc w:val="center"/>
              <w:rPr>
                <w:bCs/>
                <w:lang w:val="en-GB"/>
              </w:rPr>
            </w:pPr>
            <w:r w:rsidRPr="001306EB">
              <w:rPr>
                <w:bCs/>
                <w:lang w:val="en-GB"/>
              </w:rPr>
              <w:t xml:space="preserve">Mb </w:t>
            </w:r>
          </w:p>
        </w:tc>
      </w:tr>
      <w:tr w:rsidR="0042189C" w:rsidRPr="001306EB" w14:paraId="3C38C1DC"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0B743B9A" w14:textId="77777777" w:rsidR="0042189C" w:rsidRPr="001306EB" w:rsidRDefault="0042189C" w:rsidP="003F2F72">
            <w:pPr>
              <w:pStyle w:val="TAL"/>
              <w:spacing w:after="0"/>
              <w:rPr>
                <w:bCs/>
                <w:lang w:val="en-GB"/>
              </w:rPr>
            </w:pPr>
            <w:proofErr w:type="spellStart"/>
            <w:r w:rsidRPr="001306EB">
              <w:rPr>
                <w:bCs/>
                <w:lang w:val="en-GB"/>
              </w:rPr>
              <w:t>Metadata_pointer_descriptor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051F306E" w14:textId="77777777" w:rsidR="0042189C" w:rsidRPr="001306EB" w:rsidRDefault="0042189C" w:rsidP="003F2F72">
            <w:pPr>
              <w:pStyle w:val="TAL"/>
              <w:spacing w:after="0"/>
              <w:jc w:val="center"/>
              <w:rPr>
                <w:bCs/>
                <w:lang w:val="en-GB"/>
              </w:rPr>
            </w:pPr>
            <w:r w:rsidRPr="001306EB">
              <w:rPr>
                <w:bCs/>
                <w:lang w:val="en-GB"/>
              </w:rPr>
              <w:t>0x25</w:t>
            </w:r>
          </w:p>
        </w:tc>
        <w:tc>
          <w:tcPr>
            <w:tcW w:w="727" w:type="dxa"/>
            <w:tcBorders>
              <w:top w:val="single" w:sz="6" w:space="0" w:color="auto"/>
              <w:left w:val="single" w:sz="6" w:space="0" w:color="auto"/>
              <w:bottom w:val="single" w:sz="6" w:space="0" w:color="auto"/>
              <w:right w:val="single" w:sz="6" w:space="0" w:color="auto"/>
            </w:tcBorders>
          </w:tcPr>
          <w:p w14:paraId="1891A941"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716EC6B" w14:textId="77777777" w:rsidR="0042189C" w:rsidRPr="001306EB" w:rsidRDefault="0042189C" w:rsidP="003F2F72">
            <w:pPr>
              <w:pStyle w:val="TAL"/>
              <w:spacing w:after="0"/>
              <w:jc w:val="center"/>
              <w:rPr>
                <w:bCs/>
                <w:lang w:val="en-GB"/>
              </w:rPr>
            </w:pPr>
            <w:r w:rsidRPr="001306EB">
              <w:rPr>
                <w:bCs/>
                <w:lang w:val="en-GB"/>
              </w:rPr>
              <w:t>Ob</w:t>
            </w:r>
          </w:p>
        </w:tc>
        <w:tc>
          <w:tcPr>
            <w:tcW w:w="680" w:type="dxa"/>
            <w:tcBorders>
              <w:top w:val="single" w:sz="6" w:space="0" w:color="auto"/>
              <w:left w:val="single" w:sz="6" w:space="0" w:color="auto"/>
              <w:bottom w:val="single" w:sz="6" w:space="0" w:color="auto"/>
              <w:right w:val="single" w:sz="6" w:space="0" w:color="auto"/>
            </w:tcBorders>
          </w:tcPr>
          <w:p w14:paraId="35789B7D"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EF1E359" w14:textId="77777777" w:rsidR="0042189C" w:rsidRPr="001306EB" w:rsidRDefault="0042189C" w:rsidP="003F2F72">
            <w:pPr>
              <w:pStyle w:val="TAL"/>
              <w:spacing w:after="0"/>
              <w:jc w:val="center"/>
              <w:rPr>
                <w:bCs/>
                <w:lang w:val="en-GB"/>
              </w:rPr>
            </w:pPr>
            <w:r w:rsidRPr="001306EB">
              <w:rPr>
                <w:bCs/>
                <w:lang w:val="en-GB"/>
              </w:rPr>
              <w:t>Ob</w:t>
            </w:r>
          </w:p>
        </w:tc>
        <w:tc>
          <w:tcPr>
            <w:tcW w:w="639" w:type="dxa"/>
            <w:tcBorders>
              <w:top w:val="single" w:sz="6" w:space="0" w:color="auto"/>
              <w:left w:val="single" w:sz="6" w:space="0" w:color="auto"/>
              <w:bottom w:val="single" w:sz="6" w:space="0" w:color="auto"/>
              <w:right w:val="single" w:sz="6" w:space="0" w:color="auto"/>
            </w:tcBorders>
          </w:tcPr>
          <w:p w14:paraId="50ABBE79"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67B70C95"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746AAE28"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3BA8224D"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6563B364"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6871DF40" w14:textId="77777777" w:rsidR="0042189C" w:rsidRPr="001306EB" w:rsidRDefault="0042189C" w:rsidP="003F2F72">
            <w:pPr>
              <w:pStyle w:val="TAL"/>
              <w:spacing w:after="0"/>
              <w:rPr>
                <w:bCs/>
                <w:lang w:val="en-GB"/>
              </w:rPr>
            </w:pPr>
            <w:proofErr w:type="spellStart"/>
            <w:r w:rsidRPr="001306EB">
              <w:rPr>
                <w:bCs/>
                <w:lang w:val="en-GB"/>
              </w:rPr>
              <w:t>Metadata_descriptor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738E7B48" w14:textId="77777777" w:rsidR="0042189C" w:rsidRPr="001306EB" w:rsidRDefault="0042189C" w:rsidP="003F2F72">
            <w:pPr>
              <w:pStyle w:val="TAL"/>
              <w:spacing w:after="0"/>
              <w:jc w:val="center"/>
              <w:rPr>
                <w:bCs/>
                <w:lang w:val="en-GB"/>
              </w:rPr>
            </w:pPr>
            <w:r w:rsidRPr="001306EB">
              <w:rPr>
                <w:bCs/>
                <w:lang w:val="en-GB"/>
              </w:rPr>
              <w:t>0x26</w:t>
            </w:r>
          </w:p>
        </w:tc>
        <w:tc>
          <w:tcPr>
            <w:tcW w:w="727" w:type="dxa"/>
            <w:tcBorders>
              <w:top w:val="single" w:sz="6" w:space="0" w:color="auto"/>
              <w:left w:val="single" w:sz="6" w:space="0" w:color="auto"/>
              <w:bottom w:val="single" w:sz="6" w:space="0" w:color="auto"/>
              <w:right w:val="single" w:sz="6" w:space="0" w:color="auto"/>
            </w:tcBorders>
          </w:tcPr>
          <w:p w14:paraId="3C1C5B9D"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6F36396"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62404B41"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793EDAE"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11209B8"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0C0BCC10"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BA02AB9"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A93DBCB" w14:textId="77777777" w:rsidR="0042189C" w:rsidRPr="001306EB" w:rsidRDefault="0042189C" w:rsidP="003F2F72">
            <w:pPr>
              <w:pStyle w:val="TAL"/>
              <w:spacing w:after="0"/>
              <w:jc w:val="center"/>
              <w:rPr>
                <w:bCs/>
                <w:lang w:val="en-GB"/>
              </w:rPr>
            </w:pPr>
            <w:r w:rsidRPr="001306EB">
              <w:rPr>
                <w:bCs/>
                <w:lang w:val="en-GB"/>
              </w:rPr>
              <w:t>Ob</w:t>
            </w:r>
          </w:p>
        </w:tc>
      </w:tr>
      <w:tr w:rsidR="0042189C" w:rsidRPr="001306EB" w14:paraId="3347D77B"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CE5E975" w14:textId="77777777" w:rsidR="0042189C" w:rsidRPr="001306EB" w:rsidRDefault="0042189C" w:rsidP="003F2F72">
            <w:pPr>
              <w:pStyle w:val="TAL"/>
              <w:spacing w:after="0"/>
              <w:rPr>
                <w:bCs/>
                <w:lang w:val="en-GB"/>
              </w:rPr>
            </w:pPr>
            <w:r w:rsidRPr="001306EB">
              <w:rPr>
                <w:bCs/>
                <w:lang w:val="en-GB"/>
              </w:rPr>
              <w:t xml:space="preserve">[MPEG] </w:t>
            </w:r>
            <w:proofErr w:type="spellStart"/>
            <w:r w:rsidRPr="001306EB">
              <w:rPr>
                <w:bCs/>
                <w:lang w:val="en-GB"/>
              </w:rPr>
              <w:t>Extension_descriptor</w:t>
            </w:r>
            <w:proofErr w:type="spellEnd"/>
            <w:r w:rsidRPr="001306EB">
              <w:rPr>
                <w:bCs/>
                <w:lang w:val="en-GB"/>
              </w:rPr>
              <w:t xml:space="preserve"> (7)</w:t>
            </w:r>
          </w:p>
        </w:tc>
        <w:tc>
          <w:tcPr>
            <w:tcW w:w="986" w:type="dxa"/>
            <w:tcBorders>
              <w:top w:val="single" w:sz="6" w:space="0" w:color="auto"/>
              <w:left w:val="single" w:sz="6" w:space="0" w:color="auto"/>
              <w:bottom w:val="single" w:sz="6" w:space="0" w:color="auto"/>
              <w:right w:val="single" w:sz="6" w:space="0" w:color="auto"/>
            </w:tcBorders>
          </w:tcPr>
          <w:p w14:paraId="5B39F715" w14:textId="77777777" w:rsidR="0042189C" w:rsidRPr="001306EB" w:rsidRDefault="0042189C" w:rsidP="003F2F72">
            <w:pPr>
              <w:pStyle w:val="TAL"/>
              <w:spacing w:after="0"/>
              <w:jc w:val="center"/>
              <w:rPr>
                <w:bCs/>
                <w:lang w:val="en-GB"/>
              </w:rPr>
            </w:pPr>
            <w:r w:rsidRPr="001306EB">
              <w:rPr>
                <w:bCs/>
                <w:lang w:val="en-GB"/>
              </w:rPr>
              <w:t>0x3F</w:t>
            </w:r>
          </w:p>
        </w:tc>
        <w:tc>
          <w:tcPr>
            <w:tcW w:w="727" w:type="dxa"/>
            <w:tcBorders>
              <w:top w:val="single" w:sz="6" w:space="0" w:color="auto"/>
              <w:left w:val="single" w:sz="6" w:space="0" w:color="auto"/>
              <w:bottom w:val="single" w:sz="6" w:space="0" w:color="auto"/>
              <w:right w:val="single" w:sz="6" w:space="0" w:color="auto"/>
            </w:tcBorders>
          </w:tcPr>
          <w:p w14:paraId="59C8C8B4"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6C886B3"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55E42451"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C522679"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69AAAC6"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6965E52"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61AD5B4F"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294D8A3" w14:textId="77777777" w:rsidR="0042189C" w:rsidRPr="001306EB" w:rsidRDefault="0042189C" w:rsidP="003F2F72">
            <w:pPr>
              <w:pStyle w:val="TAL"/>
              <w:spacing w:after="0"/>
              <w:jc w:val="center"/>
              <w:rPr>
                <w:bCs/>
                <w:lang w:val="en-GB"/>
              </w:rPr>
            </w:pPr>
            <w:r w:rsidRPr="001306EB">
              <w:rPr>
                <w:bCs/>
                <w:lang w:val="en-GB"/>
              </w:rPr>
              <w:t>Ob</w:t>
            </w:r>
          </w:p>
        </w:tc>
      </w:tr>
      <w:tr w:rsidR="0042189C" w:rsidRPr="001306EB" w14:paraId="6DF9A7CD"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66226398" w14:textId="77777777" w:rsidR="0042189C" w:rsidRPr="001306EB" w:rsidRDefault="0042189C" w:rsidP="003F2F72">
            <w:pPr>
              <w:pStyle w:val="TAL"/>
              <w:spacing w:after="0"/>
              <w:rPr>
                <w:bCs/>
                <w:lang w:val="en-GB"/>
              </w:rPr>
            </w:pPr>
            <w:proofErr w:type="spellStart"/>
            <w:r w:rsidRPr="001306EB">
              <w:rPr>
                <w:bCs/>
                <w:lang w:val="en-GB"/>
              </w:rPr>
              <w:t>network_name_descriptor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5053BD39" w14:textId="77777777" w:rsidR="0042189C" w:rsidRPr="001306EB" w:rsidRDefault="0042189C" w:rsidP="003F2F72">
            <w:pPr>
              <w:pStyle w:val="TAL"/>
              <w:spacing w:after="0"/>
              <w:jc w:val="center"/>
              <w:rPr>
                <w:bCs/>
                <w:lang w:val="en-GB"/>
              </w:rPr>
            </w:pPr>
            <w:r w:rsidRPr="001306EB">
              <w:rPr>
                <w:bCs/>
                <w:lang w:val="en-GB"/>
              </w:rPr>
              <w:t>0x40</w:t>
            </w:r>
          </w:p>
        </w:tc>
        <w:tc>
          <w:tcPr>
            <w:tcW w:w="727" w:type="dxa"/>
            <w:tcBorders>
              <w:top w:val="single" w:sz="6" w:space="0" w:color="auto"/>
              <w:left w:val="single" w:sz="6" w:space="0" w:color="auto"/>
              <w:bottom w:val="single" w:sz="6" w:space="0" w:color="auto"/>
              <w:right w:val="single" w:sz="6" w:space="0" w:color="auto"/>
            </w:tcBorders>
          </w:tcPr>
          <w:p w14:paraId="378F08FA"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5582D6D" w14:textId="77777777" w:rsidR="0042189C" w:rsidRPr="001306EB" w:rsidRDefault="0042189C" w:rsidP="003F2F72">
            <w:pPr>
              <w:pStyle w:val="TAL"/>
              <w:spacing w:after="0"/>
              <w:jc w:val="center"/>
              <w:rPr>
                <w:bCs/>
                <w:lang w:val="en-GB"/>
              </w:rPr>
            </w:pPr>
            <w:r w:rsidRPr="001306EB">
              <w:rPr>
                <w:bCs/>
                <w:lang w:val="en-GB"/>
              </w:rPr>
              <w:t xml:space="preserve">Mb </w:t>
            </w:r>
          </w:p>
        </w:tc>
        <w:tc>
          <w:tcPr>
            <w:tcW w:w="680" w:type="dxa"/>
            <w:tcBorders>
              <w:top w:val="single" w:sz="6" w:space="0" w:color="auto"/>
              <w:left w:val="single" w:sz="6" w:space="0" w:color="auto"/>
              <w:bottom w:val="single" w:sz="6" w:space="0" w:color="auto"/>
              <w:right w:val="single" w:sz="6" w:space="0" w:color="auto"/>
            </w:tcBorders>
          </w:tcPr>
          <w:p w14:paraId="22D3507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FC2C2F8"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DBE607D"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B885E52"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9975180"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D1E4994"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2900D166"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1DA7590A" w14:textId="77777777" w:rsidR="0042189C" w:rsidRPr="001306EB" w:rsidRDefault="0042189C" w:rsidP="003F2F72">
            <w:pPr>
              <w:pStyle w:val="TAL"/>
              <w:spacing w:after="0"/>
              <w:rPr>
                <w:bCs/>
                <w:lang w:val="en-GB"/>
              </w:rPr>
            </w:pPr>
            <w:proofErr w:type="spellStart"/>
            <w:r w:rsidRPr="001306EB">
              <w:rPr>
                <w:bCs/>
                <w:lang w:val="en-GB"/>
              </w:rPr>
              <w:t>service_list_descriptor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380F87F6" w14:textId="77777777" w:rsidR="0042189C" w:rsidRPr="001306EB" w:rsidRDefault="0042189C" w:rsidP="003F2F72">
            <w:pPr>
              <w:pStyle w:val="TAL"/>
              <w:spacing w:after="0"/>
              <w:jc w:val="center"/>
              <w:rPr>
                <w:bCs/>
                <w:lang w:val="en-GB"/>
              </w:rPr>
            </w:pPr>
            <w:r w:rsidRPr="001306EB">
              <w:rPr>
                <w:bCs/>
                <w:lang w:val="en-GB"/>
              </w:rPr>
              <w:t>0x41</w:t>
            </w:r>
          </w:p>
        </w:tc>
        <w:tc>
          <w:tcPr>
            <w:tcW w:w="727" w:type="dxa"/>
            <w:tcBorders>
              <w:top w:val="single" w:sz="6" w:space="0" w:color="auto"/>
              <w:left w:val="single" w:sz="6" w:space="0" w:color="auto"/>
              <w:bottom w:val="single" w:sz="6" w:space="0" w:color="auto"/>
              <w:right w:val="single" w:sz="6" w:space="0" w:color="auto"/>
            </w:tcBorders>
          </w:tcPr>
          <w:p w14:paraId="46DFAC1A"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DDA4315" w14:textId="77777777" w:rsidR="0042189C" w:rsidRPr="001306EB" w:rsidRDefault="0042189C" w:rsidP="003F2F72">
            <w:pPr>
              <w:pStyle w:val="TAL"/>
              <w:spacing w:after="0"/>
              <w:jc w:val="center"/>
              <w:rPr>
                <w:bCs/>
                <w:lang w:val="en-GB"/>
              </w:rPr>
            </w:pPr>
            <w:r w:rsidRPr="001306EB">
              <w:rPr>
                <w:bCs/>
                <w:lang w:val="en-GB"/>
              </w:rPr>
              <w:t xml:space="preserve">Mb </w:t>
            </w:r>
          </w:p>
        </w:tc>
        <w:tc>
          <w:tcPr>
            <w:tcW w:w="680" w:type="dxa"/>
            <w:tcBorders>
              <w:top w:val="single" w:sz="6" w:space="0" w:color="auto"/>
              <w:left w:val="single" w:sz="6" w:space="0" w:color="auto"/>
              <w:bottom w:val="single" w:sz="6" w:space="0" w:color="auto"/>
              <w:right w:val="single" w:sz="6" w:space="0" w:color="auto"/>
            </w:tcBorders>
          </w:tcPr>
          <w:p w14:paraId="094C23BF"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90402D2"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39ED011D"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45092AC"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217A1DC"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FA93270"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2E1523BA"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1F6E0050" w14:textId="77777777" w:rsidR="0042189C" w:rsidRPr="001306EB" w:rsidRDefault="0042189C" w:rsidP="003F2F72">
            <w:pPr>
              <w:pStyle w:val="TAL"/>
              <w:spacing w:after="0"/>
              <w:rPr>
                <w:bCs/>
                <w:lang w:val="en-GB"/>
              </w:rPr>
            </w:pPr>
            <w:proofErr w:type="spellStart"/>
            <w:r w:rsidRPr="001306EB">
              <w:rPr>
                <w:bCs/>
                <w:lang w:val="en-GB"/>
              </w:rPr>
              <w:t>satellite_delivery_system_descriptor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5A0EB0C3" w14:textId="77777777" w:rsidR="0042189C" w:rsidRPr="001306EB" w:rsidRDefault="0042189C" w:rsidP="003F2F72">
            <w:pPr>
              <w:pStyle w:val="TAL"/>
              <w:spacing w:after="0"/>
              <w:jc w:val="center"/>
              <w:rPr>
                <w:bCs/>
                <w:lang w:val="en-GB"/>
              </w:rPr>
            </w:pPr>
            <w:r w:rsidRPr="001306EB">
              <w:rPr>
                <w:bCs/>
                <w:lang w:val="en-GB"/>
              </w:rPr>
              <w:t>0x43</w:t>
            </w:r>
          </w:p>
        </w:tc>
        <w:tc>
          <w:tcPr>
            <w:tcW w:w="727" w:type="dxa"/>
            <w:tcBorders>
              <w:top w:val="single" w:sz="6" w:space="0" w:color="auto"/>
              <w:left w:val="single" w:sz="6" w:space="0" w:color="auto"/>
              <w:bottom w:val="single" w:sz="6" w:space="0" w:color="auto"/>
              <w:right w:val="single" w:sz="6" w:space="0" w:color="auto"/>
            </w:tcBorders>
          </w:tcPr>
          <w:p w14:paraId="00A00F6C"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77C48E6" w14:textId="77777777" w:rsidR="0042189C" w:rsidRPr="001306EB" w:rsidRDefault="0042189C" w:rsidP="003F2F72">
            <w:pPr>
              <w:pStyle w:val="TAL"/>
              <w:spacing w:after="0"/>
              <w:jc w:val="center"/>
              <w:rPr>
                <w:bCs/>
                <w:lang w:val="en-GB"/>
              </w:rPr>
            </w:pPr>
            <w:r w:rsidRPr="001306EB">
              <w:rPr>
                <w:bCs/>
                <w:lang w:val="en-GB"/>
              </w:rPr>
              <w:t xml:space="preserve">Mb </w:t>
            </w:r>
          </w:p>
        </w:tc>
        <w:tc>
          <w:tcPr>
            <w:tcW w:w="680" w:type="dxa"/>
            <w:tcBorders>
              <w:top w:val="single" w:sz="6" w:space="0" w:color="auto"/>
              <w:left w:val="single" w:sz="6" w:space="0" w:color="auto"/>
              <w:bottom w:val="single" w:sz="6" w:space="0" w:color="auto"/>
              <w:right w:val="single" w:sz="6" w:space="0" w:color="auto"/>
            </w:tcBorders>
          </w:tcPr>
          <w:p w14:paraId="16056EE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97C86F8"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952C1A1"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6DB2471"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011CC8E"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5E144B2"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3EC0DA70"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C085FD9" w14:textId="77777777" w:rsidR="0042189C" w:rsidRPr="001306EB" w:rsidRDefault="0042189C" w:rsidP="003F2F72">
            <w:pPr>
              <w:pStyle w:val="TAL"/>
              <w:spacing w:after="0"/>
              <w:rPr>
                <w:bCs/>
                <w:lang w:val="en-GB"/>
              </w:rPr>
            </w:pPr>
            <w:proofErr w:type="spellStart"/>
            <w:r w:rsidRPr="001306EB">
              <w:rPr>
                <w:bCs/>
                <w:lang w:val="en-GB"/>
              </w:rPr>
              <w:t>cable_delivery_system_descriptor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6851FA65" w14:textId="77777777" w:rsidR="0042189C" w:rsidRPr="001306EB" w:rsidRDefault="0042189C" w:rsidP="003F2F72">
            <w:pPr>
              <w:pStyle w:val="TAL"/>
              <w:spacing w:after="0"/>
              <w:jc w:val="center"/>
              <w:rPr>
                <w:bCs/>
                <w:lang w:val="en-GB"/>
              </w:rPr>
            </w:pPr>
            <w:r w:rsidRPr="001306EB">
              <w:rPr>
                <w:bCs/>
                <w:lang w:val="en-GB"/>
              </w:rPr>
              <w:t>0x44</w:t>
            </w:r>
          </w:p>
        </w:tc>
        <w:tc>
          <w:tcPr>
            <w:tcW w:w="727" w:type="dxa"/>
            <w:tcBorders>
              <w:top w:val="single" w:sz="6" w:space="0" w:color="auto"/>
              <w:left w:val="single" w:sz="6" w:space="0" w:color="auto"/>
              <w:bottom w:val="single" w:sz="6" w:space="0" w:color="auto"/>
              <w:right w:val="single" w:sz="6" w:space="0" w:color="auto"/>
            </w:tcBorders>
          </w:tcPr>
          <w:p w14:paraId="2BFFEA8E"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3D618B7" w14:textId="77777777" w:rsidR="0042189C" w:rsidRPr="001306EB" w:rsidRDefault="0042189C" w:rsidP="003F2F72">
            <w:pPr>
              <w:pStyle w:val="TAL"/>
              <w:spacing w:after="0"/>
              <w:jc w:val="center"/>
              <w:rPr>
                <w:bCs/>
                <w:lang w:val="en-GB"/>
              </w:rPr>
            </w:pPr>
            <w:r w:rsidRPr="001306EB">
              <w:rPr>
                <w:bCs/>
                <w:lang w:val="en-GB"/>
              </w:rPr>
              <w:t>Mb</w:t>
            </w:r>
          </w:p>
        </w:tc>
        <w:tc>
          <w:tcPr>
            <w:tcW w:w="680" w:type="dxa"/>
            <w:tcBorders>
              <w:top w:val="single" w:sz="6" w:space="0" w:color="auto"/>
              <w:left w:val="single" w:sz="6" w:space="0" w:color="auto"/>
              <w:bottom w:val="single" w:sz="6" w:space="0" w:color="auto"/>
              <w:right w:val="single" w:sz="6" w:space="0" w:color="auto"/>
            </w:tcBorders>
          </w:tcPr>
          <w:p w14:paraId="177ED0C4"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71BB017"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7C3F47BB"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2AFC7FF"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C984D3D"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9D80191"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1F6771B6"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0788CE76" w14:textId="77777777" w:rsidR="0042189C" w:rsidRPr="001306EB" w:rsidRDefault="0042189C" w:rsidP="003F2F72">
            <w:pPr>
              <w:pStyle w:val="TAL"/>
              <w:spacing w:after="0"/>
              <w:rPr>
                <w:bCs/>
                <w:lang w:val="en-GB"/>
              </w:rPr>
            </w:pPr>
            <w:proofErr w:type="spellStart"/>
            <w:r w:rsidRPr="001306EB">
              <w:rPr>
                <w:bCs/>
                <w:lang w:val="en-GB"/>
              </w:rPr>
              <w:t>service_descriptor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26653B31" w14:textId="77777777" w:rsidR="0042189C" w:rsidRPr="001306EB" w:rsidRDefault="0042189C" w:rsidP="003F2F72">
            <w:pPr>
              <w:pStyle w:val="TAL"/>
              <w:spacing w:after="0"/>
              <w:jc w:val="center"/>
              <w:rPr>
                <w:bCs/>
                <w:lang w:val="en-GB"/>
              </w:rPr>
            </w:pPr>
            <w:r w:rsidRPr="001306EB">
              <w:rPr>
                <w:bCs/>
                <w:lang w:val="en-GB"/>
              </w:rPr>
              <w:t>0x48</w:t>
            </w:r>
          </w:p>
        </w:tc>
        <w:tc>
          <w:tcPr>
            <w:tcW w:w="727" w:type="dxa"/>
            <w:tcBorders>
              <w:top w:val="single" w:sz="6" w:space="0" w:color="auto"/>
              <w:left w:val="single" w:sz="6" w:space="0" w:color="auto"/>
              <w:bottom w:val="single" w:sz="6" w:space="0" w:color="auto"/>
              <w:right w:val="single" w:sz="6" w:space="0" w:color="auto"/>
            </w:tcBorders>
          </w:tcPr>
          <w:p w14:paraId="149C94BB"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60279D0"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3807FD06"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582AE91" w14:textId="77777777" w:rsidR="0042189C" w:rsidRPr="001306EB" w:rsidRDefault="0042189C" w:rsidP="003F2F72">
            <w:pPr>
              <w:pStyle w:val="TAL"/>
              <w:spacing w:after="0"/>
              <w:jc w:val="center"/>
              <w:rPr>
                <w:bCs/>
                <w:lang w:val="en-GB"/>
              </w:rPr>
            </w:pPr>
            <w:r w:rsidRPr="001306EB">
              <w:rPr>
                <w:bCs/>
                <w:lang w:val="en-GB"/>
              </w:rPr>
              <w:t xml:space="preserve">Mb </w:t>
            </w:r>
          </w:p>
        </w:tc>
        <w:tc>
          <w:tcPr>
            <w:tcW w:w="639" w:type="dxa"/>
            <w:tcBorders>
              <w:top w:val="single" w:sz="6" w:space="0" w:color="auto"/>
              <w:left w:val="single" w:sz="6" w:space="0" w:color="auto"/>
              <w:bottom w:val="single" w:sz="6" w:space="0" w:color="auto"/>
              <w:right w:val="single" w:sz="6" w:space="0" w:color="auto"/>
            </w:tcBorders>
          </w:tcPr>
          <w:p w14:paraId="216FACEC"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4498EB5"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4F49FB4"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79F9016"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1853018F"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5E82252A" w14:textId="77777777" w:rsidR="0042189C" w:rsidRPr="001306EB" w:rsidRDefault="0042189C" w:rsidP="003F2F72">
            <w:pPr>
              <w:pStyle w:val="TAL"/>
              <w:spacing w:after="0"/>
              <w:rPr>
                <w:bCs/>
                <w:lang w:val="en-GB"/>
              </w:rPr>
            </w:pPr>
            <w:proofErr w:type="spellStart"/>
            <w:r w:rsidRPr="001306EB">
              <w:rPr>
                <w:bCs/>
                <w:lang w:val="en-GB"/>
              </w:rPr>
              <w:t>linkage_descriptor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41D89220" w14:textId="77777777" w:rsidR="0042189C" w:rsidRPr="001306EB" w:rsidRDefault="0042189C" w:rsidP="003F2F72">
            <w:pPr>
              <w:pStyle w:val="TAL"/>
              <w:spacing w:after="0"/>
              <w:jc w:val="center"/>
              <w:rPr>
                <w:bCs/>
                <w:lang w:val="en-GB"/>
              </w:rPr>
            </w:pPr>
            <w:r w:rsidRPr="001306EB">
              <w:rPr>
                <w:bCs/>
                <w:lang w:val="en-GB"/>
              </w:rPr>
              <w:t>0x4A</w:t>
            </w:r>
          </w:p>
        </w:tc>
        <w:tc>
          <w:tcPr>
            <w:tcW w:w="727" w:type="dxa"/>
            <w:tcBorders>
              <w:top w:val="single" w:sz="6" w:space="0" w:color="auto"/>
              <w:left w:val="single" w:sz="6" w:space="0" w:color="auto"/>
              <w:bottom w:val="single" w:sz="6" w:space="0" w:color="auto"/>
              <w:right w:val="single" w:sz="6" w:space="0" w:color="auto"/>
            </w:tcBorders>
          </w:tcPr>
          <w:p w14:paraId="2C6AB59C"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4C5EF4D" w14:textId="77777777" w:rsidR="0042189C" w:rsidRPr="001306EB" w:rsidRDefault="0042189C" w:rsidP="003F2F72">
            <w:pPr>
              <w:pStyle w:val="TAL"/>
              <w:spacing w:after="0"/>
              <w:jc w:val="center"/>
              <w:rPr>
                <w:bCs/>
                <w:lang w:val="en-GB"/>
              </w:rPr>
            </w:pPr>
            <w:r w:rsidRPr="001306EB">
              <w:rPr>
                <w:bCs/>
                <w:lang w:val="en-GB"/>
              </w:rPr>
              <w:t xml:space="preserve">Mb </w:t>
            </w:r>
          </w:p>
        </w:tc>
        <w:tc>
          <w:tcPr>
            <w:tcW w:w="680" w:type="dxa"/>
            <w:tcBorders>
              <w:top w:val="single" w:sz="6" w:space="0" w:color="auto"/>
              <w:left w:val="single" w:sz="6" w:space="0" w:color="auto"/>
              <w:bottom w:val="single" w:sz="6" w:space="0" w:color="auto"/>
              <w:right w:val="single" w:sz="6" w:space="0" w:color="auto"/>
            </w:tcBorders>
          </w:tcPr>
          <w:p w14:paraId="087A175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EDE518D" w14:textId="77777777" w:rsidR="0042189C" w:rsidRPr="001306EB" w:rsidRDefault="0042189C" w:rsidP="003F2F72">
            <w:pPr>
              <w:pStyle w:val="TAL"/>
              <w:spacing w:after="0"/>
              <w:jc w:val="center"/>
              <w:rPr>
                <w:bCs/>
                <w:lang w:val="en-GB"/>
              </w:rPr>
            </w:pPr>
            <w:r w:rsidRPr="001306EB">
              <w:rPr>
                <w:bCs/>
                <w:lang w:val="en-GB"/>
              </w:rPr>
              <w:t xml:space="preserve">Mb </w:t>
            </w:r>
          </w:p>
        </w:tc>
        <w:tc>
          <w:tcPr>
            <w:tcW w:w="639" w:type="dxa"/>
            <w:tcBorders>
              <w:top w:val="single" w:sz="6" w:space="0" w:color="auto"/>
              <w:left w:val="single" w:sz="6" w:space="0" w:color="auto"/>
              <w:bottom w:val="single" w:sz="6" w:space="0" w:color="auto"/>
              <w:right w:val="single" w:sz="6" w:space="0" w:color="auto"/>
            </w:tcBorders>
          </w:tcPr>
          <w:p w14:paraId="41EB6C1C"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7F9F387F"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A476789"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05BAEF0"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76F0386A"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00303B5E" w14:textId="77777777" w:rsidR="0042189C" w:rsidRPr="001306EB" w:rsidRDefault="0042189C" w:rsidP="003F2F72">
            <w:pPr>
              <w:pStyle w:val="TAL"/>
              <w:spacing w:after="0"/>
              <w:rPr>
                <w:bCs/>
                <w:lang w:val="en-GB"/>
              </w:rPr>
            </w:pPr>
            <w:proofErr w:type="spellStart"/>
            <w:r w:rsidRPr="001306EB">
              <w:rPr>
                <w:bCs/>
                <w:lang w:val="en-GB"/>
              </w:rPr>
              <w:t>short_event_descriptor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556224D8" w14:textId="77777777" w:rsidR="0042189C" w:rsidRPr="001306EB" w:rsidRDefault="0042189C" w:rsidP="003F2F72">
            <w:pPr>
              <w:pStyle w:val="TAL"/>
              <w:spacing w:after="0"/>
              <w:jc w:val="center"/>
              <w:rPr>
                <w:bCs/>
                <w:lang w:val="en-GB"/>
              </w:rPr>
            </w:pPr>
            <w:r w:rsidRPr="001306EB">
              <w:rPr>
                <w:bCs/>
                <w:lang w:val="en-GB"/>
              </w:rPr>
              <w:t>0x4D</w:t>
            </w:r>
          </w:p>
        </w:tc>
        <w:tc>
          <w:tcPr>
            <w:tcW w:w="727" w:type="dxa"/>
            <w:tcBorders>
              <w:top w:val="single" w:sz="6" w:space="0" w:color="auto"/>
              <w:left w:val="single" w:sz="6" w:space="0" w:color="auto"/>
              <w:bottom w:val="single" w:sz="6" w:space="0" w:color="auto"/>
              <w:right w:val="single" w:sz="6" w:space="0" w:color="auto"/>
            </w:tcBorders>
          </w:tcPr>
          <w:p w14:paraId="312C45F1"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A83FDC1"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04AA885E"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D3E3AEB"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776708C2" w14:textId="77777777" w:rsidR="0042189C" w:rsidRPr="001306EB" w:rsidRDefault="0042189C" w:rsidP="003F2F72">
            <w:pPr>
              <w:pStyle w:val="TAL"/>
              <w:spacing w:after="0"/>
              <w:jc w:val="center"/>
              <w:rPr>
                <w:bCs/>
                <w:lang w:val="en-GB"/>
              </w:rPr>
            </w:pPr>
            <w:r w:rsidRPr="001306EB">
              <w:rPr>
                <w:bCs/>
                <w:lang w:val="en-GB"/>
              </w:rPr>
              <w:t>Mb</w:t>
            </w:r>
          </w:p>
        </w:tc>
        <w:tc>
          <w:tcPr>
            <w:tcW w:w="778" w:type="dxa"/>
            <w:tcBorders>
              <w:top w:val="single" w:sz="6" w:space="0" w:color="auto"/>
              <w:left w:val="single" w:sz="6" w:space="0" w:color="auto"/>
              <w:bottom w:val="single" w:sz="6" w:space="0" w:color="auto"/>
              <w:right w:val="single" w:sz="6" w:space="0" w:color="auto"/>
            </w:tcBorders>
          </w:tcPr>
          <w:p w14:paraId="46C7EDF1"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7F000CF1"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3FFD63F3"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39EFDBA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8B14439" w14:textId="77777777" w:rsidR="0042189C" w:rsidRPr="001306EB" w:rsidRDefault="0042189C" w:rsidP="003F2F72">
            <w:pPr>
              <w:pStyle w:val="TAL"/>
              <w:spacing w:after="0"/>
              <w:rPr>
                <w:bCs/>
                <w:lang w:val="en-GB"/>
              </w:rPr>
            </w:pPr>
            <w:proofErr w:type="spellStart"/>
            <w:r w:rsidRPr="001306EB">
              <w:rPr>
                <w:bCs/>
                <w:lang w:val="en-GB"/>
              </w:rPr>
              <w:t>Extended_event_descriptor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43933984" w14:textId="77777777" w:rsidR="0042189C" w:rsidRPr="001306EB" w:rsidRDefault="0042189C" w:rsidP="003F2F72">
            <w:pPr>
              <w:pStyle w:val="TAL"/>
              <w:spacing w:after="0"/>
              <w:jc w:val="center"/>
              <w:rPr>
                <w:bCs/>
                <w:lang w:val="de-DE"/>
              </w:rPr>
            </w:pPr>
            <w:r w:rsidRPr="001306EB">
              <w:rPr>
                <w:bCs/>
                <w:lang w:val="de-DE"/>
              </w:rPr>
              <w:t>0x4E</w:t>
            </w:r>
          </w:p>
        </w:tc>
        <w:tc>
          <w:tcPr>
            <w:tcW w:w="727" w:type="dxa"/>
            <w:tcBorders>
              <w:top w:val="single" w:sz="6" w:space="0" w:color="auto"/>
              <w:left w:val="single" w:sz="6" w:space="0" w:color="auto"/>
              <w:bottom w:val="single" w:sz="6" w:space="0" w:color="auto"/>
              <w:right w:val="single" w:sz="6" w:space="0" w:color="auto"/>
            </w:tcBorders>
          </w:tcPr>
          <w:p w14:paraId="02124BB5" w14:textId="77777777" w:rsidR="0042189C" w:rsidRPr="001306EB" w:rsidRDefault="0042189C" w:rsidP="003F2F72">
            <w:pPr>
              <w:pStyle w:val="TAL"/>
              <w:spacing w:after="0"/>
              <w:jc w:val="center"/>
              <w:rPr>
                <w:bCs/>
                <w:lang w:val="de-DE"/>
              </w:rPr>
            </w:pPr>
            <w:r w:rsidRPr="001306EB">
              <w:rPr>
                <w:bCs/>
                <w:lang w:val="de-DE"/>
              </w:rPr>
              <w:t>-</w:t>
            </w:r>
          </w:p>
        </w:tc>
        <w:tc>
          <w:tcPr>
            <w:tcW w:w="728" w:type="dxa"/>
            <w:tcBorders>
              <w:top w:val="single" w:sz="6" w:space="0" w:color="auto"/>
              <w:left w:val="single" w:sz="6" w:space="0" w:color="auto"/>
              <w:bottom w:val="single" w:sz="6" w:space="0" w:color="auto"/>
              <w:right w:val="single" w:sz="6" w:space="0" w:color="auto"/>
            </w:tcBorders>
          </w:tcPr>
          <w:p w14:paraId="12EF0E90" w14:textId="77777777" w:rsidR="0042189C" w:rsidRPr="001306EB" w:rsidRDefault="0042189C" w:rsidP="003F2F72">
            <w:pPr>
              <w:pStyle w:val="TAL"/>
              <w:spacing w:after="0"/>
              <w:jc w:val="center"/>
              <w:rPr>
                <w:bCs/>
                <w:lang w:val="de-DE"/>
              </w:rPr>
            </w:pPr>
            <w:r w:rsidRPr="001306EB">
              <w:rPr>
                <w:bCs/>
                <w:lang w:val="de-DE"/>
              </w:rPr>
              <w:t>-</w:t>
            </w:r>
          </w:p>
        </w:tc>
        <w:tc>
          <w:tcPr>
            <w:tcW w:w="680" w:type="dxa"/>
            <w:tcBorders>
              <w:top w:val="single" w:sz="6" w:space="0" w:color="auto"/>
              <w:left w:val="single" w:sz="6" w:space="0" w:color="auto"/>
              <w:bottom w:val="single" w:sz="6" w:space="0" w:color="auto"/>
              <w:right w:val="single" w:sz="6" w:space="0" w:color="auto"/>
            </w:tcBorders>
          </w:tcPr>
          <w:p w14:paraId="780E5971" w14:textId="77777777" w:rsidR="0042189C" w:rsidRPr="001306EB" w:rsidRDefault="0042189C" w:rsidP="003F2F72">
            <w:pPr>
              <w:pStyle w:val="TAL"/>
              <w:spacing w:after="0"/>
              <w:jc w:val="center"/>
              <w:rPr>
                <w:bCs/>
                <w:lang w:val="de-DE"/>
              </w:rPr>
            </w:pPr>
            <w:r w:rsidRPr="001306EB">
              <w:rPr>
                <w:bCs/>
                <w:lang w:val="de-DE"/>
              </w:rPr>
              <w:t>-</w:t>
            </w:r>
          </w:p>
        </w:tc>
        <w:tc>
          <w:tcPr>
            <w:tcW w:w="728" w:type="dxa"/>
            <w:tcBorders>
              <w:top w:val="single" w:sz="6" w:space="0" w:color="auto"/>
              <w:left w:val="single" w:sz="6" w:space="0" w:color="auto"/>
              <w:bottom w:val="single" w:sz="6" w:space="0" w:color="auto"/>
              <w:right w:val="single" w:sz="6" w:space="0" w:color="auto"/>
            </w:tcBorders>
          </w:tcPr>
          <w:p w14:paraId="598A3E8F" w14:textId="77777777" w:rsidR="0042189C" w:rsidRPr="001306EB" w:rsidRDefault="0042189C" w:rsidP="003F2F72">
            <w:pPr>
              <w:pStyle w:val="TAL"/>
              <w:spacing w:after="0"/>
              <w:jc w:val="center"/>
              <w:rPr>
                <w:bCs/>
                <w:lang w:val="de-DE"/>
              </w:rPr>
            </w:pPr>
            <w:r w:rsidRPr="001306EB">
              <w:rPr>
                <w:bCs/>
                <w:lang w:val="de-DE"/>
              </w:rPr>
              <w:t>-</w:t>
            </w:r>
          </w:p>
        </w:tc>
        <w:tc>
          <w:tcPr>
            <w:tcW w:w="639" w:type="dxa"/>
            <w:tcBorders>
              <w:top w:val="single" w:sz="6" w:space="0" w:color="auto"/>
              <w:left w:val="single" w:sz="6" w:space="0" w:color="auto"/>
              <w:bottom w:val="single" w:sz="6" w:space="0" w:color="auto"/>
              <w:right w:val="single" w:sz="6" w:space="0" w:color="auto"/>
            </w:tcBorders>
          </w:tcPr>
          <w:p w14:paraId="278ECD31" w14:textId="77777777" w:rsidR="0042189C" w:rsidRPr="001306EB" w:rsidRDefault="0042189C" w:rsidP="003F2F72">
            <w:pPr>
              <w:pStyle w:val="TAL"/>
              <w:spacing w:after="0"/>
              <w:jc w:val="center"/>
              <w:rPr>
                <w:bCs/>
                <w:lang w:val="de-DE"/>
              </w:rPr>
            </w:pPr>
            <w:proofErr w:type="spellStart"/>
            <w:r w:rsidRPr="001306EB">
              <w:rPr>
                <w:bCs/>
                <w:lang w:val="de-DE"/>
              </w:rPr>
              <w:t>Mb</w:t>
            </w:r>
            <w:proofErr w:type="spellEnd"/>
            <w:r w:rsidRPr="001306EB">
              <w:rPr>
                <w:bCs/>
                <w:lang w:val="de-DE"/>
              </w:rPr>
              <w:t xml:space="preserve"> </w:t>
            </w:r>
          </w:p>
        </w:tc>
        <w:tc>
          <w:tcPr>
            <w:tcW w:w="778" w:type="dxa"/>
            <w:tcBorders>
              <w:top w:val="single" w:sz="6" w:space="0" w:color="auto"/>
              <w:left w:val="single" w:sz="6" w:space="0" w:color="auto"/>
              <w:bottom w:val="single" w:sz="6" w:space="0" w:color="auto"/>
              <w:right w:val="single" w:sz="6" w:space="0" w:color="auto"/>
            </w:tcBorders>
          </w:tcPr>
          <w:p w14:paraId="2C629117"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5C64F359"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27D88EED"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6378FA51"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1CAB9C3" w14:textId="77777777" w:rsidR="0042189C" w:rsidRPr="001306EB" w:rsidRDefault="0042189C" w:rsidP="003F2F72">
            <w:pPr>
              <w:pStyle w:val="TAL"/>
              <w:spacing w:after="0"/>
              <w:rPr>
                <w:bCs/>
                <w:lang w:val="en-GB"/>
              </w:rPr>
            </w:pPr>
            <w:proofErr w:type="spellStart"/>
            <w:r w:rsidRPr="001306EB">
              <w:rPr>
                <w:bCs/>
                <w:lang w:val="en-GB"/>
              </w:rPr>
              <w:t>Component_descriptor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19453FBD" w14:textId="77777777" w:rsidR="0042189C" w:rsidRPr="001306EB" w:rsidRDefault="0042189C" w:rsidP="003F2F72">
            <w:pPr>
              <w:pStyle w:val="TAL"/>
              <w:spacing w:after="0"/>
              <w:jc w:val="center"/>
              <w:rPr>
                <w:bCs/>
                <w:lang w:val="en-GB"/>
              </w:rPr>
            </w:pPr>
            <w:r w:rsidRPr="001306EB">
              <w:rPr>
                <w:bCs/>
                <w:lang w:val="en-GB"/>
              </w:rPr>
              <w:t>0x50</w:t>
            </w:r>
          </w:p>
        </w:tc>
        <w:tc>
          <w:tcPr>
            <w:tcW w:w="727" w:type="dxa"/>
            <w:tcBorders>
              <w:top w:val="single" w:sz="6" w:space="0" w:color="auto"/>
              <w:left w:val="single" w:sz="6" w:space="0" w:color="auto"/>
              <w:bottom w:val="single" w:sz="6" w:space="0" w:color="auto"/>
              <w:right w:val="single" w:sz="6" w:space="0" w:color="auto"/>
            </w:tcBorders>
          </w:tcPr>
          <w:p w14:paraId="10AAFD9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ACF7216"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53585C81"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FE1A8A3"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F0F6503" w14:textId="77777777" w:rsidR="0042189C" w:rsidRPr="001306EB" w:rsidRDefault="0042189C" w:rsidP="003F2F72">
            <w:pPr>
              <w:pStyle w:val="TAL"/>
              <w:spacing w:after="0"/>
              <w:jc w:val="center"/>
              <w:rPr>
                <w:bCs/>
                <w:lang w:val="en-GB"/>
              </w:rPr>
            </w:pPr>
            <w:r w:rsidRPr="001306EB">
              <w:rPr>
                <w:bCs/>
                <w:lang w:val="en-GB"/>
              </w:rPr>
              <w:t xml:space="preserve">Ob </w:t>
            </w:r>
          </w:p>
        </w:tc>
        <w:tc>
          <w:tcPr>
            <w:tcW w:w="778" w:type="dxa"/>
            <w:tcBorders>
              <w:top w:val="single" w:sz="6" w:space="0" w:color="auto"/>
              <w:left w:val="single" w:sz="6" w:space="0" w:color="auto"/>
              <w:bottom w:val="single" w:sz="6" w:space="0" w:color="auto"/>
              <w:right w:val="single" w:sz="6" w:space="0" w:color="auto"/>
            </w:tcBorders>
          </w:tcPr>
          <w:p w14:paraId="5CA2D7DD"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6E4026D4"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2E1E8249"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00AE489B"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327E06D" w14:textId="77777777" w:rsidR="0042189C" w:rsidRPr="001306EB" w:rsidRDefault="0042189C" w:rsidP="003F2F72">
            <w:pPr>
              <w:pStyle w:val="TAL"/>
              <w:spacing w:after="0"/>
              <w:rPr>
                <w:bCs/>
                <w:lang w:val="en-GB"/>
              </w:rPr>
            </w:pPr>
            <w:proofErr w:type="spellStart"/>
            <w:r w:rsidRPr="001306EB">
              <w:rPr>
                <w:bCs/>
                <w:lang w:val="en-GB"/>
              </w:rPr>
              <w:t>stream_identifier_descriptor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1BD977C3" w14:textId="77777777" w:rsidR="0042189C" w:rsidRPr="001306EB" w:rsidRDefault="0042189C" w:rsidP="003F2F72">
            <w:pPr>
              <w:pStyle w:val="TAL"/>
              <w:spacing w:after="0"/>
              <w:jc w:val="center"/>
              <w:rPr>
                <w:bCs/>
                <w:lang w:val="en-GB"/>
              </w:rPr>
            </w:pPr>
            <w:r w:rsidRPr="001306EB">
              <w:rPr>
                <w:bCs/>
                <w:lang w:val="en-GB"/>
              </w:rPr>
              <w:t>0x52</w:t>
            </w:r>
          </w:p>
        </w:tc>
        <w:tc>
          <w:tcPr>
            <w:tcW w:w="727" w:type="dxa"/>
            <w:tcBorders>
              <w:top w:val="single" w:sz="6" w:space="0" w:color="auto"/>
              <w:left w:val="single" w:sz="6" w:space="0" w:color="auto"/>
              <w:bottom w:val="single" w:sz="6" w:space="0" w:color="auto"/>
              <w:right w:val="single" w:sz="6" w:space="0" w:color="auto"/>
            </w:tcBorders>
          </w:tcPr>
          <w:p w14:paraId="00D4363B"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831265C"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09988B7"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D1EABFF"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7CB93577"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684522A5"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F4EFD11"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44F48F2" w14:textId="77777777" w:rsidR="0042189C" w:rsidRPr="001306EB" w:rsidRDefault="0042189C" w:rsidP="003F2F72">
            <w:pPr>
              <w:pStyle w:val="TAL"/>
              <w:spacing w:after="0"/>
              <w:jc w:val="center"/>
              <w:rPr>
                <w:bCs/>
                <w:lang w:val="en-GB"/>
              </w:rPr>
            </w:pPr>
            <w:r w:rsidRPr="001306EB">
              <w:rPr>
                <w:bCs/>
                <w:lang w:val="en-GB"/>
              </w:rPr>
              <w:t xml:space="preserve">Ob </w:t>
            </w:r>
          </w:p>
        </w:tc>
      </w:tr>
      <w:tr w:rsidR="0042189C" w:rsidRPr="001306EB" w14:paraId="2A7D5747"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92409DF" w14:textId="77777777" w:rsidR="0042189C" w:rsidRPr="001306EB" w:rsidRDefault="0042189C" w:rsidP="003F2F72">
            <w:pPr>
              <w:pStyle w:val="TAL"/>
              <w:spacing w:after="0"/>
              <w:rPr>
                <w:bCs/>
                <w:lang w:val="en-GB"/>
              </w:rPr>
            </w:pPr>
            <w:proofErr w:type="spellStart"/>
            <w:r w:rsidRPr="001306EB">
              <w:rPr>
                <w:bCs/>
                <w:lang w:val="en-GB"/>
              </w:rPr>
              <w:t>CA_identifier_descriptor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369B8642" w14:textId="77777777" w:rsidR="0042189C" w:rsidRPr="001306EB" w:rsidRDefault="0042189C" w:rsidP="003F2F72">
            <w:pPr>
              <w:pStyle w:val="TAL"/>
              <w:spacing w:after="0"/>
              <w:jc w:val="center"/>
              <w:rPr>
                <w:bCs/>
                <w:lang w:val="en-GB"/>
              </w:rPr>
            </w:pPr>
            <w:r w:rsidRPr="001306EB">
              <w:rPr>
                <w:bCs/>
                <w:lang w:val="en-GB"/>
              </w:rPr>
              <w:t>0x53</w:t>
            </w:r>
          </w:p>
        </w:tc>
        <w:tc>
          <w:tcPr>
            <w:tcW w:w="727" w:type="dxa"/>
            <w:tcBorders>
              <w:top w:val="single" w:sz="6" w:space="0" w:color="auto"/>
              <w:left w:val="single" w:sz="6" w:space="0" w:color="auto"/>
              <w:bottom w:val="single" w:sz="6" w:space="0" w:color="auto"/>
              <w:right w:val="single" w:sz="6" w:space="0" w:color="auto"/>
            </w:tcBorders>
          </w:tcPr>
          <w:p w14:paraId="077A538B"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AE3AC7F"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0B5D7C66"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C7A1D10" w14:textId="77777777" w:rsidR="0042189C" w:rsidRPr="001306EB" w:rsidRDefault="0042189C" w:rsidP="003F2F72">
            <w:pPr>
              <w:pStyle w:val="TAL"/>
              <w:spacing w:after="0"/>
              <w:jc w:val="center"/>
              <w:rPr>
                <w:bCs/>
                <w:lang w:val="en-GB"/>
              </w:rPr>
            </w:pPr>
            <w:r w:rsidRPr="001306EB">
              <w:rPr>
                <w:bCs/>
                <w:lang w:val="en-GB"/>
              </w:rPr>
              <w:t xml:space="preserve">Ob </w:t>
            </w:r>
          </w:p>
        </w:tc>
        <w:tc>
          <w:tcPr>
            <w:tcW w:w="639" w:type="dxa"/>
            <w:tcBorders>
              <w:top w:val="single" w:sz="6" w:space="0" w:color="auto"/>
              <w:left w:val="single" w:sz="6" w:space="0" w:color="auto"/>
              <w:bottom w:val="single" w:sz="6" w:space="0" w:color="auto"/>
              <w:right w:val="single" w:sz="6" w:space="0" w:color="auto"/>
            </w:tcBorders>
          </w:tcPr>
          <w:p w14:paraId="13B9B7A5" w14:textId="77777777" w:rsidR="0042189C" w:rsidRPr="001306EB" w:rsidRDefault="0042189C" w:rsidP="003F2F72">
            <w:pPr>
              <w:pStyle w:val="TAL"/>
              <w:spacing w:after="0"/>
              <w:jc w:val="center"/>
              <w:rPr>
                <w:bCs/>
                <w:lang w:val="en-GB"/>
              </w:rPr>
            </w:pPr>
            <w:r w:rsidRPr="001306EB">
              <w:rPr>
                <w:bCs/>
                <w:lang w:val="en-GB"/>
              </w:rPr>
              <w:t xml:space="preserve">Ob </w:t>
            </w:r>
          </w:p>
        </w:tc>
        <w:tc>
          <w:tcPr>
            <w:tcW w:w="778" w:type="dxa"/>
            <w:tcBorders>
              <w:top w:val="single" w:sz="6" w:space="0" w:color="auto"/>
              <w:left w:val="single" w:sz="6" w:space="0" w:color="auto"/>
              <w:bottom w:val="single" w:sz="6" w:space="0" w:color="auto"/>
              <w:right w:val="single" w:sz="6" w:space="0" w:color="auto"/>
            </w:tcBorders>
          </w:tcPr>
          <w:p w14:paraId="56C6FDB2"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AFF7DD1"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268A80D6"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41518CE3"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258A07DA" w14:textId="77777777" w:rsidR="0042189C" w:rsidRPr="001306EB" w:rsidRDefault="0042189C" w:rsidP="003F2F72">
            <w:pPr>
              <w:pStyle w:val="TAL"/>
              <w:spacing w:after="0"/>
              <w:rPr>
                <w:bCs/>
                <w:lang w:val="en-GB"/>
              </w:rPr>
            </w:pPr>
            <w:proofErr w:type="spellStart"/>
            <w:r w:rsidRPr="001306EB">
              <w:rPr>
                <w:bCs/>
                <w:lang w:val="en-GB"/>
              </w:rPr>
              <w:t>content_descriptor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3B5BED7E" w14:textId="77777777" w:rsidR="0042189C" w:rsidRPr="001306EB" w:rsidRDefault="0042189C" w:rsidP="003F2F72">
            <w:pPr>
              <w:pStyle w:val="TAL"/>
              <w:spacing w:after="0"/>
              <w:jc w:val="center"/>
              <w:rPr>
                <w:bCs/>
                <w:lang w:val="en-GB"/>
              </w:rPr>
            </w:pPr>
            <w:r w:rsidRPr="001306EB">
              <w:rPr>
                <w:bCs/>
                <w:lang w:val="en-GB"/>
              </w:rPr>
              <w:t>0x54</w:t>
            </w:r>
          </w:p>
        </w:tc>
        <w:tc>
          <w:tcPr>
            <w:tcW w:w="727" w:type="dxa"/>
            <w:tcBorders>
              <w:top w:val="single" w:sz="6" w:space="0" w:color="auto"/>
              <w:left w:val="single" w:sz="6" w:space="0" w:color="auto"/>
              <w:bottom w:val="single" w:sz="6" w:space="0" w:color="auto"/>
              <w:right w:val="single" w:sz="6" w:space="0" w:color="auto"/>
            </w:tcBorders>
          </w:tcPr>
          <w:p w14:paraId="50B2D68F"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7DE1957"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1E7F264E"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EED3004"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3C57CD57" w14:textId="77777777" w:rsidR="0042189C" w:rsidRPr="001306EB" w:rsidRDefault="0042189C" w:rsidP="003F2F72">
            <w:pPr>
              <w:pStyle w:val="TAL"/>
              <w:spacing w:after="0"/>
              <w:jc w:val="center"/>
              <w:rPr>
                <w:bCs/>
                <w:lang w:val="en-GB"/>
              </w:rPr>
            </w:pPr>
            <w:r w:rsidRPr="001306EB">
              <w:rPr>
                <w:bCs/>
                <w:lang w:val="en-GB"/>
              </w:rPr>
              <w:t xml:space="preserve">Mb </w:t>
            </w:r>
          </w:p>
        </w:tc>
        <w:tc>
          <w:tcPr>
            <w:tcW w:w="778" w:type="dxa"/>
            <w:tcBorders>
              <w:top w:val="single" w:sz="6" w:space="0" w:color="auto"/>
              <w:left w:val="single" w:sz="6" w:space="0" w:color="auto"/>
              <w:bottom w:val="single" w:sz="6" w:space="0" w:color="auto"/>
              <w:right w:val="single" w:sz="6" w:space="0" w:color="auto"/>
            </w:tcBorders>
          </w:tcPr>
          <w:p w14:paraId="0F6D4BD0"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6F022FCB"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1F078A8"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4C17BEF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096C1B8" w14:textId="77777777" w:rsidR="0042189C" w:rsidRPr="001306EB" w:rsidRDefault="0042189C" w:rsidP="003F2F72">
            <w:pPr>
              <w:pStyle w:val="TAL"/>
              <w:spacing w:after="0"/>
              <w:rPr>
                <w:bCs/>
                <w:lang w:val="en-GB"/>
              </w:rPr>
            </w:pPr>
            <w:proofErr w:type="spellStart"/>
            <w:r w:rsidRPr="001306EB">
              <w:rPr>
                <w:bCs/>
                <w:lang w:val="en-GB"/>
              </w:rPr>
              <w:t>Parental_rating_descriptor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6292A734" w14:textId="77777777" w:rsidR="0042189C" w:rsidRPr="001306EB" w:rsidRDefault="0042189C" w:rsidP="003F2F72">
            <w:pPr>
              <w:pStyle w:val="TAL"/>
              <w:spacing w:after="0"/>
              <w:jc w:val="center"/>
              <w:rPr>
                <w:bCs/>
                <w:lang w:val="en-GB"/>
              </w:rPr>
            </w:pPr>
            <w:r w:rsidRPr="001306EB">
              <w:rPr>
                <w:bCs/>
                <w:lang w:val="en-GB"/>
              </w:rPr>
              <w:t>0x55</w:t>
            </w:r>
          </w:p>
        </w:tc>
        <w:tc>
          <w:tcPr>
            <w:tcW w:w="727" w:type="dxa"/>
            <w:tcBorders>
              <w:top w:val="single" w:sz="6" w:space="0" w:color="auto"/>
              <w:left w:val="single" w:sz="6" w:space="0" w:color="auto"/>
              <w:bottom w:val="single" w:sz="6" w:space="0" w:color="auto"/>
              <w:right w:val="single" w:sz="6" w:space="0" w:color="auto"/>
            </w:tcBorders>
          </w:tcPr>
          <w:p w14:paraId="2F255D5E"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77BB311"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6F917DCC"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3B93E728"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3417C0AD" w14:textId="77777777" w:rsidR="0042189C" w:rsidRPr="001306EB" w:rsidRDefault="0042189C" w:rsidP="003F2F72">
            <w:pPr>
              <w:pStyle w:val="TAL"/>
              <w:spacing w:after="0"/>
              <w:jc w:val="center"/>
              <w:rPr>
                <w:bCs/>
                <w:lang w:val="en-GB"/>
              </w:rPr>
            </w:pPr>
            <w:r w:rsidRPr="001306EB">
              <w:rPr>
                <w:bCs/>
                <w:lang w:val="en-GB"/>
              </w:rPr>
              <w:t xml:space="preserve">Ob </w:t>
            </w:r>
          </w:p>
        </w:tc>
        <w:tc>
          <w:tcPr>
            <w:tcW w:w="778" w:type="dxa"/>
            <w:tcBorders>
              <w:top w:val="single" w:sz="6" w:space="0" w:color="auto"/>
              <w:left w:val="single" w:sz="6" w:space="0" w:color="auto"/>
              <w:bottom w:val="single" w:sz="6" w:space="0" w:color="auto"/>
              <w:right w:val="single" w:sz="6" w:space="0" w:color="auto"/>
            </w:tcBorders>
          </w:tcPr>
          <w:p w14:paraId="0E4769D8"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64B43166"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6FD7FD27"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591328BF"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6062F66" w14:textId="77777777" w:rsidR="0042189C" w:rsidRPr="001306EB" w:rsidRDefault="0042189C" w:rsidP="003F2F72">
            <w:pPr>
              <w:pStyle w:val="TAL"/>
              <w:spacing w:after="0"/>
              <w:rPr>
                <w:bCs/>
                <w:lang w:val="en-GB"/>
              </w:rPr>
            </w:pPr>
            <w:proofErr w:type="spellStart"/>
            <w:r w:rsidRPr="001306EB">
              <w:rPr>
                <w:bCs/>
                <w:lang w:val="en-GB"/>
              </w:rPr>
              <w:t>teletext_descriptor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765526D5" w14:textId="77777777" w:rsidR="0042189C" w:rsidRPr="001306EB" w:rsidRDefault="0042189C" w:rsidP="003F2F72">
            <w:pPr>
              <w:pStyle w:val="TAL"/>
              <w:spacing w:after="0"/>
              <w:jc w:val="center"/>
              <w:rPr>
                <w:bCs/>
                <w:lang w:val="en-GB"/>
              </w:rPr>
            </w:pPr>
            <w:r w:rsidRPr="001306EB">
              <w:rPr>
                <w:bCs/>
                <w:lang w:val="en-GB"/>
              </w:rPr>
              <w:t>0x56</w:t>
            </w:r>
          </w:p>
        </w:tc>
        <w:tc>
          <w:tcPr>
            <w:tcW w:w="727" w:type="dxa"/>
            <w:tcBorders>
              <w:top w:val="single" w:sz="6" w:space="0" w:color="auto"/>
              <w:left w:val="single" w:sz="6" w:space="0" w:color="auto"/>
              <w:bottom w:val="single" w:sz="6" w:space="0" w:color="auto"/>
              <w:right w:val="single" w:sz="6" w:space="0" w:color="auto"/>
            </w:tcBorders>
          </w:tcPr>
          <w:p w14:paraId="3BBF9DDC"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117CABA"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8C91830"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5B1C260"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F7ACE04"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53E53EE"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5326C1A1"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10DF141C" w14:textId="77777777" w:rsidR="0042189C" w:rsidRPr="001306EB" w:rsidRDefault="0042189C" w:rsidP="003F2F72">
            <w:pPr>
              <w:pStyle w:val="TAL"/>
              <w:spacing w:after="0"/>
              <w:jc w:val="center"/>
              <w:rPr>
                <w:bCs/>
                <w:lang w:val="en-GB"/>
              </w:rPr>
            </w:pPr>
            <w:r w:rsidRPr="001306EB">
              <w:rPr>
                <w:bCs/>
                <w:lang w:val="en-GB"/>
              </w:rPr>
              <w:t>Mb</w:t>
            </w:r>
          </w:p>
        </w:tc>
      </w:tr>
      <w:tr w:rsidR="0042189C" w:rsidRPr="001306EB" w14:paraId="2B18FFF1"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F0F1887" w14:textId="77777777" w:rsidR="0042189C" w:rsidRPr="001306EB" w:rsidRDefault="0042189C" w:rsidP="003F2F72">
            <w:pPr>
              <w:pStyle w:val="TAL"/>
              <w:spacing w:after="0"/>
              <w:rPr>
                <w:bCs/>
                <w:lang w:val="en-GB"/>
              </w:rPr>
            </w:pPr>
            <w:proofErr w:type="spellStart"/>
            <w:r w:rsidRPr="001306EB">
              <w:rPr>
                <w:bCs/>
                <w:lang w:val="en-GB"/>
              </w:rPr>
              <w:t>local_time_offset_descriptor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112CD786" w14:textId="77777777" w:rsidR="0042189C" w:rsidRPr="001306EB" w:rsidRDefault="0042189C" w:rsidP="003F2F72">
            <w:pPr>
              <w:pStyle w:val="TAL"/>
              <w:spacing w:after="0"/>
              <w:jc w:val="center"/>
              <w:rPr>
                <w:bCs/>
                <w:lang w:val="en-GB"/>
              </w:rPr>
            </w:pPr>
            <w:r w:rsidRPr="001306EB">
              <w:rPr>
                <w:bCs/>
                <w:lang w:val="en-GB"/>
              </w:rPr>
              <w:t>0x58</w:t>
            </w:r>
          </w:p>
        </w:tc>
        <w:tc>
          <w:tcPr>
            <w:tcW w:w="727" w:type="dxa"/>
            <w:tcBorders>
              <w:top w:val="single" w:sz="6" w:space="0" w:color="auto"/>
              <w:left w:val="single" w:sz="6" w:space="0" w:color="auto"/>
              <w:bottom w:val="single" w:sz="6" w:space="0" w:color="auto"/>
              <w:right w:val="single" w:sz="6" w:space="0" w:color="auto"/>
            </w:tcBorders>
          </w:tcPr>
          <w:p w14:paraId="0054F96A"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6F100CB"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76B848CE"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6CE05FE"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78C89E30"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43698B20" w14:textId="77777777" w:rsidR="0042189C" w:rsidRPr="001306EB" w:rsidRDefault="0042189C" w:rsidP="003F2F72">
            <w:pPr>
              <w:pStyle w:val="TAL"/>
              <w:spacing w:after="0"/>
              <w:jc w:val="center"/>
              <w:rPr>
                <w:bCs/>
                <w:lang w:val="en-GB"/>
              </w:rPr>
            </w:pPr>
            <w:r w:rsidRPr="001306EB">
              <w:rPr>
                <w:bCs/>
                <w:lang w:val="en-GB"/>
              </w:rPr>
              <w:t xml:space="preserve">Mb </w:t>
            </w:r>
          </w:p>
        </w:tc>
        <w:tc>
          <w:tcPr>
            <w:tcW w:w="676" w:type="dxa"/>
            <w:tcBorders>
              <w:top w:val="single" w:sz="6" w:space="0" w:color="auto"/>
              <w:left w:val="single" w:sz="6" w:space="0" w:color="auto"/>
              <w:bottom w:val="single" w:sz="6" w:space="0" w:color="auto"/>
              <w:right w:val="single" w:sz="6" w:space="0" w:color="auto"/>
            </w:tcBorders>
          </w:tcPr>
          <w:p w14:paraId="430B35D9"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201D9CE7"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3DA38830"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91F98F7" w14:textId="77777777" w:rsidR="0042189C" w:rsidRPr="001306EB" w:rsidRDefault="0042189C" w:rsidP="003F2F72">
            <w:pPr>
              <w:pStyle w:val="TAL"/>
              <w:spacing w:after="0"/>
              <w:rPr>
                <w:bCs/>
                <w:lang w:val="en-GB"/>
              </w:rPr>
            </w:pPr>
            <w:proofErr w:type="spellStart"/>
            <w:r w:rsidRPr="001306EB">
              <w:rPr>
                <w:bCs/>
                <w:lang w:val="en-GB"/>
              </w:rPr>
              <w:t>Subtitling_descriptor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4C3C2275" w14:textId="77777777" w:rsidR="0042189C" w:rsidRPr="001306EB" w:rsidRDefault="0042189C" w:rsidP="003F2F72">
            <w:pPr>
              <w:pStyle w:val="TAL"/>
              <w:spacing w:after="0"/>
              <w:jc w:val="center"/>
              <w:rPr>
                <w:bCs/>
                <w:lang w:val="en-GB"/>
              </w:rPr>
            </w:pPr>
            <w:r w:rsidRPr="001306EB">
              <w:rPr>
                <w:bCs/>
                <w:lang w:val="en-GB"/>
              </w:rPr>
              <w:t>0x59</w:t>
            </w:r>
          </w:p>
        </w:tc>
        <w:tc>
          <w:tcPr>
            <w:tcW w:w="727" w:type="dxa"/>
            <w:tcBorders>
              <w:top w:val="single" w:sz="6" w:space="0" w:color="auto"/>
              <w:left w:val="single" w:sz="6" w:space="0" w:color="auto"/>
              <w:bottom w:val="single" w:sz="6" w:space="0" w:color="auto"/>
              <w:right w:val="single" w:sz="6" w:space="0" w:color="auto"/>
            </w:tcBorders>
          </w:tcPr>
          <w:p w14:paraId="3A02BD8B"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62E4B93"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09160439"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CACAC91"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7764F071"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766920F9"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A22EF76"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69495735" w14:textId="77777777" w:rsidR="0042189C" w:rsidRPr="001306EB" w:rsidRDefault="0042189C" w:rsidP="003F2F72">
            <w:pPr>
              <w:pStyle w:val="TAL"/>
              <w:spacing w:after="0"/>
              <w:jc w:val="center"/>
              <w:rPr>
                <w:bCs/>
                <w:lang w:val="en-GB"/>
              </w:rPr>
            </w:pPr>
            <w:r w:rsidRPr="001306EB">
              <w:rPr>
                <w:bCs/>
                <w:lang w:val="en-GB"/>
              </w:rPr>
              <w:t xml:space="preserve">Mb </w:t>
            </w:r>
          </w:p>
        </w:tc>
      </w:tr>
      <w:tr w:rsidR="0042189C" w:rsidRPr="001306EB" w14:paraId="7C2EFBCE"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5AC5D8C" w14:textId="77777777" w:rsidR="0042189C" w:rsidRPr="001306EB" w:rsidRDefault="0042189C" w:rsidP="003F2F72">
            <w:pPr>
              <w:pStyle w:val="TAL"/>
              <w:spacing w:after="0"/>
              <w:rPr>
                <w:bCs/>
                <w:lang w:val="en-GB"/>
              </w:rPr>
            </w:pPr>
            <w:proofErr w:type="spellStart"/>
            <w:r w:rsidRPr="001306EB">
              <w:rPr>
                <w:bCs/>
                <w:lang w:val="en-GB"/>
              </w:rPr>
              <w:t>Terrestrial_delivery_system_descriptor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008DA1F9" w14:textId="77777777" w:rsidR="0042189C" w:rsidRPr="001306EB" w:rsidRDefault="0042189C" w:rsidP="003F2F72">
            <w:pPr>
              <w:pStyle w:val="TAL"/>
              <w:spacing w:after="0"/>
              <w:jc w:val="center"/>
              <w:rPr>
                <w:bCs/>
                <w:lang w:val="en-GB"/>
              </w:rPr>
            </w:pPr>
            <w:r w:rsidRPr="001306EB">
              <w:rPr>
                <w:bCs/>
                <w:lang w:val="en-GB"/>
              </w:rPr>
              <w:t>0x5A</w:t>
            </w:r>
          </w:p>
        </w:tc>
        <w:tc>
          <w:tcPr>
            <w:tcW w:w="727" w:type="dxa"/>
            <w:tcBorders>
              <w:top w:val="single" w:sz="6" w:space="0" w:color="auto"/>
              <w:left w:val="single" w:sz="6" w:space="0" w:color="auto"/>
              <w:bottom w:val="single" w:sz="6" w:space="0" w:color="auto"/>
              <w:right w:val="single" w:sz="6" w:space="0" w:color="auto"/>
            </w:tcBorders>
          </w:tcPr>
          <w:p w14:paraId="548B8654"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7AD1931" w14:textId="77777777" w:rsidR="0042189C" w:rsidRPr="001306EB" w:rsidRDefault="0042189C" w:rsidP="003F2F72">
            <w:pPr>
              <w:pStyle w:val="TAL"/>
              <w:spacing w:after="0"/>
              <w:jc w:val="center"/>
              <w:rPr>
                <w:bCs/>
                <w:lang w:val="en-GB"/>
              </w:rPr>
            </w:pPr>
            <w:r w:rsidRPr="001306EB">
              <w:rPr>
                <w:bCs/>
                <w:lang w:val="en-GB"/>
              </w:rPr>
              <w:t xml:space="preserve">Mb </w:t>
            </w:r>
          </w:p>
        </w:tc>
        <w:tc>
          <w:tcPr>
            <w:tcW w:w="680" w:type="dxa"/>
            <w:tcBorders>
              <w:top w:val="single" w:sz="6" w:space="0" w:color="auto"/>
              <w:left w:val="single" w:sz="6" w:space="0" w:color="auto"/>
              <w:bottom w:val="single" w:sz="6" w:space="0" w:color="auto"/>
              <w:right w:val="single" w:sz="6" w:space="0" w:color="auto"/>
            </w:tcBorders>
          </w:tcPr>
          <w:p w14:paraId="16AC0F1F"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1CCD314"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9CA96A9"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3C02968E"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A56922A"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76322128"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10B648BD"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17F0CD7" w14:textId="77777777" w:rsidR="0042189C" w:rsidRPr="001306EB" w:rsidRDefault="0042189C" w:rsidP="003F2F72">
            <w:pPr>
              <w:pStyle w:val="TAL"/>
              <w:spacing w:after="0"/>
              <w:rPr>
                <w:bCs/>
                <w:lang w:val="en-GB"/>
              </w:rPr>
            </w:pPr>
            <w:proofErr w:type="spellStart"/>
            <w:r w:rsidRPr="001306EB">
              <w:rPr>
                <w:bCs/>
                <w:lang w:val="en-GB"/>
              </w:rPr>
              <w:t>private_data_specifier_descriptor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721C6972" w14:textId="77777777" w:rsidR="0042189C" w:rsidRPr="001306EB" w:rsidRDefault="0042189C" w:rsidP="003F2F72">
            <w:pPr>
              <w:pStyle w:val="TAL"/>
              <w:spacing w:after="0"/>
              <w:jc w:val="center"/>
              <w:rPr>
                <w:bCs/>
                <w:lang w:val="en-GB"/>
              </w:rPr>
            </w:pPr>
            <w:r w:rsidRPr="001306EB">
              <w:rPr>
                <w:bCs/>
                <w:lang w:val="en-GB"/>
              </w:rPr>
              <w:t>0x5F</w:t>
            </w:r>
          </w:p>
        </w:tc>
        <w:tc>
          <w:tcPr>
            <w:tcW w:w="727" w:type="dxa"/>
            <w:tcBorders>
              <w:top w:val="single" w:sz="6" w:space="0" w:color="auto"/>
              <w:left w:val="single" w:sz="6" w:space="0" w:color="auto"/>
              <w:bottom w:val="single" w:sz="6" w:space="0" w:color="auto"/>
              <w:right w:val="single" w:sz="6" w:space="0" w:color="auto"/>
            </w:tcBorders>
          </w:tcPr>
          <w:p w14:paraId="4706365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45FB897" w14:textId="77777777" w:rsidR="0042189C" w:rsidRPr="001306EB" w:rsidRDefault="0042189C" w:rsidP="003F2F72">
            <w:pPr>
              <w:pStyle w:val="TAL"/>
              <w:spacing w:after="0"/>
              <w:jc w:val="center"/>
              <w:rPr>
                <w:bCs/>
                <w:lang w:val="en-GB"/>
              </w:rPr>
            </w:pPr>
            <w:r w:rsidRPr="001306EB">
              <w:rPr>
                <w:bCs/>
                <w:lang w:val="en-GB"/>
              </w:rPr>
              <w:t xml:space="preserve">Mb </w:t>
            </w:r>
          </w:p>
        </w:tc>
        <w:tc>
          <w:tcPr>
            <w:tcW w:w="680" w:type="dxa"/>
            <w:tcBorders>
              <w:top w:val="single" w:sz="6" w:space="0" w:color="auto"/>
              <w:left w:val="single" w:sz="6" w:space="0" w:color="auto"/>
              <w:bottom w:val="single" w:sz="6" w:space="0" w:color="auto"/>
              <w:right w:val="single" w:sz="6" w:space="0" w:color="auto"/>
            </w:tcBorders>
          </w:tcPr>
          <w:p w14:paraId="773964E6"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FE0C8E8" w14:textId="77777777" w:rsidR="0042189C" w:rsidRPr="001306EB" w:rsidRDefault="0042189C" w:rsidP="003F2F72">
            <w:pPr>
              <w:pStyle w:val="TAL"/>
              <w:spacing w:after="0"/>
              <w:jc w:val="center"/>
              <w:rPr>
                <w:bCs/>
                <w:lang w:val="en-GB"/>
              </w:rPr>
            </w:pPr>
            <w:r w:rsidRPr="001306EB">
              <w:rPr>
                <w:bCs/>
                <w:lang w:val="en-GB"/>
              </w:rPr>
              <w:t xml:space="preserve">Mb </w:t>
            </w:r>
          </w:p>
        </w:tc>
        <w:tc>
          <w:tcPr>
            <w:tcW w:w="639" w:type="dxa"/>
            <w:tcBorders>
              <w:top w:val="single" w:sz="6" w:space="0" w:color="auto"/>
              <w:left w:val="single" w:sz="6" w:space="0" w:color="auto"/>
              <w:bottom w:val="single" w:sz="6" w:space="0" w:color="auto"/>
              <w:right w:val="single" w:sz="6" w:space="0" w:color="auto"/>
            </w:tcBorders>
          </w:tcPr>
          <w:p w14:paraId="1D886824" w14:textId="77777777" w:rsidR="0042189C" w:rsidRPr="001306EB" w:rsidRDefault="0042189C" w:rsidP="003F2F72">
            <w:pPr>
              <w:pStyle w:val="TAL"/>
              <w:spacing w:after="0"/>
              <w:jc w:val="center"/>
              <w:rPr>
                <w:bCs/>
                <w:lang w:val="en-GB"/>
              </w:rPr>
            </w:pPr>
            <w:r w:rsidRPr="001306EB">
              <w:rPr>
                <w:bCs/>
                <w:lang w:val="en-GB"/>
              </w:rPr>
              <w:t xml:space="preserve">Mb </w:t>
            </w:r>
          </w:p>
        </w:tc>
        <w:tc>
          <w:tcPr>
            <w:tcW w:w="778" w:type="dxa"/>
            <w:tcBorders>
              <w:top w:val="single" w:sz="6" w:space="0" w:color="auto"/>
              <w:left w:val="single" w:sz="6" w:space="0" w:color="auto"/>
              <w:bottom w:val="single" w:sz="6" w:space="0" w:color="auto"/>
              <w:right w:val="single" w:sz="6" w:space="0" w:color="auto"/>
            </w:tcBorders>
          </w:tcPr>
          <w:p w14:paraId="150FEA4C"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E9C2873"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67C87826" w14:textId="77777777" w:rsidR="0042189C" w:rsidRPr="001306EB" w:rsidRDefault="0042189C" w:rsidP="003F2F72">
            <w:pPr>
              <w:pStyle w:val="TAL"/>
              <w:spacing w:after="0"/>
              <w:jc w:val="center"/>
              <w:rPr>
                <w:bCs/>
                <w:lang w:val="en-GB"/>
              </w:rPr>
            </w:pPr>
            <w:r w:rsidRPr="001306EB">
              <w:rPr>
                <w:bCs/>
                <w:lang w:val="en-GB"/>
              </w:rPr>
              <w:t xml:space="preserve">Mb </w:t>
            </w:r>
          </w:p>
        </w:tc>
      </w:tr>
      <w:tr w:rsidR="0042189C" w:rsidRPr="001306EB" w14:paraId="69835252"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shd w:val="clear" w:color="auto" w:fill="auto"/>
          </w:tcPr>
          <w:p w14:paraId="3C112299" w14:textId="77777777" w:rsidR="0042189C" w:rsidRPr="001306EB" w:rsidRDefault="0042189C" w:rsidP="003F2F72">
            <w:pPr>
              <w:pStyle w:val="TAL"/>
              <w:spacing w:after="0"/>
              <w:rPr>
                <w:bCs/>
                <w:lang w:val="en-GB"/>
              </w:rPr>
            </w:pPr>
            <w:proofErr w:type="spellStart"/>
            <w:r w:rsidRPr="001306EB">
              <w:rPr>
                <w:bCs/>
                <w:lang w:val="en-GB"/>
              </w:rPr>
              <w:t>service_move_descriptor</w:t>
            </w:r>
            <w:proofErr w:type="spellEnd"/>
          </w:p>
        </w:tc>
        <w:tc>
          <w:tcPr>
            <w:tcW w:w="986" w:type="dxa"/>
            <w:tcBorders>
              <w:top w:val="single" w:sz="6" w:space="0" w:color="auto"/>
              <w:left w:val="single" w:sz="6" w:space="0" w:color="auto"/>
              <w:bottom w:val="single" w:sz="6" w:space="0" w:color="auto"/>
              <w:right w:val="single" w:sz="6" w:space="0" w:color="auto"/>
            </w:tcBorders>
            <w:shd w:val="clear" w:color="auto" w:fill="auto"/>
          </w:tcPr>
          <w:p w14:paraId="78691A4D" w14:textId="77777777" w:rsidR="0042189C" w:rsidRPr="001306EB" w:rsidRDefault="0042189C" w:rsidP="003F2F72">
            <w:pPr>
              <w:pStyle w:val="TAL"/>
              <w:spacing w:after="0"/>
              <w:jc w:val="center"/>
              <w:rPr>
                <w:bCs/>
                <w:lang w:val="en-GB"/>
              </w:rPr>
            </w:pPr>
            <w:r w:rsidRPr="001306EB">
              <w:rPr>
                <w:bCs/>
                <w:lang w:val="en-GB"/>
              </w:rPr>
              <w:t>0x60</w:t>
            </w:r>
          </w:p>
        </w:tc>
        <w:tc>
          <w:tcPr>
            <w:tcW w:w="727" w:type="dxa"/>
            <w:tcBorders>
              <w:top w:val="single" w:sz="6" w:space="0" w:color="auto"/>
              <w:left w:val="single" w:sz="6" w:space="0" w:color="auto"/>
              <w:bottom w:val="single" w:sz="6" w:space="0" w:color="auto"/>
              <w:right w:val="single" w:sz="6" w:space="0" w:color="auto"/>
            </w:tcBorders>
            <w:shd w:val="clear" w:color="auto" w:fill="auto"/>
          </w:tcPr>
          <w:p w14:paraId="7322EA30"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D7F3B23"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shd w:val="clear" w:color="auto" w:fill="auto"/>
          </w:tcPr>
          <w:p w14:paraId="350C5F65"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shd w:val="clear" w:color="auto" w:fill="auto"/>
          </w:tcPr>
          <w:p w14:paraId="36B46994"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shd w:val="clear" w:color="auto" w:fill="auto"/>
          </w:tcPr>
          <w:p w14:paraId="42431BF9"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shd w:val="clear" w:color="auto" w:fill="auto"/>
          </w:tcPr>
          <w:p w14:paraId="2394E4B1"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shd w:val="clear" w:color="auto" w:fill="auto"/>
          </w:tcPr>
          <w:p w14:paraId="22162DD9"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47E9A59D" w14:textId="77777777" w:rsidR="0042189C" w:rsidRPr="001306EB" w:rsidRDefault="0042189C" w:rsidP="003F2F72">
            <w:pPr>
              <w:pStyle w:val="TAL"/>
              <w:spacing w:after="0"/>
              <w:jc w:val="center"/>
              <w:rPr>
                <w:bCs/>
                <w:lang w:val="en-GB"/>
              </w:rPr>
            </w:pPr>
            <w:r w:rsidRPr="001306EB">
              <w:rPr>
                <w:bCs/>
                <w:lang w:val="en-GB"/>
              </w:rPr>
              <w:t xml:space="preserve">Ob </w:t>
            </w:r>
          </w:p>
        </w:tc>
      </w:tr>
      <w:tr w:rsidR="0042189C" w:rsidRPr="001306EB" w14:paraId="05259914"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6DFA0F45" w14:textId="77777777" w:rsidR="0042189C" w:rsidRPr="001306EB" w:rsidRDefault="0042189C" w:rsidP="003F2F72">
            <w:pPr>
              <w:pStyle w:val="TAL"/>
              <w:spacing w:after="0"/>
              <w:rPr>
                <w:bCs/>
                <w:lang w:val="en-GB"/>
              </w:rPr>
            </w:pPr>
            <w:proofErr w:type="spellStart"/>
            <w:r w:rsidRPr="001306EB">
              <w:rPr>
                <w:bCs/>
                <w:lang w:val="en-GB"/>
              </w:rPr>
              <w:t>Frequency_list_descriptor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2D28B118" w14:textId="77777777" w:rsidR="0042189C" w:rsidRPr="001306EB" w:rsidRDefault="0042189C" w:rsidP="003F2F72">
            <w:pPr>
              <w:pStyle w:val="TAL"/>
              <w:spacing w:after="0"/>
              <w:jc w:val="center"/>
              <w:rPr>
                <w:bCs/>
                <w:lang w:val="en-GB"/>
              </w:rPr>
            </w:pPr>
            <w:r w:rsidRPr="001306EB">
              <w:rPr>
                <w:bCs/>
                <w:lang w:val="en-GB"/>
              </w:rPr>
              <w:t>0x62</w:t>
            </w:r>
          </w:p>
        </w:tc>
        <w:tc>
          <w:tcPr>
            <w:tcW w:w="727" w:type="dxa"/>
            <w:tcBorders>
              <w:top w:val="single" w:sz="6" w:space="0" w:color="auto"/>
              <w:left w:val="single" w:sz="6" w:space="0" w:color="auto"/>
              <w:bottom w:val="single" w:sz="6" w:space="0" w:color="auto"/>
              <w:right w:val="single" w:sz="6" w:space="0" w:color="auto"/>
            </w:tcBorders>
          </w:tcPr>
          <w:p w14:paraId="0D1EB645"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E4332A8" w14:textId="77777777" w:rsidR="0042189C" w:rsidRPr="001306EB" w:rsidRDefault="0042189C" w:rsidP="003F2F72">
            <w:pPr>
              <w:pStyle w:val="TAL"/>
              <w:spacing w:after="0"/>
              <w:jc w:val="center"/>
              <w:rPr>
                <w:bCs/>
                <w:lang w:val="en-GB"/>
              </w:rPr>
            </w:pPr>
            <w:r w:rsidRPr="001306EB">
              <w:rPr>
                <w:bCs/>
                <w:lang w:val="en-GB"/>
              </w:rPr>
              <w:t xml:space="preserve">Ob </w:t>
            </w:r>
          </w:p>
        </w:tc>
        <w:tc>
          <w:tcPr>
            <w:tcW w:w="680" w:type="dxa"/>
            <w:tcBorders>
              <w:top w:val="single" w:sz="6" w:space="0" w:color="auto"/>
              <w:left w:val="single" w:sz="6" w:space="0" w:color="auto"/>
              <w:bottom w:val="single" w:sz="6" w:space="0" w:color="auto"/>
              <w:right w:val="single" w:sz="6" w:space="0" w:color="auto"/>
            </w:tcBorders>
          </w:tcPr>
          <w:p w14:paraId="22FB3CB6"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B54D854"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20FBC990"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767051E1"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E022A43"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41C1A31"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713B9F3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0E6E4E7D" w14:textId="77777777" w:rsidR="0042189C" w:rsidRPr="001306EB" w:rsidRDefault="0042189C" w:rsidP="003F2F72">
            <w:pPr>
              <w:pStyle w:val="TAL"/>
              <w:spacing w:after="0"/>
              <w:rPr>
                <w:bCs/>
                <w:lang w:val="en-GB"/>
              </w:rPr>
            </w:pPr>
            <w:proofErr w:type="spellStart"/>
            <w:r w:rsidRPr="001306EB">
              <w:rPr>
                <w:bCs/>
                <w:lang w:val="en-GB"/>
              </w:rPr>
              <w:t>data_broadcast_id_descriptor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38C5CA0F" w14:textId="77777777" w:rsidR="0042189C" w:rsidRPr="001306EB" w:rsidRDefault="0042189C" w:rsidP="003F2F72">
            <w:pPr>
              <w:pStyle w:val="TAL"/>
              <w:spacing w:after="0"/>
              <w:jc w:val="center"/>
              <w:rPr>
                <w:bCs/>
                <w:lang w:val="en-GB"/>
              </w:rPr>
            </w:pPr>
            <w:r w:rsidRPr="001306EB">
              <w:rPr>
                <w:bCs/>
                <w:lang w:val="en-GB"/>
              </w:rPr>
              <w:t>0x66</w:t>
            </w:r>
          </w:p>
        </w:tc>
        <w:tc>
          <w:tcPr>
            <w:tcW w:w="727" w:type="dxa"/>
            <w:tcBorders>
              <w:top w:val="single" w:sz="6" w:space="0" w:color="auto"/>
              <w:left w:val="single" w:sz="6" w:space="0" w:color="auto"/>
              <w:bottom w:val="single" w:sz="6" w:space="0" w:color="auto"/>
              <w:right w:val="single" w:sz="6" w:space="0" w:color="auto"/>
            </w:tcBorders>
          </w:tcPr>
          <w:p w14:paraId="16E56137"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8CF448F"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2860A06"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B3B6D8F"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21E6D793"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FE8E6F7"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4F14CED"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820E69C" w14:textId="77777777" w:rsidR="0042189C" w:rsidRPr="001306EB" w:rsidRDefault="0042189C" w:rsidP="003F2F72">
            <w:pPr>
              <w:pStyle w:val="TAL"/>
              <w:spacing w:after="0"/>
              <w:jc w:val="center"/>
              <w:rPr>
                <w:bCs/>
                <w:lang w:val="en-GB"/>
              </w:rPr>
            </w:pPr>
            <w:r w:rsidRPr="001306EB">
              <w:rPr>
                <w:bCs/>
                <w:lang w:val="en-GB"/>
              </w:rPr>
              <w:t xml:space="preserve">Mb </w:t>
            </w:r>
          </w:p>
        </w:tc>
      </w:tr>
      <w:tr w:rsidR="0042189C" w:rsidRPr="001306EB" w14:paraId="771EFE5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17584286" w14:textId="77777777" w:rsidR="0042189C" w:rsidRPr="001306EB" w:rsidRDefault="0042189C" w:rsidP="003F2F72">
            <w:pPr>
              <w:pStyle w:val="TAL"/>
              <w:spacing w:after="0"/>
              <w:rPr>
                <w:bCs/>
                <w:lang w:val="en-GB"/>
              </w:rPr>
            </w:pPr>
            <w:r w:rsidRPr="001306EB">
              <w:rPr>
                <w:bCs/>
                <w:lang w:val="en-GB"/>
              </w:rPr>
              <w:t>AC-3_descriptor</w:t>
            </w:r>
          </w:p>
        </w:tc>
        <w:tc>
          <w:tcPr>
            <w:tcW w:w="986" w:type="dxa"/>
            <w:tcBorders>
              <w:top w:val="single" w:sz="6" w:space="0" w:color="auto"/>
              <w:left w:val="single" w:sz="6" w:space="0" w:color="auto"/>
              <w:bottom w:val="single" w:sz="6" w:space="0" w:color="auto"/>
              <w:right w:val="single" w:sz="6" w:space="0" w:color="auto"/>
            </w:tcBorders>
          </w:tcPr>
          <w:p w14:paraId="2FFCC90D" w14:textId="77777777" w:rsidR="0042189C" w:rsidRPr="001306EB" w:rsidRDefault="0042189C" w:rsidP="003F2F72">
            <w:pPr>
              <w:pStyle w:val="TAL"/>
              <w:spacing w:after="0"/>
              <w:jc w:val="center"/>
              <w:rPr>
                <w:bCs/>
                <w:lang w:val="en-GB"/>
              </w:rPr>
            </w:pPr>
            <w:r w:rsidRPr="001306EB">
              <w:rPr>
                <w:bCs/>
                <w:lang w:val="en-GB"/>
              </w:rPr>
              <w:t>0x6A</w:t>
            </w:r>
          </w:p>
        </w:tc>
        <w:tc>
          <w:tcPr>
            <w:tcW w:w="727" w:type="dxa"/>
            <w:tcBorders>
              <w:top w:val="single" w:sz="6" w:space="0" w:color="auto"/>
              <w:left w:val="single" w:sz="6" w:space="0" w:color="auto"/>
              <w:bottom w:val="single" w:sz="6" w:space="0" w:color="auto"/>
              <w:right w:val="single" w:sz="6" w:space="0" w:color="auto"/>
            </w:tcBorders>
          </w:tcPr>
          <w:p w14:paraId="0FB9BE4F"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3C69438"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54311909"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A9A4F4C"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CE11F6F"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337F8C83"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F3E575B"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5AA08C3" w14:textId="77777777" w:rsidR="0042189C" w:rsidRPr="001306EB" w:rsidRDefault="0042189C" w:rsidP="003F2F72">
            <w:pPr>
              <w:pStyle w:val="TAL"/>
              <w:spacing w:after="0"/>
              <w:jc w:val="center"/>
              <w:rPr>
                <w:bCs/>
                <w:lang w:val="en-GB"/>
              </w:rPr>
            </w:pPr>
            <w:r w:rsidRPr="001306EB">
              <w:rPr>
                <w:bCs/>
                <w:lang w:val="en-GB"/>
              </w:rPr>
              <w:t xml:space="preserve">Mb </w:t>
            </w:r>
          </w:p>
        </w:tc>
      </w:tr>
      <w:tr w:rsidR="0042189C" w:rsidRPr="001306EB" w14:paraId="3ACEEB86"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B10908B" w14:textId="77777777" w:rsidR="0042189C" w:rsidRPr="001306EB" w:rsidRDefault="0042189C" w:rsidP="003F2F72">
            <w:pPr>
              <w:pStyle w:val="TAL"/>
              <w:spacing w:after="0"/>
              <w:rPr>
                <w:bCs/>
                <w:lang w:val="en-GB"/>
              </w:rPr>
            </w:pPr>
            <w:proofErr w:type="spellStart"/>
            <w:r w:rsidRPr="001306EB">
              <w:rPr>
                <w:bCs/>
                <w:lang w:val="en-GB"/>
              </w:rPr>
              <w:t>Application_signalling_descriptor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45861A35" w14:textId="77777777" w:rsidR="0042189C" w:rsidRPr="001306EB" w:rsidRDefault="0042189C" w:rsidP="003F2F72">
            <w:pPr>
              <w:pStyle w:val="TAL"/>
              <w:spacing w:after="0"/>
              <w:jc w:val="center"/>
              <w:rPr>
                <w:bCs/>
                <w:lang w:val="en-GB"/>
              </w:rPr>
            </w:pPr>
            <w:r w:rsidRPr="001306EB">
              <w:rPr>
                <w:bCs/>
                <w:lang w:val="en-GB"/>
              </w:rPr>
              <w:t>0x6F</w:t>
            </w:r>
          </w:p>
        </w:tc>
        <w:tc>
          <w:tcPr>
            <w:tcW w:w="727" w:type="dxa"/>
            <w:tcBorders>
              <w:top w:val="single" w:sz="6" w:space="0" w:color="auto"/>
              <w:left w:val="single" w:sz="6" w:space="0" w:color="auto"/>
              <w:bottom w:val="single" w:sz="6" w:space="0" w:color="auto"/>
              <w:right w:val="single" w:sz="6" w:space="0" w:color="auto"/>
            </w:tcBorders>
          </w:tcPr>
          <w:p w14:paraId="44A84AE1"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74D7B99"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28B589A"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6D2D260"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10DDA331"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1CA3B16"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66497BE1"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2C224C1E" w14:textId="77777777" w:rsidR="0042189C" w:rsidRPr="001306EB" w:rsidRDefault="0042189C" w:rsidP="003F2F72">
            <w:pPr>
              <w:pStyle w:val="TAL"/>
              <w:spacing w:after="0"/>
              <w:jc w:val="center"/>
              <w:rPr>
                <w:bCs/>
                <w:lang w:val="en-GB"/>
              </w:rPr>
            </w:pPr>
            <w:r w:rsidRPr="001306EB">
              <w:rPr>
                <w:bCs/>
                <w:lang w:val="en-GB"/>
              </w:rPr>
              <w:t>Mb</w:t>
            </w:r>
          </w:p>
        </w:tc>
      </w:tr>
      <w:tr w:rsidR="0042189C" w:rsidRPr="001306EB" w14:paraId="091E6343"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7E30590" w14:textId="77777777" w:rsidR="0042189C" w:rsidRPr="001306EB" w:rsidRDefault="0042189C" w:rsidP="003F2F72">
            <w:pPr>
              <w:pStyle w:val="TAL"/>
              <w:spacing w:after="0"/>
              <w:rPr>
                <w:bCs/>
                <w:lang w:val="en-GB"/>
              </w:rPr>
            </w:pPr>
            <w:proofErr w:type="spellStart"/>
            <w:r w:rsidRPr="001306EB">
              <w:rPr>
                <w:bCs/>
                <w:lang w:val="en-GB"/>
              </w:rPr>
              <w:t>Default_authority_descriptor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5B5958C7" w14:textId="77777777" w:rsidR="0042189C" w:rsidRPr="001306EB" w:rsidRDefault="0042189C" w:rsidP="003F2F72">
            <w:pPr>
              <w:pStyle w:val="TAL"/>
              <w:spacing w:after="0"/>
              <w:jc w:val="center"/>
              <w:rPr>
                <w:bCs/>
                <w:lang w:val="en-GB"/>
              </w:rPr>
            </w:pPr>
            <w:r w:rsidRPr="001306EB">
              <w:rPr>
                <w:bCs/>
                <w:lang w:val="en-GB"/>
              </w:rPr>
              <w:t>0x73</w:t>
            </w:r>
          </w:p>
        </w:tc>
        <w:tc>
          <w:tcPr>
            <w:tcW w:w="727" w:type="dxa"/>
            <w:tcBorders>
              <w:top w:val="single" w:sz="6" w:space="0" w:color="auto"/>
              <w:left w:val="single" w:sz="6" w:space="0" w:color="auto"/>
              <w:bottom w:val="single" w:sz="6" w:space="0" w:color="auto"/>
              <w:right w:val="single" w:sz="6" w:space="0" w:color="auto"/>
            </w:tcBorders>
          </w:tcPr>
          <w:p w14:paraId="0DAFA0B0"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5B443F9"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0FA07E9A"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B2596F1" w14:textId="77777777" w:rsidR="0042189C" w:rsidRPr="001306EB" w:rsidRDefault="0042189C" w:rsidP="003F2F72">
            <w:pPr>
              <w:pStyle w:val="TAL"/>
              <w:spacing w:after="0"/>
              <w:jc w:val="center"/>
              <w:rPr>
                <w:bCs/>
                <w:lang w:val="en-GB"/>
              </w:rPr>
            </w:pPr>
            <w:r w:rsidRPr="001306EB">
              <w:rPr>
                <w:bCs/>
                <w:lang w:val="en-GB"/>
              </w:rPr>
              <w:t>Mb</w:t>
            </w:r>
          </w:p>
        </w:tc>
        <w:tc>
          <w:tcPr>
            <w:tcW w:w="639" w:type="dxa"/>
            <w:tcBorders>
              <w:top w:val="single" w:sz="6" w:space="0" w:color="auto"/>
              <w:left w:val="single" w:sz="6" w:space="0" w:color="auto"/>
              <w:bottom w:val="single" w:sz="6" w:space="0" w:color="auto"/>
              <w:right w:val="single" w:sz="6" w:space="0" w:color="auto"/>
            </w:tcBorders>
          </w:tcPr>
          <w:p w14:paraId="0C1C497C"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343BDAC9"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77452875"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332E0FBC"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0446E392"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6DD2AB26" w14:textId="77777777" w:rsidR="0042189C" w:rsidRPr="001306EB" w:rsidRDefault="0042189C" w:rsidP="003F2F72">
            <w:pPr>
              <w:pStyle w:val="TAL"/>
              <w:spacing w:after="0"/>
              <w:rPr>
                <w:bCs/>
                <w:lang w:val="en-GB"/>
              </w:rPr>
            </w:pPr>
            <w:proofErr w:type="spellStart"/>
            <w:r w:rsidRPr="001306EB">
              <w:rPr>
                <w:bCs/>
                <w:lang w:val="en-GB"/>
              </w:rPr>
              <w:t>Related_content_descriptor</w:t>
            </w:r>
            <w:proofErr w:type="spellEnd"/>
            <w:r w:rsidRPr="001306EB">
              <w:rPr>
                <w:bCs/>
                <w:lang w:val="en-GB"/>
              </w:rPr>
              <w:t xml:space="preserve"> (3)</w:t>
            </w:r>
          </w:p>
        </w:tc>
        <w:tc>
          <w:tcPr>
            <w:tcW w:w="986" w:type="dxa"/>
            <w:tcBorders>
              <w:top w:val="single" w:sz="6" w:space="0" w:color="auto"/>
              <w:left w:val="single" w:sz="6" w:space="0" w:color="auto"/>
              <w:bottom w:val="single" w:sz="6" w:space="0" w:color="auto"/>
              <w:right w:val="single" w:sz="6" w:space="0" w:color="auto"/>
            </w:tcBorders>
          </w:tcPr>
          <w:p w14:paraId="45FCB848" w14:textId="77777777" w:rsidR="0042189C" w:rsidRPr="001306EB" w:rsidRDefault="0042189C" w:rsidP="003F2F72">
            <w:pPr>
              <w:pStyle w:val="TAL"/>
              <w:spacing w:after="0"/>
              <w:jc w:val="center"/>
              <w:rPr>
                <w:bCs/>
                <w:lang w:val="en-GB"/>
              </w:rPr>
            </w:pPr>
            <w:r w:rsidRPr="001306EB">
              <w:rPr>
                <w:bCs/>
                <w:lang w:val="en-GB"/>
              </w:rPr>
              <w:t>0x74</w:t>
            </w:r>
          </w:p>
        </w:tc>
        <w:tc>
          <w:tcPr>
            <w:tcW w:w="727" w:type="dxa"/>
            <w:tcBorders>
              <w:top w:val="single" w:sz="6" w:space="0" w:color="auto"/>
              <w:left w:val="single" w:sz="6" w:space="0" w:color="auto"/>
              <w:bottom w:val="single" w:sz="6" w:space="0" w:color="auto"/>
              <w:right w:val="single" w:sz="6" w:space="0" w:color="auto"/>
            </w:tcBorders>
          </w:tcPr>
          <w:p w14:paraId="0B36762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35F8165"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1F3E79E"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5096FC4"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1611841A"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3905A161"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80CC81A"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D655A53" w14:textId="77777777" w:rsidR="0042189C" w:rsidRPr="001306EB" w:rsidRDefault="0042189C" w:rsidP="003F2F72">
            <w:pPr>
              <w:pStyle w:val="TAL"/>
              <w:spacing w:after="0"/>
              <w:jc w:val="center"/>
              <w:rPr>
                <w:bCs/>
                <w:lang w:val="en-GB"/>
              </w:rPr>
            </w:pPr>
            <w:r w:rsidRPr="001306EB">
              <w:rPr>
                <w:bCs/>
                <w:lang w:val="en-GB"/>
              </w:rPr>
              <w:t>Ob</w:t>
            </w:r>
          </w:p>
        </w:tc>
      </w:tr>
      <w:tr w:rsidR="0042189C" w:rsidRPr="001306EB" w14:paraId="1B262BA2"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2E94FB1B" w14:textId="77777777" w:rsidR="0042189C" w:rsidRPr="001306EB" w:rsidRDefault="0042189C" w:rsidP="003F2F72">
            <w:pPr>
              <w:pStyle w:val="TAL"/>
              <w:spacing w:after="0"/>
              <w:rPr>
                <w:bCs/>
                <w:lang w:val="en-GB"/>
              </w:rPr>
            </w:pPr>
            <w:proofErr w:type="spellStart"/>
            <w:r w:rsidRPr="001306EB">
              <w:rPr>
                <w:bCs/>
                <w:lang w:val="en-GB"/>
              </w:rPr>
              <w:t>Content_identifier_descriptor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247214F3" w14:textId="77777777" w:rsidR="0042189C" w:rsidRPr="001306EB" w:rsidRDefault="0042189C" w:rsidP="003F2F72">
            <w:pPr>
              <w:pStyle w:val="TAL"/>
              <w:spacing w:after="0"/>
              <w:jc w:val="center"/>
              <w:rPr>
                <w:bCs/>
                <w:lang w:val="en-GB"/>
              </w:rPr>
            </w:pPr>
            <w:r w:rsidRPr="001306EB">
              <w:rPr>
                <w:bCs/>
                <w:lang w:val="en-GB"/>
              </w:rPr>
              <w:t>0x76</w:t>
            </w:r>
          </w:p>
        </w:tc>
        <w:tc>
          <w:tcPr>
            <w:tcW w:w="727" w:type="dxa"/>
            <w:tcBorders>
              <w:top w:val="single" w:sz="6" w:space="0" w:color="auto"/>
              <w:left w:val="single" w:sz="6" w:space="0" w:color="auto"/>
              <w:bottom w:val="single" w:sz="6" w:space="0" w:color="auto"/>
              <w:right w:val="single" w:sz="6" w:space="0" w:color="auto"/>
            </w:tcBorders>
          </w:tcPr>
          <w:p w14:paraId="479A7576"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B98F8C7"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068C93A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A0951B2"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32900650" w14:textId="77777777" w:rsidR="0042189C" w:rsidRPr="001306EB" w:rsidRDefault="0042189C" w:rsidP="003F2F72">
            <w:pPr>
              <w:pStyle w:val="TAL"/>
              <w:spacing w:after="0"/>
              <w:jc w:val="center"/>
              <w:rPr>
                <w:bCs/>
                <w:lang w:val="en-GB"/>
              </w:rPr>
            </w:pPr>
            <w:r w:rsidRPr="001306EB">
              <w:rPr>
                <w:bCs/>
                <w:lang w:val="en-GB"/>
              </w:rPr>
              <w:t>Mb</w:t>
            </w:r>
          </w:p>
        </w:tc>
        <w:tc>
          <w:tcPr>
            <w:tcW w:w="778" w:type="dxa"/>
            <w:tcBorders>
              <w:top w:val="single" w:sz="6" w:space="0" w:color="auto"/>
              <w:left w:val="single" w:sz="6" w:space="0" w:color="auto"/>
              <w:bottom w:val="single" w:sz="6" w:space="0" w:color="auto"/>
              <w:right w:val="single" w:sz="6" w:space="0" w:color="auto"/>
            </w:tcBorders>
          </w:tcPr>
          <w:p w14:paraId="5A4EED13"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0E9CCB8"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45F6804"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236B7365"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2264B8F3" w14:textId="77777777" w:rsidR="0042189C" w:rsidRPr="001306EB" w:rsidRDefault="0042189C" w:rsidP="003F2F72">
            <w:pPr>
              <w:pStyle w:val="TAL"/>
              <w:spacing w:after="0"/>
              <w:rPr>
                <w:bCs/>
                <w:lang w:val="en-GB"/>
              </w:rPr>
            </w:pPr>
            <w:r w:rsidRPr="001306EB">
              <w:rPr>
                <w:bCs/>
                <w:lang w:val="en-GB"/>
              </w:rPr>
              <w:t>S2_satellite_delivery_system_descriptor (2)</w:t>
            </w:r>
          </w:p>
        </w:tc>
        <w:tc>
          <w:tcPr>
            <w:tcW w:w="986" w:type="dxa"/>
            <w:tcBorders>
              <w:top w:val="single" w:sz="6" w:space="0" w:color="auto"/>
              <w:left w:val="single" w:sz="6" w:space="0" w:color="auto"/>
              <w:bottom w:val="single" w:sz="6" w:space="0" w:color="auto"/>
              <w:right w:val="single" w:sz="6" w:space="0" w:color="auto"/>
            </w:tcBorders>
          </w:tcPr>
          <w:p w14:paraId="0D18069E" w14:textId="77777777" w:rsidR="0042189C" w:rsidRPr="001306EB" w:rsidRDefault="0042189C" w:rsidP="003F2F72">
            <w:pPr>
              <w:pStyle w:val="TAL"/>
              <w:spacing w:after="0"/>
              <w:jc w:val="center"/>
              <w:rPr>
                <w:bCs/>
                <w:lang w:val="en-GB"/>
              </w:rPr>
            </w:pPr>
            <w:r w:rsidRPr="001306EB">
              <w:rPr>
                <w:bCs/>
                <w:lang w:val="en-GB"/>
              </w:rPr>
              <w:t>0x79</w:t>
            </w:r>
          </w:p>
        </w:tc>
        <w:tc>
          <w:tcPr>
            <w:tcW w:w="727" w:type="dxa"/>
            <w:tcBorders>
              <w:top w:val="single" w:sz="6" w:space="0" w:color="auto"/>
              <w:left w:val="single" w:sz="6" w:space="0" w:color="auto"/>
              <w:bottom w:val="single" w:sz="6" w:space="0" w:color="auto"/>
              <w:right w:val="single" w:sz="6" w:space="0" w:color="auto"/>
            </w:tcBorders>
          </w:tcPr>
          <w:p w14:paraId="6DC281AF"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9F60FCF" w14:textId="77777777" w:rsidR="0042189C" w:rsidRPr="001306EB" w:rsidRDefault="0042189C" w:rsidP="003F2F72">
            <w:pPr>
              <w:pStyle w:val="TAL"/>
              <w:spacing w:after="0"/>
              <w:jc w:val="center"/>
              <w:rPr>
                <w:bCs/>
                <w:lang w:val="en-GB"/>
              </w:rPr>
            </w:pPr>
            <w:r w:rsidRPr="001306EB">
              <w:rPr>
                <w:bCs/>
                <w:lang w:val="en-GB"/>
              </w:rPr>
              <w:t>Mb</w:t>
            </w:r>
          </w:p>
        </w:tc>
        <w:tc>
          <w:tcPr>
            <w:tcW w:w="680" w:type="dxa"/>
            <w:tcBorders>
              <w:top w:val="single" w:sz="6" w:space="0" w:color="auto"/>
              <w:left w:val="single" w:sz="6" w:space="0" w:color="auto"/>
              <w:bottom w:val="single" w:sz="6" w:space="0" w:color="auto"/>
              <w:right w:val="single" w:sz="6" w:space="0" w:color="auto"/>
            </w:tcBorders>
          </w:tcPr>
          <w:p w14:paraId="4FC94E24"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8C7A207"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1D9FD66A"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17F15B54"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1496F8C"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19491305"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1024EA7B"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6C36B597" w14:textId="77777777" w:rsidR="0042189C" w:rsidRPr="001306EB" w:rsidRDefault="0042189C" w:rsidP="003F2F72">
            <w:pPr>
              <w:pStyle w:val="TAL"/>
              <w:spacing w:after="0"/>
              <w:rPr>
                <w:bCs/>
                <w:lang w:val="en-GB"/>
              </w:rPr>
            </w:pPr>
            <w:r w:rsidRPr="001306EB">
              <w:rPr>
                <w:bCs/>
                <w:lang w:val="en-GB"/>
              </w:rPr>
              <w:t>enhanced_AC-3_descriptor</w:t>
            </w:r>
          </w:p>
        </w:tc>
        <w:tc>
          <w:tcPr>
            <w:tcW w:w="986" w:type="dxa"/>
            <w:tcBorders>
              <w:top w:val="single" w:sz="6" w:space="0" w:color="auto"/>
              <w:left w:val="single" w:sz="6" w:space="0" w:color="auto"/>
              <w:bottom w:val="single" w:sz="6" w:space="0" w:color="auto"/>
              <w:right w:val="single" w:sz="6" w:space="0" w:color="auto"/>
            </w:tcBorders>
          </w:tcPr>
          <w:p w14:paraId="09E16223" w14:textId="77777777" w:rsidR="0042189C" w:rsidRPr="001306EB" w:rsidRDefault="0042189C" w:rsidP="003F2F72">
            <w:pPr>
              <w:pStyle w:val="TAL"/>
              <w:spacing w:after="0"/>
              <w:jc w:val="center"/>
              <w:rPr>
                <w:bCs/>
                <w:lang w:val="en-GB"/>
              </w:rPr>
            </w:pPr>
            <w:r w:rsidRPr="001306EB">
              <w:rPr>
                <w:bCs/>
                <w:lang w:val="en-GB"/>
              </w:rPr>
              <w:t>0x7A</w:t>
            </w:r>
          </w:p>
        </w:tc>
        <w:tc>
          <w:tcPr>
            <w:tcW w:w="727" w:type="dxa"/>
            <w:tcBorders>
              <w:top w:val="single" w:sz="6" w:space="0" w:color="auto"/>
              <w:left w:val="single" w:sz="6" w:space="0" w:color="auto"/>
              <w:bottom w:val="single" w:sz="6" w:space="0" w:color="auto"/>
              <w:right w:val="single" w:sz="6" w:space="0" w:color="auto"/>
            </w:tcBorders>
          </w:tcPr>
          <w:p w14:paraId="267E8AFE"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FA7078A"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25D92E19"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7CA3D51"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449F03CC"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3618BDE"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703F868F"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019FDA8" w14:textId="77777777" w:rsidR="0042189C" w:rsidRPr="001306EB" w:rsidRDefault="0042189C" w:rsidP="003F2F72">
            <w:pPr>
              <w:pStyle w:val="TAL"/>
              <w:spacing w:after="0"/>
              <w:jc w:val="center"/>
              <w:rPr>
                <w:bCs/>
                <w:lang w:val="en-GB"/>
              </w:rPr>
            </w:pPr>
            <w:r w:rsidRPr="001306EB">
              <w:rPr>
                <w:bCs/>
                <w:lang w:val="en-GB"/>
              </w:rPr>
              <w:t>Mb</w:t>
            </w:r>
          </w:p>
        </w:tc>
      </w:tr>
      <w:tr w:rsidR="0042189C" w:rsidRPr="001306EB" w14:paraId="640772BD"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34418FE" w14:textId="77777777" w:rsidR="0042189C" w:rsidRPr="001306EB" w:rsidRDefault="0042189C" w:rsidP="003F2F72">
            <w:pPr>
              <w:pStyle w:val="TAL"/>
              <w:spacing w:after="0"/>
              <w:rPr>
                <w:bCs/>
                <w:lang w:val="en-GB"/>
              </w:rPr>
            </w:pPr>
            <w:proofErr w:type="spellStart"/>
            <w:r w:rsidRPr="001306EB">
              <w:rPr>
                <w:bCs/>
                <w:lang w:val="en-GB"/>
              </w:rPr>
              <w:t>AAC_descriptor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167FBDD7" w14:textId="77777777" w:rsidR="0042189C" w:rsidRPr="001306EB" w:rsidRDefault="0042189C" w:rsidP="003F2F72">
            <w:pPr>
              <w:pStyle w:val="TAL"/>
              <w:spacing w:after="0"/>
              <w:jc w:val="center"/>
              <w:rPr>
                <w:bCs/>
                <w:lang w:val="en-GB"/>
              </w:rPr>
            </w:pPr>
            <w:r w:rsidRPr="001306EB">
              <w:rPr>
                <w:bCs/>
                <w:lang w:val="en-GB"/>
              </w:rPr>
              <w:t>0x7C</w:t>
            </w:r>
          </w:p>
        </w:tc>
        <w:tc>
          <w:tcPr>
            <w:tcW w:w="727" w:type="dxa"/>
            <w:tcBorders>
              <w:top w:val="single" w:sz="6" w:space="0" w:color="auto"/>
              <w:left w:val="single" w:sz="6" w:space="0" w:color="auto"/>
              <w:bottom w:val="single" w:sz="6" w:space="0" w:color="auto"/>
              <w:right w:val="single" w:sz="6" w:space="0" w:color="auto"/>
            </w:tcBorders>
          </w:tcPr>
          <w:p w14:paraId="3DA2946F"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1252A10"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29CB6315"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AA4EA1A"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23B5E09B"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13766936"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0AEFA5C"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13C768AD" w14:textId="77777777" w:rsidR="0042189C" w:rsidRPr="001306EB" w:rsidRDefault="0042189C" w:rsidP="003F2F72">
            <w:pPr>
              <w:pStyle w:val="TAL"/>
              <w:spacing w:after="0"/>
              <w:jc w:val="center"/>
              <w:rPr>
                <w:bCs/>
                <w:lang w:val="en-GB"/>
              </w:rPr>
            </w:pPr>
            <w:r w:rsidRPr="001306EB">
              <w:rPr>
                <w:bCs/>
                <w:lang w:val="en-GB"/>
              </w:rPr>
              <w:t>Mb</w:t>
            </w:r>
          </w:p>
        </w:tc>
      </w:tr>
      <w:tr w:rsidR="0042189C" w:rsidRPr="001306EB" w14:paraId="12C9C773"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0CC997DA" w14:textId="77777777" w:rsidR="0042189C" w:rsidRPr="001306EB" w:rsidRDefault="0042189C" w:rsidP="003F2F72">
            <w:pPr>
              <w:pStyle w:val="TAL"/>
              <w:spacing w:after="0"/>
              <w:rPr>
                <w:rFonts w:eastAsia="Calibri" w:cs="Arial"/>
                <w:szCs w:val="18"/>
                <w:lang w:val="en-US" w:eastAsia="en-US"/>
              </w:rPr>
            </w:pPr>
            <w:r w:rsidRPr="001306EB">
              <w:rPr>
                <w:bCs/>
                <w:lang w:val="en-GB"/>
              </w:rPr>
              <w:t>T2_delivery_system_descriptor</w:t>
            </w:r>
          </w:p>
        </w:tc>
        <w:tc>
          <w:tcPr>
            <w:tcW w:w="986" w:type="dxa"/>
            <w:tcBorders>
              <w:top w:val="single" w:sz="6" w:space="0" w:color="auto"/>
              <w:left w:val="single" w:sz="6" w:space="0" w:color="auto"/>
              <w:bottom w:val="single" w:sz="6" w:space="0" w:color="auto"/>
              <w:right w:val="single" w:sz="6" w:space="0" w:color="auto"/>
            </w:tcBorders>
          </w:tcPr>
          <w:p w14:paraId="2CD33BD8" w14:textId="77777777" w:rsidR="0042189C" w:rsidRPr="001306EB" w:rsidRDefault="0042189C" w:rsidP="003F2F72">
            <w:pPr>
              <w:pStyle w:val="TAL"/>
              <w:spacing w:after="0"/>
              <w:jc w:val="center"/>
              <w:rPr>
                <w:bCs/>
                <w:lang w:val="en-GB"/>
              </w:rPr>
            </w:pPr>
            <w:r w:rsidRPr="001306EB">
              <w:rPr>
                <w:bCs/>
                <w:lang w:val="en-GB"/>
              </w:rPr>
              <w:t>0x7F</w:t>
            </w:r>
          </w:p>
        </w:tc>
        <w:tc>
          <w:tcPr>
            <w:tcW w:w="727" w:type="dxa"/>
            <w:tcBorders>
              <w:top w:val="single" w:sz="6" w:space="0" w:color="auto"/>
              <w:left w:val="single" w:sz="6" w:space="0" w:color="auto"/>
              <w:bottom w:val="single" w:sz="6" w:space="0" w:color="auto"/>
              <w:right w:val="single" w:sz="6" w:space="0" w:color="auto"/>
            </w:tcBorders>
          </w:tcPr>
          <w:p w14:paraId="3EABA968" w14:textId="77777777" w:rsidR="0042189C" w:rsidRPr="001306EB" w:rsidRDefault="0042189C" w:rsidP="003F2F72">
            <w:pPr>
              <w:pStyle w:val="TAL"/>
              <w:spacing w:after="0"/>
              <w:jc w:val="center"/>
              <w:rPr>
                <w:bCs/>
                <w:lang w:val="en-GB"/>
              </w:rPr>
            </w:pPr>
            <w:r w:rsidRPr="001306EB">
              <w:rPr>
                <w:bCs/>
                <w:lang w:val="en-GB"/>
              </w:rPr>
              <w:t>0x04</w:t>
            </w:r>
          </w:p>
        </w:tc>
        <w:tc>
          <w:tcPr>
            <w:tcW w:w="728" w:type="dxa"/>
            <w:tcBorders>
              <w:top w:val="single" w:sz="6" w:space="0" w:color="auto"/>
              <w:left w:val="single" w:sz="6" w:space="0" w:color="auto"/>
              <w:bottom w:val="single" w:sz="6" w:space="0" w:color="auto"/>
              <w:right w:val="single" w:sz="6" w:space="0" w:color="auto"/>
            </w:tcBorders>
          </w:tcPr>
          <w:p w14:paraId="5A8ECFC0" w14:textId="77777777" w:rsidR="0042189C" w:rsidRPr="001306EB" w:rsidRDefault="0042189C" w:rsidP="003F2F72">
            <w:pPr>
              <w:pStyle w:val="TAL"/>
              <w:spacing w:after="0"/>
              <w:jc w:val="center"/>
              <w:rPr>
                <w:bCs/>
                <w:lang w:val="en-GB"/>
              </w:rPr>
            </w:pPr>
            <w:r w:rsidRPr="001306EB">
              <w:rPr>
                <w:bCs/>
                <w:lang w:val="en-GB"/>
              </w:rPr>
              <w:t>mb</w:t>
            </w:r>
          </w:p>
        </w:tc>
        <w:tc>
          <w:tcPr>
            <w:tcW w:w="680" w:type="dxa"/>
            <w:tcBorders>
              <w:top w:val="single" w:sz="6" w:space="0" w:color="auto"/>
              <w:left w:val="single" w:sz="6" w:space="0" w:color="auto"/>
              <w:bottom w:val="single" w:sz="6" w:space="0" w:color="auto"/>
              <w:right w:val="single" w:sz="6" w:space="0" w:color="auto"/>
            </w:tcBorders>
          </w:tcPr>
          <w:p w14:paraId="33C4D1D7"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0B2FDD3"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DC03D87"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3052E86"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8D6934A"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7ADD31BB"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64A48BEB"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61F54BA2" w14:textId="77777777" w:rsidR="0042189C" w:rsidRPr="001306EB" w:rsidRDefault="0042189C" w:rsidP="003F2F72">
            <w:pPr>
              <w:pStyle w:val="TAL"/>
              <w:spacing w:after="0"/>
              <w:rPr>
                <w:bCs/>
                <w:lang w:val="en-GB"/>
              </w:rPr>
            </w:pPr>
            <w:proofErr w:type="spellStart"/>
            <w:r w:rsidRPr="001306EB">
              <w:rPr>
                <w:rFonts w:eastAsia="Calibri" w:cs="Arial"/>
                <w:szCs w:val="18"/>
                <w:lang w:val="en-US" w:eastAsia="en-US"/>
              </w:rPr>
              <w:t>supplementary_audio_descriptor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1A638349" w14:textId="77777777" w:rsidR="0042189C" w:rsidRPr="001306EB" w:rsidRDefault="0042189C" w:rsidP="003F2F72">
            <w:pPr>
              <w:pStyle w:val="TAL"/>
              <w:spacing w:after="0"/>
              <w:jc w:val="center"/>
              <w:rPr>
                <w:bCs/>
                <w:lang w:val="en-GB"/>
              </w:rPr>
            </w:pPr>
            <w:r w:rsidRPr="001306EB">
              <w:rPr>
                <w:bCs/>
                <w:lang w:val="en-GB"/>
              </w:rPr>
              <w:t>0x7F</w:t>
            </w:r>
          </w:p>
        </w:tc>
        <w:tc>
          <w:tcPr>
            <w:tcW w:w="727" w:type="dxa"/>
            <w:tcBorders>
              <w:top w:val="single" w:sz="6" w:space="0" w:color="auto"/>
              <w:left w:val="single" w:sz="6" w:space="0" w:color="auto"/>
              <w:bottom w:val="single" w:sz="6" w:space="0" w:color="auto"/>
              <w:right w:val="single" w:sz="6" w:space="0" w:color="auto"/>
            </w:tcBorders>
          </w:tcPr>
          <w:p w14:paraId="76B03D8A" w14:textId="77777777" w:rsidR="0042189C" w:rsidRPr="001306EB" w:rsidRDefault="0042189C" w:rsidP="003F2F72">
            <w:pPr>
              <w:pStyle w:val="TAL"/>
              <w:spacing w:after="0"/>
              <w:jc w:val="center"/>
              <w:rPr>
                <w:bCs/>
                <w:lang w:val="en-GB"/>
              </w:rPr>
            </w:pPr>
            <w:r w:rsidRPr="001306EB">
              <w:rPr>
                <w:bCs/>
                <w:lang w:val="en-GB"/>
              </w:rPr>
              <w:t>0x06</w:t>
            </w:r>
          </w:p>
        </w:tc>
        <w:tc>
          <w:tcPr>
            <w:tcW w:w="728" w:type="dxa"/>
            <w:tcBorders>
              <w:top w:val="single" w:sz="6" w:space="0" w:color="auto"/>
              <w:left w:val="single" w:sz="6" w:space="0" w:color="auto"/>
              <w:bottom w:val="single" w:sz="6" w:space="0" w:color="auto"/>
              <w:right w:val="single" w:sz="6" w:space="0" w:color="auto"/>
            </w:tcBorders>
          </w:tcPr>
          <w:p w14:paraId="6235D5E9"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65C325F"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A054179"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16ADAC6E"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1FBCB9E6"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6348067"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72EACB6" w14:textId="77777777" w:rsidR="0042189C" w:rsidRPr="001306EB" w:rsidRDefault="0042189C" w:rsidP="003F2F72">
            <w:pPr>
              <w:pStyle w:val="TAL"/>
              <w:spacing w:after="0"/>
              <w:jc w:val="center"/>
              <w:rPr>
                <w:bCs/>
                <w:lang w:val="en-GB"/>
              </w:rPr>
            </w:pPr>
            <w:r w:rsidRPr="001306EB">
              <w:rPr>
                <w:bCs/>
                <w:lang w:val="en-GB"/>
              </w:rPr>
              <w:t>Mb</w:t>
            </w:r>
          </w:p>
        </w:tc>
      </w:tr>
      <w:tr w:rsidR="0042189C" w:rsidRPr="001306EB" w14:paraId="663BC2DD"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1798B35B" w14:textId="77777777" w:rsidR="0042189C" w:rsidRPr="001306EB" w:rsidRDefault="0042189C" w:rsidP="003F2F72">
            <w:pPr>
              <w:pStyle w:val="TAL"/>
              <w:spacing w:after="0"/>
              <w:rPr>
                <w:bCs/>
                <w:lang w:val="en-GB"/>
              </w:rPr>
            </w:pPr>
            <w:proofErr w:type="spellStart"/>
            <w:r w:rsidRPr="001306EB">
              <w:rPr>
                <w:bCs/>
                <w:lang w:val="en-GB"/>
              </w:rPr>
              <w:t>message_descriptor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58255CA2" w14:textId="77777777" w:rsidR="0042189C" w:rsidRPr="001306EB" w:rsidRDefault="0042189C" w:rsidP="003F2F72">
            <w:pPr>
              <w:pStyle w:val="TAL"/>
              <w:spacing w:after="0"/>
              <w:jc w:val="center"/>
              <w:rPr>
                <w:bCs/>
                <w:lang w:val="en-GB"/>
              </w:rPr>
            </w:pPr>
            <w:r w:rsidRPr="001306EB">
              <w:rPr>
                <w:bCs/>
                <w:lang w:val="en-GB"/>
              </w:rPr>
              <w:t>0x7F</w:t>
            </w:r>
          </w:p>
        </w:tc>
        <w:tc>
          <w:tcPr>
            <w:tcW w:w="727" w:type="dxa"/>
            <w:tcBorders>
              <w:top w:val="single" w:sz="6" w:space="0" w:color="auto"/>
              <w:left w:val="single" w:sz="6" w:space="0" w:color="auto"/>
              <w:bottom w:val="single" w:sz="6" w:space="0" w:color="auto"/>
              <w:right w:val="single" w:sz="6" w:space="0" w:color="auto"/>
            </w:tcBorders>
          </w:tcPr>
          <w:p w14:paraId="2C5FA3FF" w14:textId="77777777" w:rsidR="0042189C" w:rsidRPr="001306EB" w:rsidRDefault="0042189C" w:rsidP="003F2F72">
            <w:pPr>
              <w:pStyle w:val="TAL"/>
              <w:spacing w:after="0"/>
              <w:jc w:val="center"/>
              <w:rPr>
                <w:bCs/>
                <w:lang w:val="en-GB"/>
              </w:rPr>
            </w:pPr>
            <w:r w:rsidRPr="001306EB">
              <w:rPr>
                <w:bCs/>
                <w:lang w:val="en-GB"/>
              </w:rPr>
              <w:t>0x08</w:t>
            </w:r>
          </w:p>
        </w:tc>
        <w:tc>
          <w:tcPr>
            <w:tcW w:w="728" w:type="dxa"/>
            <w:tcBorders>
              <w:top w:val="single" w:sz="6" w:space="0" w:color="auto"/>
              <w:left w:val="single" w:sz="6" w:space="0" w:color="auto"/>
              <w:bottom w:val="single" w:sz="6" w:space="0" w:color="auto"/>
              <w:right w:val="single" w:sz="6" w:space="0" w:color="auto"/>
            </w:tcBorders>
          </w:tcPr>
          <w:p w14:paraId="6C232BC0"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1C5254D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D8DB21F" w14:textId="77777777" w:rsidR="0042189C" w:rsidRPr="001306EB" w:rsidRDefault="0042189C" w:rsidP="003F2F72">
            <w:pPr>
              <w:pStyle w:val="TAL"/>
              <w:spacing w:after="0"/>
              <w:jc w:val="center"/>
              <w:rPr>
                <w:bCs/>
                <w:lang w:val="en-GB"/>
              </w:rPr>
            </w:pPr>
            <w:r w:rsidRPr="001306EB">
              <w:rPr>
                <w:bCs/>
                <w:lang w:val="en-GB"/>
              </w:rPr>
              <w:t>Ob</w:t>
            </w:r>
          </w:p>
        </w:tc>
        <w:tc>
          <w:tcPr>
            <w:tcW w:w="639" w:type="dxa"/>
            <w:tcBorders>
              <w:top w:val="single" w:sz="6" w:space="0" w:color="auto"/>
              <w:left w:val="single" w:sz="6" w:space="0" w:color="auto"/>
              <w:bottom w:val="single" w:sz="6" w:space="0" w:color="auto"/>
              <w:right w:val="single" w:sz="6" w:space="0" w:color="auto"/>
            </w:tcBorders>
          </w:tcPr>
          <w:p w14:paraId="5FF705F5"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2AC78C6"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DA20591"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BBC6A02"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1CACF62B"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1DAF86F5" w14:textId="77777777" w:rsidR="0042189C" w:rsidRPr="001306EB" w:rsidRDefault="0042189C" w:rsidP="003F2F72">
            <w:pPr>
              <w:pStyle w:val="TAL"/>
              <w:spacing w:after="0"/>
              <w:rPr>
                <w:bCs/>
                <w:lang w:val="en-GB"/>
              </w:rPr>
            </w:pPr>
            <w:proofErr w:type="gramStart"/>
            <w:r w:rsidRPr="001306EB">
              <w:rPr>
                <w:bCs/>
                <w:lang w:val="en-GB"/>
              </w:rPr>
              <w:t>ac-4</w:t>
            </w:r>
            <w:proofErr w:type="gramEnd"/>
            <w:r w:rsidRPr="001306EB">
              <w:rPr>
                <w:bCs/>
                <w:lang w:val="en-GB"/>
              </w:rPr>
              <w:t>_descriptor</w:t>
            </w:r>
          </w:p>
        </w:tc>
        <w:tc>
          <w:tcPr>
            <w:tcW w:w="986" w:type="dxa"/>
            <w:tcBorders>
              <w:top w:val="single" w:sz="6" w:space="0" w:color="auto"/>
              <w:left w:val="single" w:sz="6" w:space="0" w:color="auto"/>
              <w:bottom w:val="single" w:sz="6" w:space="0" w:color="auto"/>
              <w:right w:val="single" w:sz="6" w:space="0" w:color="auto"/>
            </w:tcBorders>
          </w:tcPr>
          <w:p w14:paraId="71D92357" w14:textId="77777777" w:rsidR="0042189C" w:rsidRPr="001306EB" w:rsidRDefault="0042189C" w:rsidP="003F2F72">
            <w:pPr>
              <w:pStyle w:val="TAL"/>
              <w:spacing w:after="0"/>
              <w:jc w:val="center"/>
              <w:rPr>
                <w:bCs/>
                <w:lang w:val="en-GB"/>
              </w:rPr>
            </w:pPr>
            <w:r w:rsidRPr="001306EB">
              <w:rPr>
                <w:bCs/>
                <w:lang w:val="en-GB"/>
              </w:rPr>
              <w:t>0x7F</w:t>
            </w:r>
          </w:p>
        </w:tc>
        <w:tc>
          <w:tcPr>
            <w:tcW w:w="727" w:type="dxa"/>
            <w:tcBorders>
              <w:top w:val="single" w:sz="6" w:space="0" w:color="auto"/>
              <w:left w:val="single" w:sz="6" w:space="0" w:color="auto"/>
              <w:bottom w:val="single" w:sz="6" w:space="0" w:color="auto"/>
              <w:right w:val="single" w:sz="6" w:space="0" w:color="auto"/>
            </w:tcBorders>
          </w:tcPr>
          <w:p w14:paraId="322DC59B" w14:textId="77777777" w:rsidR="0042189C" w:rsidRPr="001306EB" w:rsidRDefault="0042189C" w:rsidP="003F2F72">
            <w:pPr>
              <w:pStyle w:val="TAL"/>
              <w:spacing w:after="0"/>
              <w:jc w:val="center"/>
              <w:rPr>
                <w:bCs/>
                <w:lang w:val="en-GB"/>
              </w:rPr>
            </w:pPr>
            <w:r w:rsidRPr="001306EB">
              <w:rPr>
                <w:bCs/>
                <w:lang w:val="en-GB"/>
              </w:rPr>
              <w:t>0x15</w:t>
            </w:r>
          </w:p>
        </w:tc>
        <w:tc>
          <w:tcPr>
            <w:tcW w:w="728" w:type="dxa"/>
            <w:tcBorders>
              <w:top w:val="single" w:sz="6" w:space="0" w:color="auto"/>
              <w:left w:val="single" w:sz="6" w:space="0" w:color="auto"/>
              <w:bottom w:val="single" w:sz="6" w:space="0" w:color="auto"/>
              <w:right w:val="single" w:sz="6" w:space="0" w:color="auto"/>
            </w:tcBorders>
          </w:tcPr>
          <w:p w14:paraId="21028EAC"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7A281B45"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FAB2E82"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15242897"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735E9F8"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5A5DA303"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54394B6" w14:textId="77777777" w:rsidR="0042189C" w:rsidRPr="001306EB" w:rsidRDefault="0042189C" w:rsidP="003F2F72">
            <w:pPr>
              <w:pStyle w:val="TAL"/>
              <w:spacing w:after="0"/>
              <w:jc w:val="center"/>
              <w:rPr>
                <w:bCs/>
                <w:lang w:val="en-GB"/>
              </w:rPr>
            </w:pPr>
            <w:r w:rsidRPr="001306EB">
              <w:rPr>
                <w:bCs/>
                <w:lang w:val="en-GB"/>
              </w:rPr>
              <w:t>Mb</w:t>
            </w:r>
          </w:p>
        </w:tc>
      </w:tr>
      <w:tr w:rsidR="0042189C" w:rsidRPr="001306EB" w14:paraId="6944655E"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26C8040" w14:textId="77777777" w:rsidR="0042189C" w:rsidRPr="001306EB" w:rsidRDefault="0042189C" w:rsidP="003F2F72">
            <w:pPr>
              <w:pStyle w:val="TAL"/>
              <w:spacing w:after="0"/>
              <w:rPr>
                <w:bCs/>
                <w:lang w:val="en-GB"/>
              </w:rPr>
            </w:pPr>
            <w:r w:rsidRPr="001306EB">
              <w:rPr>
                <w:bCs/>
                <w:lang w:val="en-GB"/>
              </w:rPr>
              <w:t>S2X_satellite_delivery_system descriptor</w:t>
            </w:r>
          </w:p>
        </w:tc>
        <w:tc>
          <w:tcPr>
            <w:tcW w:w="986" w:type="dxa"/>
            <w:tcBorders>
              <w:top w:val="single" w:sz="6" w:space="0" w:color="auto"/>
              <w:left w:val="single" w:sz="6" w:space="0" w:color="auto"/>
              <w:bottom w:val="single" w:sz="6" w:space="0" w:color="auto"/>
              <w:right w:val="single" w:sz="6" w:space="0" w:color="auto"/>
            </w:tcBorders>
          </w:tcPr>
          <w:p w14:paraId="0780ECAC" w14:textId="77777777" w:rsidR="0042189C" w:rsidRPr="001306EB" w:rsidRDefault="0042189C" w:rsidP="003F2F72">
            <w:pPr>
              <w:pStyle w:val="TAL"/>
              <w:spacing w:after="0"/>
              <w:jc w:val="center"/>
              <w:rPr>
                <w:bCs/>
                <w:lang w:val="en-GB"/>
              </w:rPr>
            </w:pPr>
            <w:r w:rsidRPr="001306EB">
              <w:rPr>
                <w:bCs/>
                <w:lang w:val="en-GB"/>
              </w:rPr>
              <w:t>0x7F</w:t>
            </w:r>
          </w:p>
        </w:tc>
        <w:tc>
          <w:tcPr>
            <w:tcW w:w="727" w:type="dxa"/>
            <w:tcBorders>
              <w:top w:val="single" w:sz="6" w:space="0" w:color="auto"/>
              <w:left w:val="single" w:sz="6" w:space="0" w:color="auto"/>
              <w:bottom w:val="single" w:sz="6" w:space="0" w:color="auto"/>
              <w:right w:val="single" w:sz="6" w:space="0" w:color="auto"/>
            </w:tcBorders>
          </w:tcPr>
          <w:p w14:paraId="780438A8" w14:textId="77777777" w:rsidR="0042189C" w:rsidRPr="001306EB" w:rsidRDefault="0042189C" w:rsidP="003F2F72">
            <w:pPr>
              <w:pStyle w:val="TAL"/>
              <w:spacing w:after="0"/>
              <w:jc w:val="center"/>
              <w:rPr>
                <w:bCs/>
                <w:lang w:val="en-GB"/>
              </w:rPr>
            </w:pPr>
            <w:r w:rsidRPr="001306EB">
              <w:rPr>
                <w:bCs/>
                <w:lang w:val="en-GB"/>
              </w:rPr>
              <w:t>0x19</w:t>
            </w:r>
          </w:p>
        </w:tc>
        <w:tc>
          <w:tcPr>
            <w:tcW w:w="728" w:type="dxa"/>
            <w:tcBorders>
              <w:top w:val="single" w:sz="6" w:space="0" w:color="auto"/>
              <w:left w:val="single" w:sz="6" w:space="0" w:color="auto"/>
              <w:bottom w:val="single" w:sz="6" w:space="0" w:color="auto"/>
              <w:right w:val="single" w:sz="6" w:space="0" w:color="auto"/>
            </w:tcBorders>
          </w:tcPr>
          <w:p w14:paraId="54FE6B62" w14:textId="77777777" w:rsidR="0042189C" w:rsidRPr="001306EB" w:rsidRDefault="0042189C" w:rsidP="003F2F72">
            <w:pPr>
              <w:pStyle w:val="TAL"/>
              <w:spacing w:after="0"/>
              <w:jc w:val="center"/>
              <w:rPr>
                <w:bCs/>
                <w:lang w:val="en-GB"/>
              </w:rPr>
            </w:pPr>
            <w:r w:rsidRPr="001306EB">
              <w:rPr>
                <w:bCs/>
                <w:lang w:val="en-GB"/>
              </w:rPr>
              <w:t>mb</w:t>
            </w:r>
          </w:p>
        </w:tc>
        <w:tc>
          <w:tcPr>
            <w:tcW w:w="680" w:type="dxa"/>
            <w:tcBorders>
              <w:top w:val="single" w:sz="6" w:space="0" w:color="auto"/>
              <w:left w:val="single" w:sz="6" w:space="0" w:color="auto"/>
              <w:bottom w:val="single" w:sz="6" w:space="0" w:color="auto"/>
              <w:right w:val="single" w:sz="6" w:space="0" w:color="auto"/>
            </w:tcBorders>
          </w:tcPr>
          <w:p w14:paraId="3F6A6D3D"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0ED8071"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2657399"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69109ADB"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D11C170"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6D36C585"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5C7ADF60"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FF1B045" w14:textId="77777777" w:rsidR="0042189C" w:rsidRPr="001306EB" w:rsidRDefault="0042189C" w:rsidP="003F2F72">
            <w:pPr>
              <w:pStyle w:val="TAL"/>
              <w:spacing w:after="0"/>
              <w:rPr>
                <w:bCs/>
                <w:lang w:val="en-GB"/>
              </w:rPr>
            </w:pPr>
            <w:proofErr w:type="spellStart"/>
            <w:r w:rsidRPr="001306EB">
              <w:rPr>
                <w:bCs/>
                <w:lang w:val="en-GB"/>
              </w:rPr>
              <w:t>audio_preselection_descriptor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76044132" w14:textId="77777777" w:rsidR="0042189C" w:rsidRPr="001306EB" w:rsidRDefault="0042189C" w:rsidP="003F2F72">
            <w:pPr>
              <w:pStyle w:val="TAL"/>
              <w:spacing w:after="0"/>
              <w:jc w:val="center"/>
              <w:rPr>
                <w:bCs/>
                <w:lang w:val="en-GB"/>
              </w:rPr>
            </w:pPr>
            <w:r w:rsidRPr="001306EB">
              <w:rPr>
                <w:bCs/>
                <w:lang w:val="en-GB"/>
              </w:rPr>
              <w:t>0x7F</w:t>
            </w:r>
          </w:p>
        </w:tc>
        <w:tc>
          <w:tcPr>
            <w:tcW w:w="727" w:type="dxa"/>
            <w:tcBorders>
              <w:top w:val="single" w:sz="6" w:space="0" w:color="auto"/>
              <w:left w:val="single" w:sz="6" w:space="0" w:color="auto"/>
              <w:bottom w:val="single" w:sz="6" w:space="0" w:color="auto"/>
              <w:right w:val="single" w:sz="6" w:space="0" w:color="auto"/>
            </w:tcBorders>
          </w:tcPr>
          <w:p w14:paraId="1C461E5E" w14:textId="77777777" w:rsidR="0042189C" w:rsidRPr="001306EB" w:rsidRDefault="0042189C" w:rsidP="003F2F72">
            <w:pPr>
              <w:pStyle w:val="TAL"/>
              <w:spacing w:after="0"/>
              <w:jc w:val="center"/>
              <w:rPr>
                <w:bCs/>
                <w:lang w:val="en-GB"/>
              </w:rPr>
            </w:pPr>
            <w:r w:rsidRPr="001306EB">
              <w:rPr>
                <w:bCs/>
                <w:lang w:val="en-GB"/>
              </w:rPr>
              <w:t>0x19</w:t>
            </w:r>
          </w:p>
        </w:tc>
        <w:tc>
          <w:tcPr>
            <w:tcW w:w="728" w:type="dxa"/>
            <w:tcBorders>
              <w:top w:val="single" w:sz="6" w:space="0" w:color="auto"/>
              <w:left w:val="single" w:sz="6" w:space="0" w:color="auto"/>
              <w:bottom w:val="single" w:sz="6" w:space="0" w:color="auto"/>
              <w:right w:val="single" w:sz="6" w:space="0" w:color="auto"/>
            </w:tcBorders>
          </w:tcPr>
          <w:p w14:paraId="4907B1B9"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739DB2D"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19A2671"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1C16F67"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4DB9EA7"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08625D84"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0AA3332" w14:textId="77777777" w:rsidR="0042189C" w:rsidRPr="001306EB" w:rsidRDefault="0042189C" w:rsidP="003F2F72">
            <w:pPr>
              <w:pStyle w:val="TAL"/>
              <w:spacing w:after="0"/>
              <w:jc w:val="center"/>
              <w:rPr>
                <w:bCs/>
                <w:lang w:val="en-GB"/>
              </w:rPr>
            </w:pPr>
            <w:r w:rsidRPr="001306EB">
              <w:rPr>
                <w:bCs/>
                <w:lang w:val="en-GB"/>
              </w:rPr>
              <w:t>Mb</w:t>
            </w:r>
          </w:p>
        </w:tc>
      </w:tr>
      <w:tr w:rsidR="0042189C" w:rsidRPr="001306EB" w14:paraId="7095CCF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6C69DDA" w14:textId="7FB6E88F" w:rsidR="0042189C" w:rsidRPr="001306EB" w:rsidRDefault="0042189C" w:rsidP="003F2F72">
            <w:pPr>
              <w:pStyle w:val="TAL"/>
              <w:spacing w:after="0"/>
              <w:rPr>
                <w:bCs/>
                <w:lang w:val="en-GB"/>
              </w:rPr>
            </w:pPr>
            <w:proofErr w:type="spellStart"/>
            <w:r w:rsidRPr="001306EB">
              <w:rPr>
                <w:bCs/>
                <w:lang w:val="en-GB"/>
              </w:rPr>
              <w:t>TTML_subtitling_descriptor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7CA28A5C" w14:textId="2704C06B" w:rsidR="0042189C" w:rsidRPr="001306EB" w:rsidRDefault="0042189C" w:rsidP="003F2F72">
            <w:pPr>
              <w:pStyle w:val="TAL"/>
              <w:spacing w:after="0"/>
              <w:jc w:val="center"/>
              <w:rPr>
                <w:bCs/>
                <w:lang w:val="en-GB"/>
              </w:rPr>
            </w:pPr>
            <w:r w:rsidRPr="001306EB">
              <w:rPr>
                <w:bCs/>
                <w:lang w:val="en-GB"/>
              </w:rPr>
              <w:t>0x7F</w:t>
            </w:r>
          </w:p>
        </w:tc>
        <w:tc>
          <w:tcPr>
            <w:tcW w:w="727" w:type="dxa"/>
            <w:tcBorders>
              <w:top w:val="single" w:sz="6" w:space="0" w:color="auto"/>
              <w:left w:val="single" w:sz="6" w:space="0" w:color="auto"/>
              <w:bottom w:val="single" w:sz="6" w:space="0" w:color="auto"/>
              <w:right w:val="single" w:sz="6" w:space="0" w:color="auto"/>
            </w:tcBorders>
          </w:tcPr>
          <w:p w14:paraId="02A2E748" w14:textId="7C56961E" w:rsidR="0042189C" w:rsidRPr="001306EB" w:rsidRDefault="0042189C" w:rsidP="003F2F72">
            <w:pPr>
              <w:pStyle w:val="TAL"/>
              <w:spacing w:after="0"/>
              <w:jc w:val="center"/>
              <w:rPr>
                <w:bCs/>
                <w:lang w:val="en-GB"/>
              </w:rPr>
            </w:pPr>
            <w:r w:rsidRPr="001306EB">
              <w:rPr>
                <w:bCs/>
                <w:lang w:val="en-GB"/>
              </w:rPr>
              <w:t>0x20</w:t>
            </w:r>
          </w:p>
        </w:tc>
        <w:tc>
          <w:tcPr>
            <w:tcW w:w="728" w:type="dxa"/>
            <w:tcBorders>
              <w:top w:val="single" w:sz="6" w:space="0" w:color="auto"/>
              <w:left w:val="single" w:sz="6" w:space="0" w:color="auto"/>
              <w:bottom w:val="single" w:sz="6" w:space="0" w:color="auto"/>
              <w:right w:val="single" w:sz="6" w:space="0" w:color="auto"/>
            </w:tcBorders>
          </w:tcPr>
          <w:p w14:paraId="3E8F7260" w14:textId="20CA0785"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20238FB7" w14:textId="018F2E4B"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F4D2ADD" w14:textId="6CEFB6D4"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1E72096C" w14:textId="4345DD13"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17E0435D" w14:textId="6A3F033B"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184F312" w14:textId="0E6BECC4"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346DBA6E" w14:textId="5D66D81E" w:rsidR="0042189C" w:rsidRPr="001306EB" w:rsidRDefault="0042189C" w:rsidP="003F2F72">
            <w:pPr>
              <w:pStyle w:val="TAL"/>
              <w:spacing w:after="0"/>
              <w:jc w:val="center"/>
              <w:rPr>
                <w:bCs/>
                <w:lang w:val="en-GB"/>
              </w:rPr>
            </w:pPr>
            <w:r w:rsidRPr="001306EB">
              <w:rPr>
                <w:bCs/>
                <w:lang w:val="en-GB"/>
              </w:rPr>
              <w:t>Mb</w:t>
            </w:r>
          </w:p>
        </w:tc>
      </w:tr>
      <w:tr w:rsidR="0042189C" w:rsidRPr="001306EB" w14:paraId="3FA306E8"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3B64697" w14:textId="11E8FBA1" w:rsidR="0042189C" w:rsidRPr="001306EB" w:rsidRDefault="0042189C" w:rsidP="003F2F72">
            <w:pPr>
              <w:pStyle w:val="TAL"/>
              <w:spacing w:after="0"/>
              <w:rPr>
                <w:bCs/>
                <w:lang w:val="en-GB"/>
              </w:rPr>
            </w:pPr>
            <w:r w:rsidRPr="001306EB">
              <w:rPr>
                <w:bCs/>
                <w:lang w:val="en-GB"/>
              </w:rPr>
              <w:t>user defined</w:t>
            </w:r>
          </w:p>
        </w:tc>
        <w:tc>
          <w:tcPr>
            <w:tcW w:w="986" w:type="dxa"/>
            <w:tcBorders>
              <w:top w:val="single" w:sz="6" w:space="0" w:color="auto"/>
              <w:left w:val="single" w:sz="6" w:space="0" w:color="auto"/>
              <w:bottom w:val="single" w:sz="6" w:space="0" w:color="auto"/>
              <w:right w:val="single" w:sz="6" w:space="0" w:color="auto"/>
            </w:tcBorders>
          </w:tcPr>
          <w:p w14:paraId="32BF0C96" w14:textId="320A0F41" w:rsidR="0042189C" w:rsidRPr="001306EB" w:rsidRDefault="0042189C" w:rsidP="003F2F72">
            <w:pPr>
              <w:pStyle w:val="TAL"/>
              <w:spacing w:after="0"/>
              <w:jc w:val="center"/>
              <w:rPr>
                <w:bCs/>
                <w:lang w:val="en-GB"/>
              </w:rPr>
            </w:pPr>
            <w:r w:rsidRPr="001306EB">
              <w:rPr>
                <w:bCs/>
                <w:lang w:val="en-GB"/>
              </w:rPr>
              <w:t>0x80-0xFE</w:t>
            </w:r>
          </w:p>
        </w:tc>
        <w:tc>
          <w:tcPr>
            <w:tcW w:w="727" w:type="dxa"/>
            <w:tcBorders>
              <w:top w:val="single" w:sz="6" w:space="0" w:color="auto"/>
              <w:left w:val="single" w:sz="6" w:space="0" w:color="auto"/>
              <w:bottom w:val="single" w:sz="6" w:space="0" w:color="auto"/>
              <w:right w:val="single" w:sz="6" w:space="0" w:color="auto"/>
            </w:tcBorders>
          </w:tcPr>
          <w:p w14:paraId="6652A889" w14:textId="46F7FA31"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C188C01" w14:textId="324611E1"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24BFBBFC" w14:textId="4528A3AE"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A9B802C" w14:textId="431C13DE"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A90F8B7" w14:textId="2732F455"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6A2716D" w14:textId="68D41BB2"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0E6407C" w14:textId="2C376C0F"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C449F61" w14:textId="6539409B" w:rsidR="0042189C" w:rsidRPr="001306EB" w:rsidRDefault="0042189C" w:rsidP="003F2F72">
            <w:pPr>
              <w:pStyle w:val="TAL"/>
              <w:spacing w:after="0"/>
              <w:jc w:val="center"/>
              <w:rPr>
                <w:bCs/>
                <w:lang w:val="en-GB"/>
              </w:rPr>
            </w:pPr>
            <w:r w:rsidRPr="001306EB">
              <w:rPr>
                <w:bCs/>
                <w:lang w:val="en-GB"/>
              </w:rPr>
              <w:t>-</w:t>
            </w:r>
          </w:p>
        </w:tc>
      </w:tr>
      <w:tr w:rsidR="0042189C" w:rsidRPr="001306EB" w14:paraId="1812EECF"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5FFEA4F" w14:textId="10C8C0F0" w:rsidR="0042189C" w:rsidRPr="001306EB" w:rsidRDefault="0042189C" w:rsidP="003F2F72">
            <w:pPr>
              <w:pStyle w:val="TAL"/>
              <w:spacing w:after="0"/>
              <w:rPr>
                <w:bCs/>
                <w:lang w:val="en-GB"/>
              </w:rPr>
            </w:pPr>
            <w:r w:rsidRPr="001306EB">
              <w:rPr>
                <w:bCs/>
                <w:lang w:val="en-GB"/>
              </w:rPr>
              <w:t xml:space="preserve">NorDig private: </w:t>
            </w:r>
            <w:proofErr w:type="spellStart"/>
            <w:r w:rsidRPr="001306EB">
              <w:rPr>
                <w:bCs/>
                <w:lang w:val="en-GB"/>
              </w:rPr>
              <w:t>Logical_channel_descriptor</w:t>
            </w:r>
            <w:proofErr w:type="spellEnd"/>
            <w:r w:rsidRPr="001306EB">
              <w:rPr>
                <w:bCs/>
                <w:lang w:val="en-GB"/>
              </w:rPr>
              <w:t>, v1</w:t>
            </w:r>
          </w:p>
        </w:tc>
        <w:tc>
          <w:tcPr>
            <w:tcW w:w="986" w:type="dxa"/>
            <w:tcBorders>
              <w:top w:val="single" w:sz="6" w:space="0" w:color="auto"/>
              <w:left w:val="single" w:sz="6" w:space="0" w:color="auto"/>
              <w:bottom w:val="single" w:sz="6" w:space="0" w:color="auto"/>
              <w:right w:val="single" w:sz="6" w:space="0" w:color="auto"/>
            </w:tcBorders>
          </w:tcPr>
          <w:p w14:paraId="75CCC5DE" w14:textId="009E6AE4" w:rsidR="0042189C" w:rsidRPr="001306EB" w:rsidRDefault="0042189C" w:rsidP="003F2F72">
            <w:pPr>
              <w:pStyle w:val="TAL"/>
              <w:spacing w:after="0"/>
              <w:jc w:val="center"/>
              <w:rPr>
                <w:bCs/>
                <w:lang w:val="en-GB"/>
              </w:rPr>
            </w:pPr>
            <w:r w:rsidRPr="001306EB">
              <w:rPr>
                <w:bCs/>
                <w:lang w:val="en-GB"/>
              </w:rPr>
              <w:t>0x83</w:t>
            </w:r>
          </w:p>
        </w:tc>
        <w:tc>
          <w:tcPr>
            <w:tcW w:w="727" w:type="dxa"/>
            <w:tcBorders>
              <w:top w:val="single" w:sz="6" w:space="0" w:color="auto"/>
              <w:left w:val="single" w:sz="6" w:space="0" w:color="auto"/>
              <w:bottom w:val="single" w:sz="6" w:space="0" w:color="auto"/>
              <w:right w:val="single" w:sz="6" w:space="0" w:color="auto"/>
            </w:tcBorders>
          </w:tcPr>
          <w:p w14:paraId="4BCFC883" w14:textId="58776D0A"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D4C34F5" w14:textId="789F0C05" w:rsidR="0042189C" w:rsidRPr="001306EB" w:rsidRDefault="0042189C" w:rsidP="003F2F72">
            <w:pPr>
              <w:pStyle w:val="TAL"/>
              <w:spacing w:after="0"/>
              <w:jc w:val="center"/>
              <w:rPr>
                <w:bCs/>
                <w:lang w:val="en-GB"/>
              </w:rPr>
            </w:pPr>
            <w:r w:rsidRPr="001306EB">
              <w:rPr>
                <w:bCs/>
                <w:lang w:val="en-GB"/>
              </w:rPr>
              <w:t>Mb</w:t>
            </w:r>
          </w:p>
        </w:tc>
        <w:tc>
          <w:tcPr>
            <w:tcW w:w="680" w:type="dxa"/>
            <w:tcBorders>
              <w:top w:val="single" w:sz="6" w:space="0" w:color="auto"/>
              <w:left w:val="single" w:sz="6" w:space="0" w:color="auto"/>
              <w:bottom w:val="single" w:sz="6" w:space="0" w:color="auto"/>
              <w:right w:val="single" w:sz="6" w:space="0" w:color="auto"/>
            </w:tcBorders>
          </w:tcPr>
          <w:p w14:paraId="6F98A65E" w14:textId="089D1CFF"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E335EA8" w14:textId="0E6E1BCF"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23C32C46" w14:textId="312D9E61"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118639B9" w14:textId="3E21C256"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65611BD6" w14:textId="30292194"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975D255" w14:textId="34F9F76B" w:rsidR="0042189C" w:rsidRPr="001306EB" w:rsidRDefault="0042189C" w:rsidP="003F2F72">
            <w:pPr>
              <w:pStyle w:val="TAL"/>
              <w:spacing w:after="0"/>
              <w:jc w:val="center"/>
              <w:rPr>
                <w:bCs/>
                <w:lang w:val="en-GB"/>
              </w:rPr>
            </w:pPr>
            <w:r w:rsidRPr="001306EB">
              <w:rPr>
                <w:bCs/>
                <w:lang w:val="en-GB"/>
              </w:rPr>
              <w:t>-</w:t>
            </w:r>
          </w:p>
        </w:tc>
      </w:tr>
      <w:tr w:rsidR="0042189C" w:rsidRPr="001306EB" w14:paraId="63A74436"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B4CDEA3" w14:textId="2C5FB19C" w:rsidR="0042189C" w:rsidRPr="001306EB" w:rsidRDefault="0042189C" w:rsidP="003F2F72">
            <w:pPr>
              <w:pStyle w:val="TAL"/>
              <w:spacing w:after="0"/>
              <w:rPr>
                <w:bCs/>
                <w:lang w:val="en-GB"/>
              </w:rPr>
            </w:pPr>
            <w:r w:rsidRPr="001306EB">
              <w:rPr>
                <w:bCs/>
                <w:lang w:val="en-GB"/>
              </w:rPr>
              <w:t xml:space="preserve">NorDig private: </w:t>
            </w:r>
            <w:proofErr w:type="spellStart"/>
            <w:r w:rsidRPr="001306EB">
              <w:rPr>
                <w:bCs/>
                <w:lang w:val="en-GB"/>
              </w:rPr>
              <w:t>Logical_channel_descriptor</w:t>
            </w:r>
            <w:proofErr w:type="spellEnd"/>
            <w:r w:rsidRPr="001306EB">
              <w:rPr>
                <w:bCs/>
                <w:lang w:val="en-GB"/>
              </w:rPr>
              <w:t>, v2</w:t>
            </w:r>
          </w:p>
        </w:tc>
        <w:tc>
          <w:tcPr>
            <w:tcW w:w="986" w:type="dxa"/>
            <w:tcBorders>
              <w:top w:val="single" w:sz="6" w:space="0" w:color="auto"/>
              <w:left w:val="single" w:sz="6" w:space="0" w:color="auto"/>
              <w:bottom w:val="single" w:sz="6" w:space="0" w:color="auto"/>
              <w:right w:val="single" w:sz="6" w:space="0" w:color="auto"/>
            </w:tcBorders>
          </w:tcPr>
          <w:p w14:paraId="4F0611EB" w14:textId="6E2D7B5F" w:rsidR="0042189C" w:rsidRPr="001306EB" w:rsidRDefault="0042189C" w:rsidP="003F2F72">
            <w:pPr>
              <w:pStyle w:val="TAL"/>
              <w:spacing w:after="0"/>
              <w:jc w:val="center"/>
              <w:rPr>
                <w:bCs/>
                <w:lang w:val="en-GB"/>
              </w:rPr>
            </w:pPr>
            <w:r w:rsidRPr="001306EB">
              <w:rPr>
                <w:bCs/>
                <w:lang w:val="en-GB"/>
              </w:rPr>
              <w:t>0x87</w:t>
            </w:r>
          </w:p>
        </w:tc>
        <w:tc>
          <w:tcPr>
            <w:tcW w:w="727" w:type="dxa"/>
            <w:tcBorders>
              <w:top w:val="single" w:sz="6" w:space="0" w:color="auto"/>
              <w:left w:val="single" w:sz="6" w:space="0" w:color="auto"/>
              <w:bottom w:val="single" w:sz="6" w:space="0" w:color="auto"/>
              <w:right w:val="single" w:sz="6" w:space="0" w:color="auto"/>
            </w:tcBorders>
          </w:tcPr>
          <w:p w14:paraId="36EA4435" w14:textId="61E2D336"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44764F1" w14:textId="55CDA771" w:rsidR="0042189C" w:rsidRPr="001306EB" w:rsidRDefault="0042189C" w:rsidP="003F2F72">
            <w:pPr>
              <w:pStyle w:val="TAL"/>
              <w:spacing w:after="0"/>
              <w:jc w:val="center"/>
              <w:rPr>
                <w:bCs/>
                <w:lang w:val="en-GB"/>
              </w:rPr>
            </w:pPr>
            <w:r w:rsidRPr="001306EB">
              <w:rPr>
                <w:bCs/>
                <w:lang w:val="en-GB"/>
              </w:rPr>
              <w:t>Mb</w:t>
            </w:r>
          </w:p>
        </w:tc>
        <w:tc>
          <w:tcPr>
            <w:tcW w:w="680" w:type="dxa"/>
            <w:tcBorders>
              <w:top w:val="single" w:sz="6" w:space="0" w:color="auto"/>
              <w:left w:val="single" w:sz="6" w:space="0" w:color="auto"/>
              <w:bottom w:val="single" w:sz="6" w:space="0" w:color="auto"/>
              <w:right w:val="single" w:sz="6" w:space="0" w:color="auto"/>
            </w:tcBorders>
          </w:tcPr>
          <w:p w14:paraId="51F85A86" w14:textId="4D9D784F"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3FB5B2E0" w14:textId="2D1D5BDF"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389C204E" w14:textId="5A5A4670"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8901D83" w14:textId="544D1B04"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BC907E1" w14:textId="2D124A9C"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A3FFBAF" w14:textId="31C51A90" w:rsidR="0042189C" w:rsidRPr="001306EB" w:rsidRDefault="0042189C" w:rsidP="003F2F72">
            <w:pPr>
              <w:pStyle w:val="TAL"/>
              <w:spacing w:after="0"/>
              <w:jc w:val="center"/>
              <w:rPr>
                <w:bCs/>
                <w:lang w:val="en-GB"/>
              </w:rPr>
            </w:pPr>
            <w:r w:rsidRPr="001306EB">
              <w:rPr>
                <w:bCs/>
                <w:lang w:val="en-GB"/>
              </w:rPr>
              <w:t>-</w:t>
            </w:r>
          </w:p>
        </w:tc>
      </w:tr>
      <w:tr w:rsidR="0042189C" w:rsidRPr="001306EB" w14:paraId="793DBE3F"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101552E" w14:textId="12630C07" w:rsidR="0042189C" w:rsidRPr="001306EB" w:rsidRDefault="0042189C" w:rsidP="003F2F72">
            <w:pPr>
              <w:pStyle w:val="TAL"/>
              <w:spacing w:after="0"/>
              <w:rPr>
                <w:bCs/>
                <w:lang w:val="en-GB"/>
              </w:rPr>
            </w:pPr>
            <w:proofErr w:type="spellStart"/>
            <w:r w:rsidRPr="001306EB">
              <w:rPr>
                <w:bCs/>
                <w:lang w:val="en-GB"/>
              </w:rPr>
              <w:t>CI_protection_descriptor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6B2DA4B8" w14:textId="7CD11A25" w:rsidR="0042189C" w:rsidRPr="001306EB" w:rsidRDefault="0042189C" w:rsidP="003F2F72">
            <w:pPr>
              <w:pStyle w:val="TAL"/>
              <w:spacing w:after="0"/>
              <w:jc w:val="center"/>
              <w:rPr>
                <w:bCs/>
                <w:lang w:val="en-GB"/>
              </w:rPr>
            </w:pPr>
            <w:r w:rsidRPr="001306EB">
              <w:rPr>
                <w:bCs/>
                <w:lang w:val="en-GB"/>
              </w:rPr>
              <w:t>0xCE</w:t>
            </w:r>
          </w:p>
        </w:tc>
        <w:tc>
          <w:tcPr>
            <w:tcW w:w="727" w:type="dxa"/>
            <w:tcBorders>
              <w:top w:val="single" w:sz="6" w:space="0" w:color="auto"/>
              <w:left w:val="single" w:sz="6" w:space="0" w:color="auto"/>
              <w:bottom w:val="single" w:sz="6" w:space="0" w:color="auto"/>
              <w:right w:val="single" w:sz="6" w:space="0" w:color="auto"/>
            </w:tcBorders>
          </w:tcPr>
          <w:p w14:paraId="51150CF8" w14:textId="7CE4EC38" w:rsidR="0042189C" w:rsidRPr="001306EB" w:rsidRDefault="0042189C" w:rsidP="003F2F72">
            <w:pPr>
              <w:pStyle w:val="TAL"/>
              <w:spacing w:after="0"/>
              <w:jc w:val="center"/>
              <w:rPr>
                <w:bCs/>
                <w:lang w:val="en-GB"/>
              </w:rPr>
            </w:pPr>
            <w:r w:rsidRPr="001306EB">
              <w:rPr>
                <w:bCs/>
                <w:lang w:val="de-DE"/>
              </w:rPr>
              <w:t>-</w:t>
            </w:r>
          </w:p>
        </w:tc>
        <w:tc>
          <w:tcPr>
            <w:tcW w:w="728" w:type="dxa"/>
            <w:tcBorders>
              <w:top w:val="single" w:sz="6" w:space="0" w:color="auto"/>
              <w:left w:val="single" w:sz="6" w:space="0" w:color="auto"/>
              <w:bottom w:val="single" w:sz="6" w:space="0" w:color="auto"/>
              <w:right w:val="single" w:sz="6" w:space="0" w:color="auto"/>
            </w:tcBorders>
          </w:tcPr>
          <w:p w14:paraId="2F9F761D" w14:textId="754722CA" w:rsidR="0042189C" w:rsidRPr="001306EB" w:rsidRDefault="0042189C" w:rsidP="003F2F72">
            <w:pPr>
              <w:pStyle w:val="TAL"/>
              <w:spacing w:after="0"/>
              <w:jc w:val="center"/>
              <w:rPr>
                <w:bCs/>
                <w:lang w:val="en-GB"/>
              </w:rPr>
            </w:pPr>
            <w:r w:rsidRPr="001306EB">
              <w:rPr>
                <w:bCs/>
                <w:lang w:val="de-DE"/>
              </w:rPr>
              <w:t>-</w:t>
            </w:r>
          </w:p>
        </w:tc>
        <w:tc>
          <w:tcPr>
            <w:tcW w:w="680" w:type="dxa"/>
            <w:tcBorders>
              <w:top w:val="single" w:sz="6" w:space="0" w:color="auto"/>
              <w:left w:val="single" w:sz="6" w:space="0" w:color="auto"/>
              <w:bottom w:val="single" w:sz="6" w:space="0" w:color="auto"/>
              <w:right w:val="single" w:sz="6" w:space="0" w:color="auto"/>
            </w:tcBorders>
          </w:tcPr>
          <w:p w14:paraId="1382FF38" w14:textId="450EA8BA" w:rsidR="0042189C" w:rsidRPr="001306EB" w:rsidRDefault="0042189C" w:rsidP="003F2F72">
            <w:pPr>
              <w:pStyle w:val="TAL"/>
              <w:spacing w:after="0"/>
              <w:jc w:val="center"/>
              <w:rPr>
                <w:bCs/>
                <w:lang w:val="en-GB"/>
              </w:rPr>
            </w:pPr>
            <w:r w:rsidRPr="001306EB">
              <w:rPr>
                <w:bCs/>
                <w:lang w:val="de-DE"/>
              </w:rPr>
              <w:t>-</w:t>
            </w:r>
          </w:p>
        </w:tc>
        <w:tc>
          <w:tcPr>
            <w:tcW w:w="728" w:type="dxa"/>
            <w:tcBorders>
              <w:top w:val="single" w:sz="6" w:space="0" w:color="auto"/>
              <w:left w:val="single" w:sz="6" w:space="0" w:color="auto"/>
              <w:bottom w:val="single" w:sz="6" w:space="0" w:color="auto"/>
              <w:right w:val="single" w:sz="6" w:space="0" w:color="auto"/>
            </w:tcBorders>
          </w:tcPr>
          <w:p w14:paraId="2385C22A" w14:textId="5E6BBF76" w:rsidR="0042189C" w:rsidRPr="001306EB" w:rsidRDefault="0042189C" w:rsidP="003F2F72">
            <w:pPr>
              <w:pStyle w:val="TAL"/>
              <w:spacing w:after="0"/>
              <w:jc w:val="center"/>
              <w:rPr>
                <w:bCs/>
                <w:lang w:val="en-GB"/>
              </w:rPr>
            </w:pPr>
            <w:r w:rsidRPr="001306EB">
              <w:rPr>
                <w:bCs/>
                <w:lang w:val="de-DE"/>
              </w:rPr>
              <w:t>ob</w:t>
            </w:r>
          </w:p>
        </w:tc>
        <w:tc>
          <w:tcPr>
            <w:tcW w:w="639" w:type="dxa"/>
            <w:tcBorders>
              <w:top w:val="single" w:sz="6" w:space="0" w:color="auto"/>
              <w:left w:val="single" w:sz="6" w:space="0" w:color="auto"/>
              <w:bottom w:val="single" w:sz="6" w:space="0" w:color="auto"/>
              <w:right w:val="single" w:sz="6" w:space="0" w:color="auto"/>
            </w:tcBorders>
          </w:tcPr>
          <w:p w14:paraId="5D768F49" w14:textId="77777777" w:rsidR="0042189C" w:rsidRPr="001306EB" w:rsidRDefault="0042189C" w:rsidP="003F2F72">
            <w:pPr>
              <w:pStyle w:val="TAL"/>
              <w:spacing w:after="0"/>
              <w:jc w:val="center"/>
              <w:rPr>
                <w:bCs/>
                <w:lang w:val="en-GB"/>
              </w:rPr>
            </w:pPr>
          </w:p>
        </w:tc>
        <w:tc>
          <w:tcPr>
            <w:tcW w:w="778" w:type="dxa"/>
            <w:tcBorders>
              <w:top w:val="single" w:sz="6" w:space="0" w:color="auto"/>
              <w:left w:val="single" w:sz="6" w:space="0" w:color="auto"/>
              <w:bottom w:val="single" w:sz="6" w:space="0" w:color="auto"/>
              <w:right w:val="single" w:sz="6" w:space="0" w:color="auto"/>
            </w:tcBorders>
          </w:tcPr>
          <w:p w14:paraId="2863CF0B" w14:textId="77777777" w:rsidR="0042189C" w:rsidRPr="001306EB" w:rsidRDefault="0042189C" w:rsidP="003F2F72">
            <w:pPr>
              <w:pStyle w:val="TAL"/>
              <w:spacing w:after="0"/>
              <w:jc w:val="center"/>
              <w:rPr>
                <w:bCs/>
                <w:lang w:val="en-GB"/>
              </w:rPr>
            </w:pPr>
          </w:p>
        </w:tc>
        <w:tc>
          <w:tcPr>
            <w:tcW w:w="676" w:type="dxa"/>
            <w:tcBorders>
              <w:top w:val="single" w:sz="6" w:space="0" w:color="auto"/>
              <w:left w:val="single" w:sz="6" w:space="0" w:color="auto"/>
              <w:bottom w:val="single" w:sz="6" w:space="0" w:color="auto"/>
              <w:right w:val="single" w:sz="6" w:space="0" w:color="auto"/>
            </w:tcBorders>
          </w:tcPr>
          <w:p w14:paraId="180AA593" w14:textId="77777777" w:rsidR="0042189C" w:rsidRPr="001306EB" w:rsidRDefault="0042189C" w:rsidP="003F2F72">
            <w:pPr>
              <w:pStyle w:val="TAL"/>
              <w:spacing w:after="0"/>
              <w:jc w:val="center"/>
              <w:rPr>
                <w:bCs/>
                <w:lang w:val="en-GB"/>
              </w:rPr>
            </w:pPr>
          </w:p>
        </w:tc>
        <w:tc>
          <w:tcPr>
            <w:tcW w:w="540" w:type="dxa"/>
            <w:tcBorders>
              <w:top w:val="single" w:sz="6" w:space="0" w:color="auto"/>
              <w:left w:val="single" w:sz="6" w:space="0" w:color="auto"/>
              <w:bottom w:val="single" w:sz="6" w:space="0" w:color="auto"/>
              <w:right w:val="single" w:sz="6" w:space="0" w:color="auto"/>
            </w:tcBorders>
          </w:tcPr>
          <w:p w14:paraId="6B7EC44D" w14:textId="77777777" w:rsidR="0042189C" w:rsidRPr="001306EB" w:rsidRDefault="0042189C" w:rsidP="003F2F72">
            <w:pPr>
              <w:pStyle w:val="TAL"/>
              <w:spacing w:after="0"/>
              <w:jc w:val="center"/>
              <w:rPr>
                <w:bCs/>
                <w:lang w:val="en-GB"/>
              </w:rPr>
            </w:pPr>
          </w:p>
        </w:tc>
      </w:tr>
      <w:tr w:rsidR="0042189C" w:rsidRPr="001306EB" w14:paraId="3D34EA8A"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2442D689" w14:textId="579982B7" w:rsidR="0042189C" w:rsidRPr="001306EB" w:rsidRDefault="0042189C" w:rsidP="003F2F72">
            <w:pPr>
              <w:pStyle w:val="TAL"/>
              <w:spacing w:after="0"/>
              <w:rPr>
                <w:bCs/>
                <w:lang w:val="en-GB"/>
              </w:rPr>
            </w:pPr>
            <w:r w:rsidRPr="001306EB">
              <w:rPr>
                <w:bCs/>
                <w:lang w:val="en-GB"/>
              </w:rPr>
              <w:t>user defined</w:t>
            </w:r>
          </w:p>
        </w:tc>
        <w:tc>
          <w:tcPr>
            <w:tcW w:w="986" w:type="dxa"/>
            <w:tcBorders>
              <w:top w:val="single" w:sz="6" w:space="0" w:color="auto"/>
              <w:left w:val="single" w:sz="6" w:space="0" w:color="auto"/>
              <w:bottom w:val="single" w:sz="6" w:space="0" w:color="auto"/>
              <w:right w:val="single" w:sz="6" w:space="0" w:color="auto"/>
            </w:tcBorders>
          </w:tcPr>
          <w:p w14:paraId="332D08AE" w14:textId="3738886A" w:rsidR="0042189C" w:rsidRPr="001306EB" w:rsidRDefault="0042189C" w:rsidP="003F2F72">
            <w:pPr>
              <w:pStyle w:val="TAL"/>
              <w:spacing w:after="0"/>
              <w:jc w:val="center"/>
              <w:rPr>
                <w:bCs/>
                <w:lang w:val="en-GB"/>
              </w:rPr>
            </w:pPr>
            <w:r w:rsidRPr="001306EB">
              <w:rPr>
                <w:bCs/>
                <w:lang w:val="en-GB"/>
              </w:rPr>
              <w:t>0xFE</w:t>
            </w:r>
          </w:p>
        </w:tc>
        <w:tc>
          <w:tcPr>
            <w:tcW w:w="727" w:type="dxa"/>
            <w:tcBorders>
              <w:top w:val="single" w:sz="6" w:space="0" w:color="auto"/>
              <w:left w:val="single" w:sz="6" w:space="0" w:color="auto"/>
              <w:bottom w:val="single" w:sz="6" w:space="0" w:color="auto"/>
              <w:right w:val="single" w:sz="6" w:space="0" w:color="auto"/>
            </w:tcBorders>
          </w:tcPr>
          <w:p w14:paraId="61B2DCEA" w14:textId="0ED60D7F"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5D1F7D1" w14:textId="44D08373"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031CDB9B" w14:textId="0E4FA31B"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5217226" w14:textId="2030EB7F"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F24CF0E" w14:textId="0FC732D1"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72284635" w14:textId="67F540EF"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0E1A532C" w14:textId="46C8F5D4"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22F57276" w14:textId="268B9A29" w:rsidR="0042189C" w:rsidRPr="001306EB" w:rsidRDefault="0042189C" w:rsidP="003F2F72">
            <w:pPr>
              <w:pStyle w:val="TAL"/>
              <w:spacing w:after="0"/>
              <w:jc w:val="center"/>
              <w:rPr>
                <w:bCs/>
                <w:lang w:val="en-GB"/>
              </w:rPr>
            </w:pPr>
            <w:r w:rsidRPr="001306EB">
              <w:rPr>
                <w:bCs/>
                <w:lang w:val="en-GB"/>
              </w:rPr>
              <w:t>-</w:t>
            </w:r>
          </w:p>
        </w:tc>
      </w:tr>
      <w:tr w:rsidR="0042189C" w:rsidRPr="001306EB" w14:paraId="1A9826D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3C14B4A" w14:textId="788DB13D" w:rsidR="0042189C" w:rsidRPr="001306EB" w:rsidRDefault="0042189C" w:rsidP="003F2F72">
            <w:pPr>
              <w:pStyle w:val="TAL"/>
              <w:spacing w:after="0"/>
              <w:rPr>
                <w:bCs/>
                <w:lang w:val="en-GB"/>
              </w:rPr>
            </w:pPr>
            <w:r w:rsidRPr="001306EB">
              <w:rPr>
                <w:bCs/>
                <w:lang w:val="en-GB"/>
              </w:rPr>
              <w:t>Forbidden</w:t>
            </w:r>
          </w:p>
        </w:tc>
        <w:tc>
          <w:tcPr>
            <w:tcW w:w="986" w:type="dxa"/>
            <w:tcBorders>
              <w:top w:val="single" w:sz="6" w:space="0" w:color="auto"/>
              <w:left w:val="single" w:sz="6" w:space="0" w:color="auto"/>
              <w:bottom w:val="single" w:sz="6" w:space="0" w:color="auto"/>
              <w:right w:val="single" w:sz="6" w:space="0" w:color="auto"/>
            </w:tcBorders>
          </w:tcPr>
          <w:p w14:paraId="69721F76" w14:textId="6ED56C0A" w:rsidR="0042189C" w:rsidRPr="001306EB" w:rsidRDefault="0042189C" w:rsidP="003F2F72">
            <w:pPr>
              <w:pStyle w:val="TAL"/>
              <w:spacing w:after="0"/>
              <w:jc w:val="center"/>
              <w:rPr>
                <w:bCs/>
                <w:lang w:val="en-GB"/>
              </w:rPr>
            </w:pPr>
            <w:r w:rsidRPr="001306EB">
              <w:rPr>
                <w:bCs/>
                <w:lang w:val="en-GB"/>
              </w:rPr>
              <w:t>0xFF</w:t>
            </w:r>
          </w:p>
        </w:tc>
        <w:tc>
          <w:tcPr>
            <w:tcW w:w="727" w:type="dxa"/>
            <w:tcBorders>
              <w:top w:val="single" w:sz="6" w:space="0" w:color="auto"/>
              <w:left w:val="single" w:sz="6" w:space="0" w:color="auto"/>
              <w:bottom w:val="single" w:sz="6" w:space="0" w:color="auto"/>
              <w:right w:val="single" w:sz="6" w:space="0" w:color="auto"/>
            </w:tcBorders>
          </w:tcPr>
          <w:p w14:paraId="5A2DD9F1" w14:textId="0C9EB7A5"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C0ED7DB" w14:textId="3FF7D9BB" w:rsidR="0042189C" w:rsidRPr="001306EB" w:rsidRDefault="0042189C" w:rsidP="003F2F72">
            <w:pPr>
              <w:pStyle w:val="TAL"/>
              <w:spacing w:after="0"/>
              <w:jc w:val="center"/>
              <w:rPr>
                <w:bCs/>
                <w:lang w:val="en-GB"/>
              </w:rPr>
            </w:pPr>
            <w:proofErr w:type="spellStart"/>
            <w:r w:rsidRPr="001306EB">
              <w:rPr>
                <w:bCs/>
                <w:lang w:val="de-DE"/>
              </w:rPr>
              <w:t>Fb</w:t>
            </w:r>
            <w:proofErr w:type="spellEnd"/>
          </w:p>
        </w:tc>
        <w:tc>
          <w:tcPr>
            <w:tcW w:w="680" w:type="dxa"/>
            <w:tcBorders>
              <w:top w:val="single" w:sz="6" w:space="0" w:color="auto"/>
              <w:left w:val="single" w:sz="6" w:space="0" w:color="auto"/>
              <w:bottom w:val="single" w:sz="6" w:space="0" w:color="auto"/>
              <w:right w:val="single" w:sz="6" w:space="0" w:color="auto"/>
            </w:tcBorders>
          </w:tcPr>
          <w:p w14:paraId="507BB636" w14:textId="2268BBE5" w:rsidR="0042189C" w:rsidRPr="001306EB" w:rsidRDefault="0042189C" w:rsidP="003F2F72">
            <w:pPr>
              <w:pStyle w:val="TAL"/>
              <w:spacing w:after="0"/>
              <w:jc w:val="center"/>
              <w:rPr>
                <w:bCs/>
                <w:lang w:val="en-GB"/>
              </w:rPr>
            </w:pPr>
            <w:proofErr w:type="spellStart"/>
            <w:r w:rsidRPr="001306EB">
              <w:rPr>
                <w:bCs/>
                <w:lang w:val="de-DE"/>
              </w:rPr>
              <w:t>Fb</w:t>
            </w:r>
            <w:proofErr w:type="spellEnd"/>
          </w:p>
        </w:tc>
        <w:tc>
          <w:tcPr>
            <w:tcW w:w="728" w:type="dxa"/>
            <w:tcBorders>
              <w:top w:val="single" w:sz="6" w:space="0" w:color="auto"/>
              <w:left w:val="single" w:sz="6" w:space="0" w:color="auto"/>
              <w:bottom w:val="single" w:sz="6" w:space="0" w:color="auto"/>
              <w:right w:val="single" w:sz="6" w:space="0" w:color="auto"/>
            </w:tcBorders>
          </w:tcPr>
          <w:p w14:paraId="350A24A9" w14:textId="26FCF551" w:rsidR="0042189C" w:rsidRPr="001306EB" w:rsidRDefault="0042189C" w:rsidP="003F2F72">
            <w:pPr>
              <w:pStyle w:val="TAL"/>
              <w:spacing w:after="0"/>
              <w:jc w:val="center"/>
              <w:rPr>
                <w:bCs/>
                <w:lang w:val="en-GB"/>
              </w:rPr>
            </w:pPr>
            <w:proofErr w:type="spellStart"/>
            <w:r w:rsidRPr="001306EB">
              <w:rPr>
                <w:bCs/>
                <w:lang w:val="de-DE"/>
              </w:rPr>
              <w:t>Fb</w:t>
            </w:r>
            <w:proofErr w:type="spellEnd"/>
          </w:p>
        </w:tc>
        <w:tc>
          <w:tcPr>
            <w:tcW w:w="639" w:type="dxa"/>
            <w:tcBorders>
              <w:top w:val="single" w:sz="6" w:space="0" w:color="auto"/>
              <w:left w:val="single" w:sz="6" w:space="0" w:color="auto"/>
              <w:bottom w:val="single" w:sz="6" w:space="0" w:color="auto"/>
              <w:right w:val="single" w:sz="6" w:space="0" w:color="auto"/>
            </w:tcBorders>
          </w:tcPr>
          <w:p w14:paraId="612D4893" w14:textId="515BF5F2" w:rsidR="0042189C" w:rsidRPr="001306EB" w:rsidRDefault="0042189C" w:rsidP="003F2F72">
            <w:pPr>
              <w:pStyle w:val="TAL"/>
              <w:spacing w:after="0"/>
              <w:jc w:val="center"/>
              <w:rPr>
                <w:bCs/>
                <w:lang w:val="en-GB"/>
              </w:rPr>
            </w:pPr>
            <w:proofErr w:type="spellStart"/>
            <w:r w:rsidRPr="001306EB">
              <w:rPr>
                <w:bCs/>
                <w:lang w:val="de-DE"/>
              </w:rPr>
              <w:t>Fb</w:t>
            </w:r>
            <w:proofErr w:type="spellEnd"/>
          </w:p>
        </w:tc>
        <w:tc>
          <w:tcPr>
            <w:tcW w:w="778" w:type="dxa"/>
            <w:tcBorders>
              <w:top w:val="single" w:sz="6" w:space="0" w:color="auto"/>
              <w:left w:val="single" w:sz="6" w:space="0" w:color="auto"/>
              <w:bottom w:val="single" w:sz="6" w:space="0" w:color="auto"/>
              <w:right w:val="single" w:sz="6" w:space="0" w:color="auto"/>
            </w:tcBorders>
          </w:tcPr>
          <w:p w14:paraId="21461FCC" w14:textId="4FF736BB" w:rsidR="0042189C" w:rsidRPr="001306EB" w:rsidRDefault="0042189C" w:rsidP="003F2F72">
            <w:pPr>
              <w:pStyle w:val="TAL"/>
              <w:spacing w:after="0"/>
              <w:jc w:val="center"/>
              <w:rPr>
                <w:bCs/>
                <w:lang w:val="en-GB"/>
              </w:rPr>
            </w:pPr>
            <w:proofErr w:type="spellStart"/>
            <w:r w:rsidRPr="001306EB">
              <w:rPr>
                <w:bCs/>
                <w:lang w:val="de-DE"/>
              </w:rPr>
              <w:t>Fb</w:t>
            </w:r>
            <w:proofErr w:type="spellEnd"/>
          </w:p>
        </w:tc>
        <w:tc>
          <w:tcPr>
            <w:tcW w:w="676" w:type="dxa"/>
            <w:tcBorders>
              <w:top w:val="single" w:sz="6" w:space="0" w:color="auto"/>
              <w:left w:val="single" w:sz="6" w:space="0" w:color="auto"/>
              <w:bottom w:val="single" w:sz="6" w:space="0" w:color="auto"/>
              <w:right w:val="single" w:sz="6" w:space="0" w:color="auto"/>
            </w:tcBorders>
          </w:tcPr>
          <w:p w14:paraId="1A3E9A45" w14:textId="59FB7A66" w:rsidR="0042189C" w:rsidRPr="001306EB" w:rsidRDefault="0042189C" w:rsidP="003F2F72">
            <w:pPr>
              <w:pStyle w:val="TAL"/>
              <w:spacing w:after="0"/>
              <w:jc w:val="center"/>
              <w:rPr>
                <w:bCs/>
                <w:lang w:val="en-GB"/>
              </w:rPr>
            </w:pPr>
            <w:proofErr w:type="spellStart"/>
            <w:r w:rsidRPr="001306EB">
              <w:rPr>
                <w:bCs/>
                <w:lang w:val="de-DE"/>
              </w:rPr>
              <w:t>Fb</w:t>
            </w:r>
            <w:proofErr w:type="spellEnd"/>
          </w:p>
        </w:tc>
        <w:tc>
          <w:tcPr>
            <w:tcW w:w="540" w:type="dxa"/>
            <w:tcBorders>
              <w:top w:val="single" w:sz="6" w:space="0" w:color="auto"/>
              <w:left w:val="single" w:sz="6" w:space="0" w:color="auto"/>
              <w:bottom w:val="single" w:sz="6" w:space="0" w:color="auto"/>
              <w:right w:val="single" w:sz="6" w:space="0" w:color="auto"/>
            </w:tcBorders>
          </w:tcPr>
          <w:p w14:paraId="6EB115A4" w14:textId="1F938C6C" w:rsidR="0042189C" w:rsidRPr="001306EB" w:rsidRDefault="0042189C" w:rsidP="003F2F72">
            <w:pPr>
              <w:pStyle w:val="TAL"/>
              <w:spacing w:after="0"/>
              <w:jc w:val="center"/>
              <w:rPr>
                <w:bCs/>
                <w:lang w:val="en-GB"/>
              </w:rPr>
            </w:pPr>
            <w:r w:rsidRPr="001306EB">
              <w:rPr>
                <w:bCs/>
                <w:lang w:val="en-GB"/>
              </w:rPr>
              <w:t>Fb</w:t>
            </w:r>
          </w:p>
        </w:tc>
      </w:tr>
    </w:tbl>
    <w:p w14:paraId="17A44044" w14:textId="1DE1635C" w:rsidR="001E190A" w:rsidRPr="001306EB" w:rsidRDefault="001E190A" w:rsidP="001E190A">
      <w:pPr>
        <w:rPr>
          <w:i/>
        </w:rPr>
      </w:pPr>
      <w:r w:rsidRPr="001306EB">
        <w:rPr>
          <w:i/>
        </w:rPr>
        <w:t xml:space="preserve">Table </w:t>
      </w:r>
      <w:r w:rsidRPr="001306EB">
        <w:rPr>
          <w:i/>
        </w:rPr>
        <w:fldChar w:fldCharType="begin"/>
      </w:r>
      <w:r w:rsidRPr="001306EB">
        <w:rPr>
          <w:i/>
        </w:rPr>
        <w:instrText xml:space="preserve"> STYLEREF 1 \s </w:instrText>
      </w:r>
      <w:r w:rsidRPr="001306EB">
        <w:rPr>
          <w:i/>
        </w:rPr>
        <w:fldChar w:fldCharType="separate"/>
      </w:r>
      <w:r w:rsidR="00E90C00">
        <w:rPr>
          <w:i/>
          <w:noProof/>
        </w:rPr>
        <w:t>12</w:t>
      </w:r>
      <w:r w:rsidRPr="001306EB">
        <w:rPr>
          <w:i/>
        </w:rPr>
        <w:fldChar w:fldCharType="end"/>
      </w:r>
      <w:r w:rsidRPr="001306EB">
        <w:rPr>
          <w:i/>
        </w:rPr>
        <w:t>.</w:t>
      </w:r>
      <w:r w:rsidRPr="001306EB">
        <w:rPr>
          <w:i/>
        </w:rPr>
        <w:fldChar w:fldCharType="begin"/>
      </w:r>
      <w:r w:rsidRPr="001306EB">
        <w:rPr>
          <w:i/>
        </w:rPr>
        <w:instrText xml:space="preserve"> SEQ Table \* ARABIC \s 1 </w:instrText>
      </w:r>
      <w:r w:rsidRPr="001306EB">
        <w:rPr>
          <w:i/>
        </w:rPr>
        <w:fldChar w:fldCharType="separate"/>
      </w:r>
      <w:r w:rsidR="00E90C00">
        <w:rPr>
          <w:i/>
          <w:noProof/>
        </w:rPr>
        <w:t>2</w:t>
      </w:r>
      <w:r w:rsidRPr="001306EB">
        <w:rPr>
          <w:i/>
        </w:rPr>
        <w:fldChar w:fldCharType="end"/>
      </w:r>
      <w:r w:rsidRPr="001306EB">
        <w:rPr>
          <w:i/>
        </w:rPr>
        <w:t>: Overview over minimum used descriptors in NorDig broadcast and receivers.</w:t>
      </w:r>
    </w:p>
    <w:p w14:paraId="52C2006A" w14:textId="4386236F" w:rsidR="009C27B8" w:rsidRDefault="009C27B8" w:rsidP="009C27B8">
      <w:pPr>
        <w:rPr>
          <w:rFonts w:ascii="Calibri" w:hAnsi="Calibri"/>
          <w:i/>
          <w:strike/>
          <w:highlight w:val="yellow"/>
        </w:rPr>
      </w:pPr>
    </w:p>
    <w:tbl>
      <w:tblPr>
        <w:tblpPr w:leftFromText="141" w:rightFromText="141" w:vertAnchor="text" w:horzAnchor="margin" w:tblpY="-49"/>
        <w:tblOverlap w:val="never"/>
        <w:tblW w:w="99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915"/>
      </w:tblGrid>
      <w:tr w:rsidR="001E190A" w:rsidRPr="001306EB" w14:paraId="1A200665" w14:textId="77777777" w:rsidTr="001E190A">
        <w:trPr>
          <w:cantSplit/>
          <w:trHeight w:val="1686"/>
        </w:trPr>
        <w:tc>
          <w:tcPr>
            <w:tcW w:w="9915" w:type="dxa"/>
          </w:tcPr>
          <w:p w14:paraId="47B8FD1B" w14:textId="77777777" w:rsidR="001E190A" w:rsidRPr="001306EB" w:rsidRDefault="001E190A" w:rsidP="001E190A">
            <w:pPr>
              <w:pStyle w:val="Tabell"/>
              <w:numPr>
                <w:ilvl w:val="0"/>
                <w:numId w:val="3"/>
              </w:numPr>
              <w:tabs>
                <w:tab w:val="clear" w:pos="1800"/>
                <w:tab w:val="num" w:pos="360"/>
              </w:tabs>
              <w:ind w:left="360"/>
              <w:rPr>
                <w:b/>
                <w:bCs/>
                <w:i/>
                <w:color w:val="auto"/>
                <w:szCs w:val="22"/>
              </w:rPr>
            </w:pPr>
            <w:r w:rsidRPr="001306EB">
              <w:rPr>
                <w:b/>
                <w:bCs/>
                <w:i/>
                <w:color w:val="auto"/>
                <w:szCs w:val="22"/>
              </w:rPr>
              <w:t xml:space="preserve">Descriptor not applicable or not yet used as minimum within </w:t>
            </w:r>
            <w:proofErr w:type="gramStart"/>
            <w:r w:rsidRPr="001306EB">
              <w:rPr>
                <w:b/>
                <w:bCs/>
                <w:i/>
                <w:color w:val="auto"/>
                <w:szCs w:val="22"/>
              </w:rPr>
              <w:t>NorDig</w:t>
            </w:r>
            <w:proofErr w:type="gramEnd"/>
          </w:p>
          <w:p w14:paraId="1ED2C6DC" w14:textId="77777777" w:rsidR="001E190A" w:rsidRPr="001306EB" w:rsidRDefault="001E190A" w:rsidP="001E190A">
            <w:pPr>
              <w:pStyle w:val="Tabell"/>
              <w:rPr>
                <w:color w:val="auto"/>
                <w:szCs w:val="22"/>
              </w:rPr>
            </w:pPr>
            <w:proofErr w:type="gramStart"/>
            <w:r w:rsidRPr="001306EB">
              <w:rPr>
                <w:color w:val="auto"/>
                <w:szCs w:val="22"/>
              </w:rPr>
              <w:t>Mb  Mandatory</w:t>
            </w:r>
            <w:proofErr w:type="gramEnd"/>
            <w:r w:rsidRPr="001306EB">
              <w:rPr>
                <w:color w:val="auto"/>
                <w:szCs w:val="22"/>
              </w:rPr>
              <w:t xml:space="preserve"> to broadcast, always/all time</w:t>
            </w:r>
          </w:p>
          <w:p w14:paraId="1723956E" w14:textId="77777777" w:rsidR="001E190A" w:rsidRPr="001306EB" w:rsidRDefault="001E190A" w:rsidP="001E190A">
            <w:pPr>
              <w:pStyle w:val="Tabell"/>
              <w:rPr>
                <w:color w:val="auto"/>
                <w:szCs w:val="22"/>
              </w:rPr>
            </w:pPr>
            <w:proofErr w:type="gramStart"/>
            <w:r w:rsidRPr="001306EB">
              <w:rPr>
                <w:color w:val="auto"/>
                <w:szCs w:val="22"/>
              </w:rPr>
              <w:t>mb  Mandatory</w:t>
            </w:r>
            <w:proofErr w:type="gramEnd"/>
            <w:r w:rsidRPr="001306EB">
              <w:rPr>
                <w:color w:val="auto"/>
                <w:szCs w:val="22"/>
              </w:rPr>
              <w:t xml:space="preserve"> to broadcast if applicable, i.e. if certain criteria is met (e.g. if scrambling is used)</w:t>
            </w:r>
          </w:p>
          <w:p w14:paraId="4B285695" w14:textId="77777777" w:rsidR="001E190A" w:rsidRPr="001306EB" w:rsidRDefault="001E190A" w:rsidP="001E190A">
            <w:pPr>
              <w:pStyle w:val="Tabell"/>
              <w:rPr>
                <w:color w:val="auto"/>
                <w:szCs w:val="22"/>
              </w:rPr>
            </w:pPr>
            <w:proofErr w:type="gramStart"/>
            <w:r w:rsidRPr="001306EB">
              <w:rPr>
                <w:color w:val="auto"/>
                <w:szCs w:val="22"/>
              </w:rPr>
              <w:t>Ob  Optional</w:t>
            </w:r>
            <w:proofErr w:type="gramEnd"/>
            <w:r w:rsidRPr="001306EB">
              <w:rPr>
                <w:color w:val="auto"/>
                <w:szCs w:val="22"/>
              </w:rPr>
              <w:t xml:space="preserve"> to broadcast, but recommended (if applicable)</w:t>
            </w:r>
          </w:p>
          <w:p w14:paraId="658E5FC1" w14:textId="77777777" w:rsidR="001E190A" w:rsidRPr="001306EB" w:rsidRDefault="001E190A" w:rsidP="001E190A">
            <w:pPr>
              <w:pStyle w:val="Tabell"/>
              <w:rPr>
                <w:color w:val="auto"/>
                <w:szCs w:val="22"/>
              </w:rPr>
            </w:pPr>
            <w:proofErr w:type="gramStart"/>
            <w:r w:rsidRPr="001306EB">
              <w:rPr>
                <w:color w:val="auto"/>
                <w:szCs w:val="22"/>
              </w:rPr>
              <w:t>Fb  Forbidden</w:t>
            </w:r>
            <w:proofErr w:type="gramEnd"/>
            <w:r w:rsidRPr="001306EB">
              <w:rPr>
                <w:color w:val="auto"/>
                <w:szCs w:val="22"/>
              </w:rPr>
              <w:t xml:space="preserve"> to broadcast (may cause misinterpretation)</w:t>
            </w:r>
          </w:p>
          <w:p w14:paraId="21FC4FD9" w14:textId="77777777" w:rsidR="001E190A" w:rsidRPr="001306EB" w:rsidRDefault="001E190A" w:rsidP="001E190A">
            <w:pPr>
              <w:pStyle w:val="Tabell"/>
              <w:rPr>
                <w:color w:val="auto"/>
                <w:szCs w:val="22"/>
              </w:rPr>
            </w:pPr>
            <w:proofErr w:type="gramStart"/>
            <w:r w:rsidRPr="001306EB">
              <w:rPr>
                <w:color w:val="auto"/>
                <w:szCs w:val="22"/>
              </w:rPr>
              <w:t>Mr  Mandatory</w:t>
            </w:r>
            <w:proofErr w:type="gramEnd"/>
            <w:r w:rsidRPr="001306EB">
              <w:rPr>
                <w:color w:val="auto"/>
                <w:szCs w:val="22"/>
              </w:rPr>
              <w:t xml:space="preserve"> to receive and interpret if broadcast</w:t>
            </w:r>
          </w:p>
          <w:p w14:paraId="678FFE6A" w14:textId="77777777" w:rsidR="001E190A" w:rsidRPr="001306EB" w:rsidRDefault="001E190A" w:rsidP="001E190A">
            <w:pPr>
              <w:pStyle w:val="Tabell"/>
              <w:rPr>
                <w:color w:val="auto"/>
                <w:szCs w:val="22"/>
              </w:rPr>
            </w:pPr>
            <w:proofErr w:type="gramStart"/>
            <w:r w:rsidRPr="001306EB">
              <w:rPr>
                <w:color w:val="auto"/>
                <w:szCs w:val="22"/>
              </w:rPr>
              <w:t>Or  Optional</w:t>
            </w:r>
            <w:proofErr w:type="gramEnd"/>
            <w:r w:rsidRPr="001306EB">
              <w:rPr>
                <w:color w:val="auto"/>
                <w:szCs w:val="22"/>
              </w:rPr>
              <w:t xml:space="preserve"> to receive and interpret (if broadcast)</w:t>
            </w:r>
          </w:p>
        </w:tc>
      </w:tr>
      <w:tr w:rsidR="001E190A" w:rsidRPr="001306EB" w14:paraId="0AF5764A" w14:textId="77777777" w:rsidTr="001E190A">
        <w:trPr>
          <w:cantSplit/>
          <w:trHeight w:val="1199"/>
        </w:trPr>
        <w:tc>
          <w:tcPr>
            <w:tcW w:w="9915" w:type="dxa"/>
          </w:tcPr>
          <w:p w14:paraId="59A21B05" w14:textId="77777777" w:rsidR="001E190A" w:rsidRPr="001306EB" w:rsidRDefault="001E190A" w:rsidP="001E190A">
            <w:pPr>
              <w:pStyle w:val="Tabell"/>
              <w:rPr>
                <w:szCs w:val="22"/>
              </w:rPr>
            </w:pPr>
            <w:r w:rsidRPr="001306EB">
              <w:rPr>
                <w:color w:val="auto"/>
                <w:szCs w:val="22"/>
              </w:rPr>
              <w:t>Note 1:</w:t>
            </w:r>
            <w:r w:rsidRPr="001306EB">
              <w:rPr>
                <w:color w:val="auto"/>
                <w:szCs w:val="22"/>
              </w:rPr>
              <w:tab/>
            </w:r>
            <w:r w:rsidRPr="001306EB">
              <w:rPr>
                <w:color w:val="auto"/>
                <w:szCs w:val="22"/>
              </w:rPr>
              <w:tab/>
              <w:t>Only mandatory for IRD with HbbTV capability</w:t>
            </w:r>
            <w:r w:rsidRPr="001306EB">
              <w:rPr>
                <w:szCs w:val="22"/>
              </w:rPr>
              <w:br/>
              <w:t>Note 2:</w:t>
            </w:r>
            <w:r w:rsidRPr="001306EB">
              <w:rPr>
                <w:szCs w:val="22"/>
              </w:rPr>
              <w:tab/>
            </w:r>
            <w:r w:rsidRPr="001306EB">
              <w:rPr>
                <w:szCs w:val="22"/>
              </w:rPr>
              <w:tab/>
              <w:t xml:space="preserve">Descriptors carried in the NIT are not relevant for IRDs with IP-based Front-end, </w:t>
            </w:r>
          </w:p>
          <w:p w14:paraId="3AF36FD9" w14:textId="412483EA" w:rsidR="001E190A" w:rsidRPr="001306EB" w:rsidRDefault="001E190A" w:rsidP="001E190A">
            <w:pPr>
              <w:pStyle w:val="Tabell"/>
              <w:rPr>
                <w:szCs w:val="22"/>
              </w:rPr>
            </w:pPr>
            <w:r w:rsidRPr="001306EB">
              <w:rPr>
                <w:szCs w:val="22"/>
              </w:rPr>
              <w:t xml:space="preserve">See Annex C. Delivery descriptors requirements depends </w:t>
            </w:r>
            <w:r w:rsidR="00786C96" w:rsidRPr="001306EB">
              <w:rPr>
                <w:szCs w:val="22"/>
              </w:rPr>
              <w:t>on</w:t>
            </w:r>
            <w:r w:rsidRPr="001306EB">
              <w:rPr>
                <w:szCs w:val="22"/>
              </w:rPr>
              <w:t xml:space="preserve"> which tuning and demodulation the IRD supports, see table 12.7.  </w:t>
            </w:r>
            <w:r w:rsidRPr="001306EB">
              <w:rPr>
                <w:szCs w:val="22"/>
              </w:rPr>
              <w:br/>
              <w:t>Note 3:</w:t>
            </w:r>
            <w:r w:rsidRPr="001306EB">
              <w:rPr>
                <w:szCs w:val="22"/>
              </w:rPr>
              <w:tab/>
            </w:r>
            <w:r w:rsidRPr="001306EB">
              <w:rPr>
                <w:szCs w:val="22"/>
              </w:rPr>
              <w:tab/>
              <w:t>Only applicable for NorDig PVR IRDs only.</w:t>
            </w:r>
            <w:r w:rsidRPr="001306EB" w:rsidDel="00791593">
              <w:rPr>
                <w:szCs w:val="22"/>
              </w:rPr>
              <w:t xml:space="preserve"> </w:t>
            </w:r>
            <w:r w:rsidRPr="001306EB">
              <w:rPr>
                <w:szCs w:val="22"/>
              </w:rPr>
              <w:br/>
              <w:t>Note 4:</w:t>
            </w:r>
            <w:r w:rsidRPr="001306EB">
              <w:rPr>
                <w:szCs w:val="22"/>
              </w:rPr>
              <w:tab/>
            </w:r>
            <w:r w:rsidRPr="001306EB">
              <w:rPr>
                <w:szCs w:val="22"/>
              </w:rPr>
              <w:tab/>
              <w:t>Only applicable for NorDig IRD-T2</w:t>
            </w:r>
            <w:r w:rsidRPr="001306EB">
              <w:rPr>
                <w:szCs w:val="22"/>
              </w:rPr>
              <w:br/>
              <w:t>Note 5:</w:t>
            </w:r>
            <w:r w:rsidRPr="001306EB">
              <w:rPr>
                <w:szCs w:val="22"/>
              </w:rPr>
              <w:tab/>
            </w:r>
            <w:r w:rsidRPr="001306EB">
              <w:rPr>
                <w:szCs w:val="22"/>
              </w:rPr>
              <w:tab/>
              <w:t xml:space="preserve">Mandatory to receive from SDT-actual for IRDs that support use of CIP-CAMs, </w:t>
            </w:r>
          </w:p>
          <w:p w14:paraId="2816BA4A" w14:textId="7A0925CE" w:rsidR="001E190A" w:rsidRPr="001306EB" w:rsidRDefault="001E190A" w:rsidP="001E190A">
            <w:pPr>
              <w:pStyle w:val="Tabell"/>
              <w:rPr>
                <w:vanish/>
                <w:szCs w:val="22"/>
              </w:rPr>
            </w:pPr>
            <w:r w:rsidRPr="001306EB">
              <w:rPr>
                <w:szCs w:val="22"/>
              </w:rPr>
              <w:t>See section 9.2.</w:t>
            </w:r>
            <w:r w:rsidRPr="001306EB">
              <w:rPr>
                <w:szCs w:val="22"/>
              </w:rPr>
              <w:br/>
              <w:t xml:space="preserve">Note 6: </w:t>
            </w:r>
            <w:r w:rsidRPr="001306EB">
              <w:rPr>
                <w:szCs w:val="22"/>
              </w:rPr>
              <w:tab/>
            </w:r>
            <w:r w:rsidRPr="001306EB">
              <w:rPr>
                <w:szCs w:val="22"/>
              </w:rPr>
              <w:tab/>
              <w:t xml:space="preserve">The value of </w:t>
            </w:r>
            <w:proofErr w:type="spellStart"/>
            <w:r w:rsidRPr="001306EB">
              <w:rPr>
                <w:szCs w:val="22"/>
              </w:rPr>
              <w:t>component_type</w:t>
            </w:r>
            <w:proofErr w:type="spellEnd"/>
            <w:r w:rsidRPr="001306EB">
              <w:rPr>
                <w:szCs w:val="22"/>
              </w:rPr>
              <w:t xml:space="preserve"> to be used within the </w:t>
            </w:r>
            <w:proofErr w:type="spellStart"/>
            <w:r w:rsidRPr="001306EB">
              <w:rPr>
                <w:szCs w:val="22"/>
              </w:rPr>
              <w:t>component_descriptor</w:t>
            </w:r>
            <w:proofErr w:type="spellEnd"/>
            <w:r w:rsidRPr="001306EB">
              <w:rPr>
                <w:szCs w:val="22"/>
              </w:rPr>
              <w:t xml:space="preserve"> </w:t>
            </w:r>
            <w:r w:rsidRPr="001306EB">
              <w:rPr>
                <w:b/>
                <w:color w:val="FF0000"/>
                <w:szCs w:val="22"/>
              </w:rPr>
              <w:t>shall</w:t>
            </w:r>
            <w:r w:rsidRPr="001306EB">
              <w:rPr>
                <w:szCs w:val="22"/>
              </w:rPr>
              <w:t xml:space="preserve"> be equal to the value of </w:t>
            </w:r>
            <w:proofErr w:type="spellStart"/>
            <w:r w:rsidRPr="001306EB">
              <w:rPr>
                <w:szCs w:val="22"/>
              </w:rPr>
              <w:t>component_type</w:t>
            </w:r>
            <w:proofErr w:type="spellEnd"/>
            <w:r w:rsidRPr="001306EB">
              <w:rPr>
                <w:szCs w:val="22"/>
              </w:rPr>
              <w:t xml:space="preserve"> held in the AC-3_descriptor or Enhanced_AC-3_descriptor or </w:t>
            </w:r>
            <w:proofErr w:type="spellStart"/>
            <w:r w:rsidRPr="001306EB">
              <w:rPr>
                <w:szCs w:val="22"/>
              </w:rPr>
              <w:t>AAC_descriptor</w:t>
            </w:r>
            <w:proofErr w:type="spellEnd"/>
            <w:r w:rsidRPr="001306EB">
              <w:rPr>
                <w:szCs w:val="22"/>
              </w:rPr>
              <w:t>.</w:t>
            </w:r>
            <w:r w:rsidRPr="001306EB">
              <w:rPr>
                <w:szCs w:val="22"/>
              </w:rPr>
              <w:br/>
              <w:t xml:space="preserve">Note 7: </w:t>
            </w:r>
            <w:r w:rsidRPr="001306EB">
              <w:rPr>
                <w:szCs w:val="22"/>
              </w:rPr>
              <w:tab/>
              <w:t xml:space="preserve">The DVB </w:t>
            </w:r>
            <w:proofErr w:type="spellStart"/>
            <w:r w:rsidRPr="001306EB">
              <w:rPr>
                <w:szCs w:val="22"/>
              </w:rPr>
              <w:t>extension_descriptor</w:t>
            </w:r>
            <w:proofErr w:type="spellEnd"/>
            <w:r w:rsidRPr="001306EB">
              <w:rPr>
                <w:szCs w:val="22"/>
              </w:rPr>
              <w:t xml:space="preserve"> is defined in DVB-SI (EN 300468)</w:t>
            </w:r>
            <w:r w:rsidR="00ED77FD">
              <w:rPr>
                <w:szCs w:val="22"/>
              </w:rPr>
              <w:t xml:space="preserve"> </w:t>
            </w:r>
            <w:r w:rsidR="002E605D">
              <w:rPr>
                <w:szCs w:val="22"/>
              </w:rPr>
              <w:fldChar w:fldCharType="begin"/>
            </w:r>
            <w:r w:rsidR="002E605D">
              <w:rPr>
                <w:szCs w:val="22"/>
              </w:rPr>
              <w:instrText xml:space="preserve"> REF _Ref103615322 \r \h </w:instrText>
            </w:r>
            <w:r w:rsidR="002E605D">
              <w:rPr>
                <w:szCs w:val="22"/>
              </w:rPr>
            </w:r>
            <w:r w:rsidR="002E605D">
              <w:rPr>
                <w:szCs w:val="22"/>
              </w:rPr>
              <w:fldChar w:fldCharType="separate"/>
            </w:r>
            <w:r w:rsidR="002E605D">
              <w:rPr>
                <w:szCs w:val="22"/>
              </w:rPr>
              <w:t>[13]</w:t>
            </w:r>
            <w:r w:rsidR="002E605D">
              <w:rPr>
                <w:szCs w:val="22"/>
              </w:rPr>
              <w:fldChar w:fldCharType="end"/>
            </w:r>
            <w:r w:rsidRPr="001306EB">
              <w:rPr>
                <w:szCs w:val="22"/>
              </w:rPr>
              <w:t>.</w:t>
            </w:r>
            <w:r w:rsidRPr="001306EB">
              <w:rPr>
                <w:szCs w:val="22"/>
              </w:rPr>
              <w:br/>
            </w:r>
            <w:bookmarkStart w:id="2768" w:name="_Hlk53692563"/>
            <w:r w:rsidRPr="001306EB">
              <w:rPr>
                <w:szCs w:val="22"/>
              </w:rPr>
              <w:t>Comment:</w:t>
            </w:r>
            <w:bookmarkStart w:id="2769" w:name="_Hlk53674241"/>
            <w:r w:rsidRPr="001306EB">
              <w:rPr>
                <w:szCs w:val="22"/>
              </w:rPr>
              <w:br/>
              <w:t>Descriptors used for the UNT of the DVB SSU Enhanced profile are given in NorDig Unified IRD specification table 12.30</w:t>
            </w:r>
            <w:r w:rsidRPr="001306EB">
              <w:rPr>
                <w:szCs w:val="22"/>
              </w:rPr>
              <w:br/>
              <w:t>Descriptors used for the RCT (only applicable for PVRs) are given in  NorDig Unified IRD specification  table 12.21</w:t>
            </w:r>
            <w:bookmarkEnd w:id="2768"/>
            <w:bookmarkEnd w:id="2769"/>
          </w:p>
        </w:tc>
      </w:tr>
    </w:tbl>
    <w:p w14:paraId="0C0A31AB" w14:textId="7E202683" w:rsidR="001E190A" w:rsidRDefault="001E190A" w:rsidP="009C27B8">
      <w:pPr>
        <w:rPr>
          <w:rFonts w:ascii="Calibri" w:hAnsi="Calibri"/>
          <w:i/>
          <w:strike/>
          <w:highlight w:val="yellow"/>
        </w:rPr>
      </w:pPr>
    </w:p>
    <w:p w14:paraId="337B5C18" w14:textId="77777777" w:rsidR="008C7F3E" w:rsidRPr="001306EB" w:rsidRDefault="008C7F3E" w:rsidP="00F81381">
      <w:pPr>
        <w:pStyle w:val="Heading3"/>
      </w:pPr>
      <w:bookmarkStart w:id="2770" w:name="_Toc232171939"/>
      <w:bookmarkStart w:id="2771" w:name="_Toc232173015"/>
      <w:bookmarkStart w:id="2772" w:name="_Toc232177466"/>
      <w:bookmarkStart w:id="2773" w:name="_Toc256420003"/>
      <w:bookmarkStart w:id="2774" w:name="_Ref265198816"/>
      <w:bookmarkStart w:id="2775" w:name="_Toc265440899"/>
      <w:bookmarkStart w:id="2776" w:name="_Toc338613858"/>
      <w:bookmarkStart w:id="2777" w:name="_Toc342658026"/>
      <w:bookmarkStart w:id="2778" w:name="_Toc342659604"/>
      <w:bookmarkStart w:id="2779" w:name="_Toc392073930"/>
      <w:bookmarkStart w:id="2780" w:name="_Toc392075583"/>
      <w:bookmarkStart w:id="2781" w:name="_Ref528416772"/>
      <w:bookmarkStart w:id="2782" w:name="_Ref13579218"/>
      <w:bookmarkStart w:id="2783" w:name="_Ref479997819"/>
      <w:r w:rsidRPr="001306EB">
        <w:t xml:space="preserve">Character </w:t>
      </w:r>
      <w:r w:rsidR="00457AD0" w:rsidRPr="001306EB">
        <w:t>sets</w:t>
      </w:r>
      <w:r w:rsidRPr="001306EB">
        <w:t xml:space="preserve"> in text strings</w:t>
      </w:r>
      <w:bookmarkEnd w:id="2770"/>
      <w:bookmarkEnd w:id="2771"/>
      <w:bookmarkEnd w:id="2772"/>
      <w:bookmarkEnd w:id="2773"/>
      <w:bookmarkEnd w:id="2774"/>
      <w:bookmarkEnd w:id="2775"/>
      <w:bookmarkEnd w:id="2776"/>
      <w:bookmarkEnd w:id="2777"/>
      <w:bookmarkEnd w:id="2778"/>
      <w:bookmarkEnd w:id="2779"/>
      <w:bookmarkEnd w:id="2780"/>
      <w:bookmarkEnd w:id="2781"/>
      <w:r w:rsidRPr="001306EB">
        <w:t xml:space="preserve"> </w:t>
      </w:r>
    </w:p>
    <w:p w14:paraId="2BDBAEF6" w14:textId="15475E12" w:rsidR="006664EA" w:rsidRPr="00793A38" w:rsidRDefault="006664EA" w:rsidP="006664EA">
      <w:r w:rsidRPr="00793A38">
        <w:t>NorDig has listed a minimum set of character tables from the DVB SI specification (ETSI EN 300 468 Annex A</w:t>
      </w:r>
      <w:r w:rsidR="002E605D">
        <w:t xml:space="preserve"> </w:t>
      </w:r>
      <w:r w:rsidR="002E605D">
        <w:fldChar w:fldCharType="begin"/>
      </w:r>
      <w:r w:rsidR="002E605D">
        <w:instrText xml:space="preserve"> REF _Ref103615322 \r \h </w:instrText>
      </w:r>
      <w:r w:rsidR="002E605D">
        <w:fldChar w:fldCharType="separate"/>
      </w:r>
      <w:r w:rsidR="002E605D">
        <w:t>[13]</w:t>
      </w:r>
      <w:r w:rsidR="002E605D">
        <w:fldChar w:fldCharType="end"/>
      </w:r>
      <w:r w:rsidRPr="00793A38">
        <w:t xml:space="preserve">) that can be used for transmitting text strings inside DVB SI tables (like EIT, SDT etc) and that all NorDig IRDs is required to support, see Table 12.3 below. Respective character table in NorDig transmission </w:t>
      </w:r>
      <w:r w:rsidRPr="00793A38">
        <w:rPr>
          <w:b/>
          <w:bCs/>
          <w:color w:val="FF0000"/>
        </w:rPr>
        <w:t>shall</w:t>
      </w:r>
      <w:r w:rsidRPr="00793A38">
        <w:t xml:space="preserve"> be signalled by using bytes in the beginning of each text field according to ETSI EN 300 468 Annex A.2</w:t>
      </w:r>
      <w:r w:rsidR="002E605D">
        <w:t xml:space="preserve"> </w:t>
      </w:r>
      <w:r w:rsidR="002E605D">
        <w:fldChar w:fldCharType="begin"/>
      </w:r>
      <w:r w:rsidR="002E605D">
        <w:instrText xml:space="preserve"> REF _Ref103615322 \r \h </w:instrText>
      </w:r>
      <w:r w:rsidR="002E605D">
        <w:fldChar w:fldCharType="separate"/>
      </w:r>
      <w:r w:rsidR="002E605D">
        <w:t>[13]</w:t>
      </w:r>
      <w:r w:rsidR="002E605D">
        <w:fldChar w:fldCharType="end"/>
      </w:r>
      <w:r w:rsidRPr="00793A38">
        <w:t xml:space="preserve"> and as reproduced for convenience in Table 12.3. </w:t>
      </w:r>
      <w:r w:rsidRPr="00D41AEA">
        <w:rPr>
          <w:strike/>
          <w:highlight w:val="yellow"/>
        </w:rPr>
        <w:t>(Observe that UTF-8 ISO/IEC 10646 BMP is not among the NorDig standard set of character tables</w:t>
      </w:r>
      <w:r w:rsidR="000B633E" w:rsidRPr="00D41AEA">
        <w:rPr>
          <w:strike/>
          <w:highlight w:val="yellow"/>
        </w:rPr>
        <w:t>)</w:t>
      </w:r>
      <w:r w:rsidRPr="00D41AEA">
        <w:rPr>
          <w:strike/>
          <w:highlight w:val="yellow"/>
        </w:rPr>
        <w:t>.</w:t>
      </w:r>
      <w:r w:rsidRPr="00793A3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2310"/>
        <w:gridCol w:w="1430"/>
        <w:gridCol w:w="1430"/>
        <w:gridCol w:w="1430"/>
      </w:tblGrid>
      <w:tr w:rsidR="006664EA" w:rsidRPr="00793A38" w14:paraId="5518C45F" w14:textId="77777777" w:rsidTr="006E2AD9">
        <w:trPr>
          <w:cantSplit/>
        </w:trPr>
        <w:tc>
          <w:tcPr>
            <w:tcW w:w="2308" w:type="dxa"/>
            <w:shd w:val="clear" w:color="auto" w:fill="D9D9D9" w:themeFill="background1" w:themeFillShade="D9"/>
          </w:tcPr>
          <w:p w14:paraId="25D3DCF3" w14:textId="77777777" w:rsidR="006664EA" w:rsidRPr="00793A38" w:rsidRDefault="006664EA" w:rsidP="006E2AD9">
            <w:pPr>
              <w:keepNext/>
              <w:rPr>
                <w:b/>
                <w:sz w:val="20"/>
                <w:szCs w:val="20"/>
              </w:rPr>
            </w:pPr>
            <w:r w:rsidRPr="00793A38">
              <w:rPr>
                <w:b/>
                <w:sz w:val="20"/>
                <w:szCs w:val="20"/>
              </w:rPr>
              <w:t>Table description</w:t>
            </w:r>
          </w:p>
        </w:tc>
        <w:tc>
          <w:tcPr>
            <w:tcW w:w="2310" w:type="dxa"/>
            <w:shd w:val="clear" w:color="auto" w:fill="D9D9D9" w:themeFill="background1" w:themeFillShade="D9"/>
          </w:tcPr>
          <w:p w14:paraId="4BD017FD" w14:textId="77777777" w:rsidR="006664EA" w:rsidRPr="00793A38" w:rsidRDefault="006664EA" w:rsidP="006E2AD9">
            <w:pPr>
              <w:keepNext/>
              <w:rPr>
                <w:b/>
                <w:sz w:val="20"/>
                <w:szCs w:val="20"/>
              </w:rPr>
            </w:pPr>
            <w:r w:rsidRPr="00793A38">
              <w:rPr>
                <w:b/>
                <w:sz w:val="20"/>
                <w:szCs w:val="20"/>
              </w:rPr>
              <w:t>Character code table</w:t>
            </w:r>
          </w:p>
        </w:tc>
        <w:tc>
          <w:tcPr>
            <w:tcW w:w="1430" w:type="dxa"/>
            <w:shd w:val="clear" w:color="auto" w:fill="D9D9D9" w:themeFill="background1" w:themeFillShade="D9"/>
          </w:tcPr>
          <w:p w14:paraId="09352A38" w14:textId="77777777" w:rsidR="006664EA" w:rsidRPr="00793A38" w:rsidRDefault="006664EA" w:rsidP="006E2AD9">
            <w:pPr>
              <w:keepNext/>
              <w:rPr>
                <w:b/>
                <w:sz w:val="20"/>
                <w:szCs w:val="20"/>
              </w:rPr>
            </w:pPr>
            <w:r w:rsidRPr="00793A38">
              <w:rPr>
                <w:b/>
                <w:sz w:val="20"/>
                <w:szCs w:val="20"/>
              </w:rPr>
              <w:t>First byte</w:t>
            </w:r>
          </w:p>
        </w:tc>
        <w:tc>
          <w:tcPr>
            <w:tcW w:w="1430" w:type="dxa"/>
            <w:shd w:val="clear" w:color="auto" w:fill="D9D9D9" w:themeFill="background1" w:themeFillShade="D9"/>
          </w:tcPr>
          <w:p w14:paraId="57A149A2" w14:textId="77777777" w:rsidR="006664EA" w:rsidRPr="00793A38" w:rsidRDefault="006664EA" w:rsidP="006E2AD9">
            <w:pPr>
              <w:keepNext/>
              <w:rPr>
                <w:b/>
                <w:sz w:val="20"/>
                <w:szCs w:val="20"/>
              </w:rPr>
            </w:pPr>
            <w:r w:rsidRPr="00793A38">
              <w:rPr>
                <w:b/>
                <w:sz w:val="20"/>
                <w:szCs w:val="20"/>
              </w:rPr>
              <w:t>Second byte</w:t>
            </w:r>
          </w:p>
        </w:tc>
        <w:tc>
          <w:tcPr>
            <w:tcW w:w="1430" w:type="dxa"/>
            <w:shd w:val="clear" w:color="auto" w:fill="D9D9D9" w:themeFill="background1" w:themeFillShade="D9"/>
          </w:tcPr>
          <w:p w14:paraId="6192BAE5" w14:textId="77777777" w:rsidR="006664EA" w:rsidRPr="00793A38" w:rsidRDefault="006664EA" w:rsidP="006E2AD9">
            <w:pPr>
              <w:keepNext/>
              <w:rPr>
                <w:b/>
                <w:sz w:val="20"/>
                <w:szCs w:val="20"/>
              </w:rPr>
            </w:pPr>
            <w:r w:rsidRPr="00793A38">
              <w:rPr>
                <w:b/>
                <w:sz w:val="20"/>
                <w:szCs w:val="20"/>
              </w:rPr>
              <w:t>Third byte</w:t>
            </w:r>
          </w:p>
        </w:tc>
      </w:tr>
      <w:tr w:rsidR="006664EA" w:rsidRPr="00793A38" w14:paraId="47ED8D2A" w14:textId="77777777" w:rsidTr="006E2AD9">
        <w:trPr>
          <w:cantSplit/>
        </w:trPr>
        <w:tc>
          <w:tcPr>
            <w:tcW w:w="2308" w:type="dxa"/>
          </w:tcPr>
          <w:p w14:paraId="323260E8" w14:textId="7D71C46F" w:rsidR="006664EA" w:rsidRPr="00793A38" w:rsidRDefault="006664EA" w:rsidP="006E2AD9">
            <w:pPr>
              <w:keepNext/>
              <w:rPr>
                <w:b/>
                <w:sz w:val="20"/>
                <w:szCs w:val="20"/>
              </w:rPr>
            </w:pPr>
            <w:r w:rsidRPr="00793A38">
              <w:rPr>
                <w:sz w:val="20"/>
                <w:szCs w:val="20"/>
              </w:rPr>
              <w:t>Latin Alphabet</w:t>
            </w:r>
            <w:ins w:id="2784" w:author="Per Tullstedt 1726" w:date="2023-03-22T15:23:00Z">
              <w:r w:rsidR="004A77C4">
                <w:rPr>
                  <w:sz w:val="20"/>
                  <w:szCs w:val="20"/>
                </w:rPr>
                <w:t xml:space="preserve"> </w:t>
              </w:r>
              <w:r w:rsidR="004A77C4" w:rsidRPr="00D41AEA">
                <w:rPr>
                  <w:sz w:val="20"/>
                  <w:szCs w:val="20"/>
                  <w:highlight w:val="yellow"/>
                </w:rPr>
                <w:t>(note2)</w:t>
              </w:r>
            </w:ins>
          </w:p>
        </w:tc>
        <w:tc>
          <w:tcPr>
            <w:tcW w:w="2310" w:type="dxa"/>
          </w:tcPr>
          <w:p w14:paraId="51BC6970" w14:textId="77777777" w:rsidR="006664EA" w:rsidRPr="00793A38" w:rsidRDefault="006664EA" w:rsidP="006E2AD9">
            <w:pPr>
              <w:keepNext/>
              <w:rPr>
                <w:b/>
                <w:sz w:val="20"/>
                <w:szCs w:val="20"/>
              </w:rPr>
            </w:pPr>
            <w:r w:rsidRPr="00793A38">
              <w:rPr>
                <w:sz w:val="20"/>
                <w:szCs w:val="20"/>
              </w:rPr>
              <w:t xml:space="preserve">ISO/IEC 6937+ € </w:t>
            </w:r>
            <w:r w:rsidRPr="00D41AEA">
              <w:rPr>
                <w:strike/>
                <w:sz w:val="20"/>
                <w:szCs w:val="20"/>
                <w:highlight w:val="yellow"/>
              </w:rPr>
              <w:t>(2)</w:t>
            </w:r>
          </w:p>
        </w:tc>
        <w:tc>
          <w:tcPr>
            <w:tcW w:w="1430" w:type="dxa"/>
          </w:tcPr>
          <w:p w14:paraId="4425E0A1" w14:textId="77777777" w:rsidR="006664EA" w:rsidRPr="00793A38" w:rsidRDefault="006664EA" w:rsidP="006E2AD9">
            <w:pPr>
              <w:keepNext/>
              <w:rPr>
                <w:b/>
                <w:sz w:val="20"/>
                <w:szCs w:val="20"/>
              </w:rPr>
            </w:pPr>
            <w:r w:rsidRPr="00793A38">
              <w:rPr>
                <w:sz w:val="20"/>
                <w:szCs w:val="20"/>
              </w:rPr>
              <w:t>N/A</w:t>
            </w:r>
          </w:p>
        </w:tc>
        <w:tc>
          <w:tcPr>
            <w:tcW w:w="1430" w:type="dxa"/>
          </w:tcPr>
          <w:p w14:paraId="7C274C63" w14:textId="77777777" w:rsidR="006664EA" w:rsidRPr="00793A38" w:rsidRDefault="006664EA" w:rsidP="006E2AD9">
            <w:pPr>
              <w:keepNext/>
              <w:rPr>
                <w:b/>
                <w:sz w:val="20"/>
                <w:szCs w:val="20"/>
              </w:rPr>
            </w:pPr>
            <w:r w:rsidRPr="00793A38">
              <w:rPr>
                <w:sz w:val="20"/>
                <w:szCs w:val="20"/>
              </w:rPr>
              <w:t>N/A</w:t>
            </w:r>
          </w:p>
        </w:tc>
        <w:tc>
          <w:tcPr>
            <w:tcW w:w="1430" w:type="dxa"/>
          </w:tcPr>
          <w:p w14:paraId="0AAA723F" w14:textId="77777777" w:rsidR="006664EA" w:rsidRPr="00793A38" w:rsidRDefault="006664EA" w:rsidP="006E2AD9">
            <w:pPr>
              <w:keepNext/>
              <w:rPr>
                <w:b/>
                <w:sz w:val="20"/>
                <w:szCs w:val="20"/>
              </w:rPr>
            </w:pPr>
            <w:r w:rsidRPr="00793A38">
              <w:rPr>
                <w:sz w:val="20"/>
                <w:szCs w:val="20"/>
              </w:rPr>
              <w:t>N/A</w:t>
            </w:r>
          </w:p>
        </w:tc>
      </w:tr>
      <w:tr w:rsidR="006664EA" w:rsidRPr="00793A38" w14:paraId="1A02CD10" w14:textId="77777777" w:rsidTr="006E2AD9">
        <w:trPr>
          <w:cantSplit/>
        </w:trPr>
        <w:tc>
          <w:tcPr>
            <w:tcW w:w="2308" w:type="dxa"/>
          </w:tcPr>
          <w:p w14:paraId="7F4D5986" w14:textId="77777777" w:rsidR="006664EA" w:rsidRPr="00793A38" w:rsidRDefault="006664EA" w:rsidP="006E2AD9">
            <w:pPr>
              <w:keepNext/>
              <w:rPr>
                <w:sz w:val="20"/>
                <w:szCs w:val="20"/>
              </w:rPr>
            </w:pPr>
            <w:r w:rsidRPr="00793A38">
              <w:rPr>
                <w:sz w:val="20"/>
                <w:szCs w:val="20"/>
              </w:rPr>
              <w:t>Latin Alphabet No. 5</w:t>
            </w:r>
          </w:p>
        </w:tc>
        <w:tc>
          <w:tcPr>
            <w:tcW w:w="2310" w:type="dxa"/>
          </w:tcPr>
          <w:p w14:paraId="55705EA4" w14:textId="77777777" w:rsidR="006664EA" w:rsidRPr="00793A38" w:rsidRDefault="006664EA" w:rsidP="006E2AD9">
            <w:pPr>
              <w:keepNext/>
              <w:rPr>
                <w:sz w:val="20"/>
                <w:szCs w:val="20"/>
              </w:rPr>
            </w:pPr>
            <w:r w:rsidRPr="00793A38">
              <w:rPr>
                <w:sz w:val="20"/>
                <w:szCs w:val="20"/>
              </w:rPr>
              <w:t>ISO/IEC 8859-9</w:t>
            </w:r>
          </w:p>
        </w:tc>
        <w:tc>
          <w:tcPr>
            <w:tcW w:w="1430" w:type="dxa"/>
          </w:tcPr>
          <w:p w14:paraId="52EBA83F" w14:textId="77777777" w:rsidR="006664EA" w:rsidRPr="00793A38" w:rsidRDefault="006664EA" w:rsidP="006E2AD9">
            <w:pPr>
              <w:keepNext/>
              <w:rPr>
                <w:b/>
                <w:sz w:val="20"/>
                <w:szCs w:val="20"/>
              </w:rPr>
            </w:pPr>
            <w:r w:rsidRPr="00793A38">
              <w:rPr>
                <w:sz w:val="20"/>
                <w:szCs w:val="20"/>
              </w:rPr>
              <w:t>0x05</w:t>
            </w:r>
          </w:p>
        </w:tc>
        <w:tc>
          <w:tcPr>
            <w:tcW w:w="1430" w:type="dxa"/>
          </w:tcPr>
          <w:p w14:paraId="35A25D97" w14:textId="77777777" w:rsidR="006664EA" w:rsidRPr="00793A38" w:rsidRDefault="006664EA" w:rsidP="006E2AD9">
            <w:pPr>
              <w:keepNext/>
              <w:rPr>
                <w:b/>
                <w:sz w:val="20"/>
                <w:szCs w:val="20"/>
              </w:rPr>
            </w:pPr>
            <w:r w:rsidRPr="00793A38">
              <w:rPr>
                <w:sz w:val="20"/>
                <w:szCs w:val="20"/>
              </w:rPr>
              <w:t>N/A</w:t>
            </w:r>
          </w:p>
        </w:tc>
        <w:tc>
          <w:tcPr>
            <w:tcW w:w="1430" w:type="dxa"/>
          </w:tcPr>
          <w:p w14:paraId="30ED487E" w14:textId="77777777" w:rsidR="006664EA" w:rsidRPr="00793A38" w:rsidRDefault="006664EA" w:rsidP="006E2AD9">
            <w:pPr>
              <w:keepNext/>
              <w:rPr>
                <w:b/>
                <w:sz w:val="20"/>
                <w:szCs w:val="20"/>
              </w:rPr>
            </w:pPr>
            <w:r w:rsidRPr="00793A38">
              <w:rPr>
                <w:sz w:val="20"/>
                <w:szCs w:val="20"/>
              </w:rPr>
              <w:t>N/A</w:t>
            </w:r>
          </w:p>
        </w:tc>
      </w:tr>
      <w:tr w:rsidR="004A77C4" w:rsidRPr="00793A38" w14:paraId="17324EAA" w14:textId="77777777" w:rsidTr="006E2AD9">
        <w:trPr>
          <w:cantSplit/>
          <w:ins w:id="2785" w:author="Per Tullstedt 1726" w:date="2023-03-22T15:24:00Z"/>
        </w:trPr>
        <w:tc>
          <w:tcPr>
            <w:tcW w:w="2308" w:type="dxa"/>
          </w:tcPr>
          <w:p w14:paraId="5F7259EB" w14:textId="01922A34" w:rsidR="004A77C4" w:rsidRPr="00D41AEA" w:rsidRDefault="004A77C4" w:rsidP="004A77C4">
            <w:pPr>
              <w:keepNext/>
              <w:rPr>
                <w:ins w:id="2786" w:author="Per Tullstedt 1726" w:date="2023-03-22T15:24:00Z"/>
                <w:sz w:val="20"/>
                <w:szCs w:val="20"/>
                <w:highlight w:val="yellow"/>
              </w:rPr>
            </w:pPr>
            <w:ins w:id="2787" w:author="Per Tullstedt 1726" w:date="2023-03-22T15:24:00Z">
              <w:r w:rsidRPr="00D41AEA">
                <w:rPr>
                  <w:sz w:val="20"/>
                  <w:szCs w:val="20"/>
                  <w:highlight w:val="yellow"/>
                </w:rPr>
                <w:t>Basic Multilingual Plane (BMP), subset see below (and note 5)</w:t>
              </w:r>
            </w:ins>
          </w:p>
        </w:tc>
        <w:tc>
          <w:tcPr>
            <w:tcW w:w="2310" w:type="dxa"/>
          </w:tcPr>
          <w:p w14:paraId="40F07126" w14:textId="5F69B98C" w:rsidR="004A77C4" w:rsidRPr="00D41AEA" w:rsidRDefault="004A77C4" w:rsidP="004A77C4">
            <w:pPr>
              <w:keepNext/>
              <w:rPr>
                <w:ins w:id="2788" w:author="Per Tullstedt 1726" w:date="2023-03-22T15:24:00Z"/>
                <w:sz w:val="20"/>
                <w:szCs w:val="20"/>
                <w:highlight w:val="yellow"/>
              </w:rPr>
            </w:pPr>
            <w:ins w:id="2789" w:author="Per Tullstedt 1726" w:date="2023-03-22T15:24:00Z">
              <w:r w:rsidRPr="00D41AEA">
                <w:rPr>
                  <w:sz w:val="20"/>
                  <w:szCs w:val="20"/>
                  <w:highlight w:val="yellow"/>
                </w:rPr>
                <w:t>UTF-8 encoding of ISO/IEC 10646</w:t>
              </w:r>
            </w:ins>
          </w:p>
        </w:tc>
        <w:tc>
          <w:tcPr>
            <w:tcW w:w="1430" w:type="dxa"/>
          </w:tcPr>
          <w:p w14:paraId="6331A468" w14:textId="76001396" w:rsidR="004A77C4" w:rsidRPr="00D41AEA" w:rsidRDefault="004A77C4" w:rsidP="004A77C4">
            <w:pPr>
              <w:keepNext/>
              <w:rPr>
                <w:ins w:id="2790" w:author="Per Tullstedt 1726" w:date="2023-03-22T15:24:00Z"/>
                <w:sz w:val="20"/>
                <w:szCs w:val="20"/>
                <w:highlight w:val="yellow"/>
              </w:rPr>
            </w:pPr>
            <w:ins w:id="2791" w:author="Per Tullstedt 1726" w:date="2023-03-22T15:24:00Z">
              <w:r w:rsidRPr="00D41AEA">
                <w:rPr>
                  <w:sz w:val="20"/>
                  <w:szCs w:val="20"/>
                  <w:highlight w:val="yellow"/>
                </w:rPr>
                <w:t>0x15</w:t>
              </w:r>
            </w:ins>
          </w:p>
        </w:tc>
        <w:tc>
          <w:tcPr>
            <w:tcW w:w="1430" w:type="dxa"/>
          </w:tcPr>
          <w:p w14:paraId="027D0F50" w14:textId="7BFC6417" w:rsidR="004A77C4" w:rsidRPr="00D41AEA" w:rsidRDefault="004A77C4" w:rsidP="004A77C4">
            <w:pPr>
              <w:keepNext/>
              <w:rPr>
                <w:ins w:id="2792" w:author="Per Tullstedt 1726" w:date="2023-03-22T15:24:00Z"/>
                <w:sz w:val="20"/>
                <w:szCs w:val="20"/>
                <w:highlight w:val="yellow"/>
              </w:rPr>
            </w:pPr>
            <w:ins w:id="2793" w:author="Per Tullstedt 1726" w:date="2023-03-22T15:24:00Z">
              <w:r w:rsidRPr="00D41AEA">
                <w:rPr>
                  <w:sz w:val="20"/>
                  <w:szCs w:val="20"/>
                  <w:highlight w:val="yellow"/>
                </w:rPr>
                <w:t>N/A</w:t>
              </w:r>
            </w:ins>
          </w:p>
        </w:tc>
        <w:tc>
          <w:tcPr>
            <w:tcW w:w="1430" w:type="dxa"/>
          </w:tcPr>
          <w:p w14:paraId="12C12843" w14:textId="1C98B746" w:rsidR="004A77C4" w:rsidRPr="00D41AEA" w:rsidRDefault="004A77C4" w:rsidP="004A77C4">
            <w:pPr>
              <w:keepNext/>
              <w:rPr>
                <w:ins w:id="2794" w:author="Per Tullstedt 1726" w:date="2023-03-22T15:24:00Z"/>
                <w:sz w:val="20"/>
                <w:szCs w:val="20"/>
                <w:highlight w:val="yellow"/>
              </w:rPr>
            </w:pPr>
            <w:ins w:id="2795" w:author="Per Tullstedt 1726" w:date="2023-03-22T15:24:00Z">
              <w:r w:rsidRPr="00D41AEA">
                <w:rPr>
                  <w:sz w:val="20"/>
                  <w:szCs w:val="20"/>
                  <w:highlight w:val="yellow"/>
                </w:rPr>
                <w:t>N/A</w:t>
              </w:r>
            </w:ins>
          </w:p>
        </w:tc>
      </w:tr>
      <w:tr w:rsidR="004A77C4" w:rsidRPr="00793A38" w14:paraId="3435E416" w14:textId="77777777" w:rsidTr="006E2AD9">
        <w:trPr>
          <w:cantSplit/>
        </w:trPr>
        <w:tc>
          <w:tcPr>
            <w:tcW w:w="2308" w:type="dxa"/>
          </w:tcPr>
          <w:p w14:paraId="788196A2" w14:textId="77777777" w:rsidR="004A77C4" w:rsidRPr="00793A38" w:rsidRDefault="004A77C4" w:rsidP="004A77C4">
            <w:pPr>
              <w:keepNext/>
              <w:rPr>
                <w:sz w:val="20"/>
                <w:szCs w:val="20"/>
              </w:rPr>
            </w:pPr>
            <w:r w:rsidRPr="00793A38">
              <w:rPr>
                <w:sz w:val="20"/>
                <w:szCs w:val="20"/>
              </w:rPr>
              <w:t>Western Europe</w:t>
            </w:r>
          </w:p>
        </w:tc>
        <w:tc>
          <w:tcPr>
            <w:tcW w:w="2310" w:type="dxa"/>
          </w:tcPr>
          <w:p w14:paraId="1E7CAB0E" w14:textId="77777777" w:rsidR="004A77C4" w:rsidRPr="00793A38" w:rsidRDefault="004A77C4" w:rsidP="004A77C4">
            <w:pPr>
              <w:keepNext/>
              <w:rPr>
                <w:sz w:val="20"/>
                <w:szCs w:val="20"/>
              </w:rPr>
            </w:pPr>
            <w:r w:rsidRPr="00793A38">
              <w:rPr>
                <w:sz w:val="20"/>
                <w:szCs w:val="20"/>
              </w:rPr>
              <w:t>ISO/IEC 8859-1</w:t>
            </w:r>
          </w:p>
        </w:tc>
        <w:tc>
          <w:tcPr>
            <w:tcW w:w="1430" w:type="dxa"/>
          </w:tcPr>
          <w:p w14:paraId="2FBB08A3" w14:textId="77777777" w:rsidR="004A77C4" w:rsidRPr="00793A38" w:rsidRDefault="004A77C4" w:rsidP="004A77C4">
            <w:pPr>
              <w:keepNext/>
              <w:rPr>
                <w:sz w:val="20"/>
                <w:szCs w:val="20"/>
              </w:rPr>
            </w:pPr>
            <w:r w:rsidRPr="00793A38">
              <w:rPr>
                <w:sz w:val="20"/>
                <w:szCs w:val="20"/>
              </w:rPr>
              <w:t>0x10</w:t>
            </w:r>
          </w:p>
        </w:tc>
        <w:tc>
          <w:tcPr>
            <w:tcW w:w="1430" w:type="dxa"/>
          </w:tcPr>
          <w:p w14:paraId="354712CF" w14:textId="77777777" w:rsidR="004A77C4" w:rsidRPr="00793A38" w:rsidRDefault="004A77C4" w:rsidP="004A77C4">
            <w:pPr>
              <w:keepNext/>
              <w:rPr>
                <w:sz w:val="20"/>
                <w:szCs w:val="20"/>
              </w:rPr>
            </w:pPr>
            <w:r w:rsidRPr="00793A38">
              <w:rPr>
                <w:sz w:val="20"/>
                <w:szCs w:val="20"/>
              </w:rPr>
              <w:t>0x00</w:t>
            </w:r>
          </w:p>
        </w:tc>
        <w:tc>
          <w:tcPr>
            <w:tcW w:w="1430" w:type="dxa"/>
          </w:tcPr>
          <w:p w14:paraId="02A94E85" w14:textId="77777777" w:rsidR="004A77C4" w:rsidRPr="00793A38" w:rsidRDefault="004A77C4" w:rsidP="004A77C4">
            <w:pPr>
              <w:keepNext/>
              <w:rPr>
                <w:sz w:val="20"/>
                <w:szCs w:val="20"/>
              </w:rPr>
            </w:pPr>
            <w:r w:rsidRPr="00793A38">
              <w:rPr>
                <w:sz w:val="20"/>
                <w:szCs w:val="20"/>
              </w:rPr>
              <w:t>0x01</w:t>
            </w:r>
          </w:p>
        </w:tc>
      </w:tr>
      <w:tr w:rsidR="004A77C4" w:rsidRPr="00793A38" w14:paraId="1F7508BB" w14:textId="77777777" w:rsidTr="006E2AD9">
        <w:trPr>
          <w:cantSplit/>
        </w:trPr>
        <w:tc>
          <w:tcPr>
            <w:tcW w:w="2308" w:type="dxa"/>
          </w:tcPr>
          <w:p w14:paraId="127BFA70" w14:textId="77777777" w:rsidR="004A77C4" w:rsidRPr="00793A38" w:rsidRDefault="004A77C4" w:rsidP="004A77C4">
            <w:pPr>
              <w:keepNext/>
              <w:rPr>
                <w:sz w:val="20"/>
                <w:szCs w:val="20"/>
              </w:rPr>
            </w:pPr>
            <w:r w:rsidRPr="00793A38">
              <w:rPr>
                <w:sz w:val="20"/>
                <w:szCs w:val="20"/>
              </w:rPr>
              <w:t>North and North-East European</w:t>
            </w:r>
          </w:p>
        </w:tc>
        <w:tc>
          <w:tcPr>
            <w:tcW w:w="2310" w:type="dxa"/>
          </w:tcPr>
          <w:p w14:paraId="39434805" w14:textId="77777777" w:rsidR="004A77C4" w:rsidRPr="00793A38" w:rsidRDefault="004A77C4" w:rsidP="004A77C4">
            <w:pPr>
              <w:keepNext/>
              <w:rPr>
                <w:sz w:val="20"/>
                <w:szCs w:val="20"/>
              </w:rPr>
            </w:pPr>
            <w:r w:rsidRPr="00793A38">
              <w:rPr>
                <w:sz w:val="20"/>
                <w:szCs w:val="20"/>
              </w:rPr>
              <w:t>ISO/IEC 8859-4</w:t>
            </w:r>
          </w:p>
        </w:tc>
        <w:tc>
          <w:tcPr>
            <w:tcW w:w="1430" w:type="dxa"/>
          </w:tcPr>
          <w:p w14:paraId="652EBD88" w14:textId="77777777" w:rsidR="004A77C4" w:rsidRPr="00793A38" w:rsidRDefault="004A77C4" w:rsidP="004A77C4">
            <w:pPr>
              <w:keepNext/>
              <w:rPr>
                <w:sz w:val="20"/>
                <w:szCs w:val="20"/>
              </w:rPr>
            </w:pPr>
            <w:r w:rsidRPr="00793A38">
              <w:rPr>
                <w:sz w:val="20"/>
                <w:szCs w:val="20"/>
              </w:rPr>
              <w:t>0x10</w:t>
            </w:r>
          </w:p>
        </w:tc>
        <w:tc>
          <w:tcPr>
            <w:tcW w:w="1430" w:type="dxa"/>
          </w:tcPr>
          <w:p w14:paraId="4D2A02D1" w14:textId="77777777" w:rsidR="004A77C4" w:rsidRPr="00793A38" w:rsidRDefault="004A77C4" w:rsidP="004A77C4">
            <w:pPr>
              <w:keepNext/>
              <w:rPr>
                <w:sz w:val="20"/>
                <w:szCs w:val="20"/>
              </w:rPr>
            </w:pPr>
            <w:r w:rsidRPr="00793A38">
              <w:rPr>
                <w:sz w:val="20"/>
                <w:szCs w:val="20"/>
              </w:rPr>
              <w:t>0x00</w:t>
            </w:r>
          </w:p>
        </w:tc>
        <w:tc>
          <w:tcPr>
            <w:tcW w:w="1430" w:type="dxa"/>
          </w:tcPr>
          <w:p w14:paraId="5FBAE1CB" w14:textId="77777777" w:rsidR="004A77C4" w:rsidRPr="00793A38" w:rsidRDefault="004A77C4" w:rsidP="004A77C4">
            <w:pPr>
              <w:keepNext/>
              <w:rPr>
                <w:sz w:val="20"/>
                <w:szCs w:val="20"/>
              </w:rPr>
            </w:pPr>
            <w:r w:rsidRPr="00793A38">
              <w:rPr>
                <w:sz w:val="20"/>
                <w:szCs w:val="20"/>
              </w:rPr>
              <w:t>0x04</w:t>
            </w:r>
          </w:p>
        </w:tc>
      </w:tr>
      <w:tr w:rsidR="004A77C4" w:rsidRPr="00793A38" w14:paraId="1CEDB590" w14:textId="77777777" w:rsidTr="006E2AD9">
        <w:trPr>
          <w:cantSplit/>
        </w:trPr>
        <w:tc>
          <w:tcPr>
            <w:tcW w:w="2308" w:type="dxa"/>
          </w:tcPr>
          <w:p w14:paraId="67DCBB8F" w14:textId="77777777" w:rsidR="004A77C4" w:rsidRPr="00793A38" w:rsidRDefault="004A77C4" w:rsidP="004A77C4">
            <w:pPr>
              <w:keepNext/>
              <w:rPr>
                <w:sz w:val="20"/>
                <w:szCs w:val="20"/>
              </w:rPr>
            </w:pPr>
            <w:r w:rsidRPr="00793A38">
              <w:rPr>
                <w:sz w:val="20"/>
                <w:szCs w:val="20"/>
              </w:rPr>
              <w:t xml:space="preserve">Latin Alphabet No. 9 </w:t>
            </w:r>
          </w:p>
        </w:tc>
        <w:tc>
          <w:tcPr>
            <w:tcW w:w="2310" w:type="dxa"/>
          </w:tcPr>
          <w:p w14:paraId="1A143DAF" w14:textId="77777777" w:rsidR="004A77C4" w:rsidRPr="00793A38" w:rsidRDefault="004A77C4" w:rsidP="004A77C4">
            <w:pPr>
              <w:keepNext/>
              <w:rPr>
                <w:sz w:val="20"/>
                <w:szCs w:val="20"/>
              </w:rPr>
            </w:pPr>
            <w:r w:rsidRPr="00793A38">
              <w:rPr>
                <w:sz w:val="20"/>
                <w:szCs w:val="20"/>
              </w:rPr>
              <w:t>ISO/IEC 8859-15</w:t>
            </w:r>
          </w:p>
        </w:tc>
        <w:tc>
          <w:tcPr>
            <w:tcW w:w="1430" w:type="dxa"/>
          </w:tcPr>
          <w:p w14:paraId="158F2929" w14:textId="77777777" w:rsidR="004A77C4" w:rsidRPr="00793A38" w:rsidRDefault="004A77C4" w:rsidP="004A77C4">
            <w:pPr>
              <w:keepNext/>
              <w:rPr>
                <w:sz w:val="20"/>
                <w:szCs w:val="20"/>
              </w:rPr>
            </w:pPr>
            <w:r w:rsidRPr="00793A38">
              <w:rPr>
                <w:sz w:val="20"/>
                <w:szCs w:val="20"/>
              </w:rPr>
              <w:t>0x10</w:t>
            </w:r>
          </w:p>
        </w:tc>
        <w:tc>
          <w:tcPr>
            <w:tcW w:w="1430" w:type="dxa"/>
          </w:tcPr>
          <w:p w14:paraId="302AC16B" w14:textId="77777777" w:rsidR="004A77C4" w:rsidRPr="00793A38" w:rsidRDefault="004A77C4" w:rsidP="004A77C4">
            <w:pPr>
              <w:keepNext/>
              <w:rPr>
                <w:sz w:val="20"/>
                <w:szCs w:val="20"/>
              </w:rPr>
            </w:pPr>
            <w:r w:rsidRPr="00793A38">
              <w:rPr>
                <w:sz w:val="20"/>
                <w:szCs w:val="20"/>
              </w:rPr>
              <w:t>0x00</w:t>
            </w:r>
          </w:p>
        </w:tc>
        <w:tc>
          <w:tcPr>
            <w:tcW w:w="1430" w:type="dxa"/>
          </w:tcPr>
          <w:p w14:paraId="734AF032" w14:textId="77777777" w:rsidR="004A77C4" w:rsidRPr="00793A38" w:rsidRDefault="004A77C4" w:rsidP="004A77C4">
            <w:pPr>
              <w:keepNext/>
              <w:rPr>
                <w:sz w:val="20"/>
                <w:szCs w:val="20"/>
              </w:rPr>
            </w:pPr>
            <w:r w:rsidRPr="00793A38">
              <w:rPr>
                <w:sz w:val="20"/>
                <w:szCs w:val="20"/>
              </w:rPr>
              <w:t>0x0F</w:t>
            </w:r>
          </w:p>
        </w:tc>
      </w:tr>
    </w:tbl>
    <w:p w14:paraId="665B117A" w14:textId="60850292" w:rsidR="006664EA" w:rsidRDefault="006664EA" w:rsidP="006664EA">
      <w:pPr>
        <w:pStyle w:val="Caption"/>
        <w:rPr>
          <w:ins w:id="2796" w:author="Per Tullstedt 1726" w:date="2023-03-22T15:26:00Z"/>
          <w:color w:val="auto"/>
        </w:rPr>
      </w:pPr>
      <w:bookmarkStart w:id="2797" w:name="_Ref236029171"/>
      <w:r w:rsidRPr="00793A38">
        <w:rPr>
          <w:color w:val="auto"/>
        </w:rPr>
        <w:t xml:space="preserve">Table </w:t>
      </w:r>
      <w:r w:rsidRPr="00793A38">
        <w:rPr>
          <w:color w:val="auto"/>
        </w:rPr>
        <w:fldChar w:fldCharType="begin"/>
      </w:r>
      <w:r w:rsidRPr="00793A38">
        <w:rPr>
          <w:color w:val="auto"/>
        </w:rPr>
        <w:instrText xml:space="preserve"> STYLEREF 1 \s </w:instrText>
      </w:r>
      <w:r w:rsidRPr="00793A38">
        <w:rPr>
          <w:color w:val="auto"/>
        </w:rPr>
        <w:fldChar w:fldCharType="separate"/>
      </w:r>
      <w:r w:rsidRPr="00793A38">
        <w:rPr>
          <w:noProof/>
          <w:color w:val="auto"/>
        </w:rPr>
        <w:t>12</w:t>
      </w:r>
      <w:r w:rsidRPr="00793A38">
        <w:rPr>
          <w:color w:val="auto"/>
        </w:rPr>
        <w:fldChar w:fldCharType="end"/>
      </w:r>
      <w:r w:rsidRPr="00793A38">
        <w:rPr>
          <w:color w:val="auto"/>
        </w:rPr>
        <w:t>.</w:t>
      </w:r>
      <w:r w:rsidRPr="00793A38">
        <w:rPr>
          <w:color w:val="auto"/>
        </w:rPr>
        <w:fldChar w:fldCharType="begin"/>
      </w:r>
      <w:r w:rsidRPr="00793A38">
        <w:rPr>
          <w:color w:val="auto"/>
        </w:rPr>
        <w:instrText xml:space="preserve"> SEQ Table \* ARABIC \s 1 </w:instrText>
      </w:r>
      <w:r w:rsidRPr="00793A38">
        <w:rPr>
          <w:color w:val="auto"/>
        </w:rPr>
        <w:fldChar w:fldCharType="separate"/>
      </w:r>
      <w:r w:rsidRPr="00793A38">
        <w:rPr>
          <w:noProof/>
          <w:color w:val="auto"/>
        </w:rPr>
        <w:t>3</w:t>
      </w:r>
      <w:r w:rsidRPr="00793A38">
        <w:rPr>
          <w:color w:val="auto"/>
        </w:rPr>
        <w:fldChar w:fldCharType="end"/>
      </w:r>
      <w:bookmarkEnd w:id="2797"/>
      <w:r w:rsidRPr="00793A38">
        <w:rPr>
          <w:color w:val="auto"/>
        </w:rPr>
        <w:t xml:space="preserve"> Character tables and signalling bytes in the beginning of text string.</w:t>
      </w:r>
    </w:p>
    <w:p w14:paraId="69C080A4" w14:textId="1350FF58" w:rsidR="004A77C4" w:rsidRPr="004A77C4" w:rsidRDefault="004A77C4" w:rsidP="004A77C4">
      <w:ins w:id="2798" w:author="Per Tullstedt 1726" w:date="2023-03-22T15:26:00Z">
        <w:r w:rsidRPr="00D41AEA">
          <w:rPr>
            <w:highlight w:val="yellow"/>
          </w:rPr>
          <w:t>For the text strings using BMP ISO/IEC 10646, the NorDig IRD are required (5) as minimum support all characters as defined in ETSI TS 102 809 [</w:t>
        </w:r>
        <w:r w:rsidRPr="00D41AEA">
          <w:rPr>
            <w:highlight w:val="cyan"/>
          </w:rPr>
          <w:t>xx</w:t>
        </w:r>
        <w:r w:rsidRPr="00D41AEA">
          <w:rPr>
            <w:highlight w:val="yellow"/>
          </w:rPr>
          <w:t xml:space="preserve">], annex C, plus the additional characters </w:t>
        </w:r>
      </w:ins>
      <w:ins w:id="2799" w:author="Per Tullstedt 1726" w:date="2023-03-22T15:46:00Z">
        <w:r w:rsidR="00C204A4" w:rsidRPr="00D41AEA">
          <w:rPr>
            <w:highlight w:val="yellow"/>
          </w:rPr>
          <w:t xml:space="preserve">(specific to Skolt Sami) </w:t>
        </w:r>
      </w:ins>
      <w:ins w:id="2800" w:author="Per Tullstedt 1726" w:date="2023-03-22T15:26:00Z">
        <w:r w:rsidRPr="00D41AEA">
          <w:rPr>
            <w:highlight w:val="yellow"/>
          </w:rPr>
          <w:t xml:space="preserve">listed below in table </w:t>
        </w:r>
        <w:r w:rsidRPr="00D41AEA">
          <w:rPr>
            <w:highlight w:val="cyan"/>
          </w:rPr>
          <w:t>XX</w:t>
        </w:r>
        <w:r w:rsidRPr="00D41AEA">
          <w:rPr>
            <w:highlight w:val="yellow"/>
          </w:rPr>
          <w:t xml:space="preserve"> in Annex </w:t>
        </w:r>
      </w:ins>
      <w:ins w:id="2801" w:author="Per Tullstedt 1726" w:date="2023-03-22T15:54:00Z">
        <w:r w:rsidR="00560661" w:rsidRPr="00D41AEA">
          <w:rPr>
            <w:highlight w:val="cyan"/>
          </w:rPr>
          <w:t>YY</w:t>
        </w:r>
      </w:ins>
      <w:ins w:id="2802" w:author="Per Tullstedt 1726" w:date="2023-03-22T15:26:00Z">
        <w:r w:rsidRPr="00D41AEA">
          <w:rPr>
            <w:highlight w:val="yellow"/>
          </w:rPr>
          <w:t>.</w:t>
        </w:r>
      </w:ins>
    </w:p>
    <w:p w14:paraId="4EBA700D" w14:textId="174B03DD" w:rsidR="006664EA" w:rsidRDefault="006664EA" w:rsidP="006664EA">
      <w:pPr>
        <w:pBdr>
          <w:top w:val="single" w:sz="4" w:space="1" w:color="auto"/>
          <w:left w:val="single" w:sz="4" w:space="4" w:color="auto"/>
          <w:bottom w:val="single" w:sz="4" w:space="1" w:color="auto"/>
          <w:right w:val="single" w:sz="4" w:space="4" w:color="auto"/>
        </w:pBdr>
        <w:rPr>
          <w:ins w:id="2803" w:author="Per Tullstedt 1726" w:date="2023-03-22T15:25:00Z"/>
        </w:rPr>
      </w:pPr>
      <w:r w:rsidRPr="00793A38">
        <w:rPr>
          <w:iCs/>
        </w:rPr>
        <w:t>Note 2:</w:t>
      </w:r>
      <w:r w:rsidRPr="00793A38">
        <w:t xml:space="preserve"> This table is referred in ETSI EN 300 468 as Figure A1: Character code table 00-Latin Alphabet. </w:t>
      </w:r>
      <w:r w:rsidRPr="00793A38">
        <w:tab/>
        <w:t xml:space="preserve">This table is ISO/IEC 6937 plus Euro-sign (€). This is the default character set to be used if no </w:t>
      </w:r>
      <w:r w:rsidRPr="00793A38">
        <w:tab/>
        <w:t>particular character set is given (ref ETSI EN 300 468, Annex A.2</w:t>
      </w:r>
      <w:r w:rsidR="002E605D">
        <w:t xml:space="preserve"> </w:t>
      </w:r>
      <w:r w:rsidR="002E605D">
        <w:fldChar w:fldCharType="begin"/>
      </w:r>
      <w:r w:rsidR="002E605D">
        <w:instrText xml:space="preserve"> REF _Ref103615322 \r \h </w:instrText>
      </w:r>
      <w:r w:rsidR="002E605D">
        <w:fldChar w:fldCharType="separate"/>
      </w:r>
      <w:r w:rsidR="002E605D">
        <w:t>[13]</w:t>
      </w:r>
      <w:r w:rsidR="002E605D">
        <w:fldChar w:fldCharType="end"/>
      </w:r>
      <w:r w:rsidRPr="00793A38">
        <w:t>).</w:t>
      </w:r>
    </w:p>
    <w:p w14:paraId="33DFFA98" w14:textId="24517A45" w:rsidR="004A77C4" w:rsidRPr="00793A38" w:rsidRDefault="004A77C4" w:rsidP="006664EA">
      <w:pPr>
        <w:pBdr>
          <w:top w:val="single" w:sz="4" w:space="1" w:color="auto"/>
          <w:left w:val="single" w:sz="4" w:space="4" w:color="auto"/>
          <w:bottom w:val="single" w:sz="4" w:space="1" w:color="auto"/>
          <w:right w:val="single" w:sz="4" w:space="4" w:color="auto"/>
        </w:pBdr>
      </w:pPr>
      <w:ins w:id="2804" w:author="Per Tullstedt 1726" w:date="2023-03-22T15:25:00Z">
        <w:r w:rsidRPr="00D41AEA">
          <w:rPr>
            <w:highlight w:val="yellow"/>
          </w:rPr>
          <w:t xml:space="preserve">Note 5: The BMP ISO/IEC </w:t>
        </w:r>
        <w:proofErr w:type="gramStart"/>
        <w:r w:rsidRPr="00D41AEA">
          <w:rPr>
            <w:highlight w:val="yellow"/>
          </w:rPr>
          <w:t>10646 character</w:t>
        </w:r>
        <w:proofErr w:type="gramEnd"/>
        <w:r w:rsidRPr="00D41AEA">
          <w:rPr>
            <w:highlight w:val="yellow"/>
          </w:rPr>
          <w:t xml:space="preserve"> table is </w:t>
        </w:r>
      </w:ins>
      <w:ins w:id="2805" w:author="Per Tullstedt 1726" w:date="2023-03-22T15:28:00Z">
        <w:r w:rsidRPr="00D41AEA">
          <w:rPr>
            <w:highlight w:val="yellow"/>
          </w:rPr>
          <w:t xml:space="preserve">introduced year 2023 and </w:t>
        </w:r>
      </w:ins>
      <w:ins w:id="2806" w:author="Per Tullstedt 1726" w:date="2023-03-22T15:29:00Z">
        <w:r w:rsidRPr="00D41AEA">
          <w:rPr>
            <w:highlight w:val="yellow"/>
          </w:rPr>
          <w:t xml:space="preserve">is </w:t>
        </w:r>
      </w:ins>
      <w:ins w:id="2807" w:author="Per Tullstedt 1726" w:date="2023-03-22T15:25:00Z">
        <w:r w:rsidRPr="00D41AEA">
          <w:rPr>
            <w:highlight w:val="yellow"/>
          </w:rPr>
          <w:t>optional for NorDig IRD</w:t>
        </w:r>
      </w:ins>
      <w:ins w:id="2808" w:author="Per Tullstedt 1726" w:date="2023-04-05T15:20:00Z">
        <w:r w:rsidR="003F519E" w:rsidRPr="00D41AEA">
          <w:rPr>
            <w:highlight w:val="yellow"/>
          </w:rPr>
          <w:t xml:space="preserve"> model</w:t>
        </w:r>
      </w:ins>
      <w:ins w:id="2809" w:author="Per Tullstedt 1726" w:date="2023-03-22T15:25:00Z">
        <w:r w:rsidRPr="00D41AEA">
          <w:rPr>
            <w:highlight w:val="yellow"/>
          </w:rPr>
          <w:t>s that are launched before 2025-01-01</w:t>
        </w:r>
      </w:ins>
      <w:ins w:id="2810" w:author="Per Tullstedt 1726" w:date="2023-03-22T15:29:00Z">
        <w:r w:rsidRPr="00D41AEA">
          <w:rPr>
            <w:highlight w:val="yellow"/>
          </w:rPr>
          <w:t>.</w:t>
        </w:r>
      </w:ins>
    </w:p>
    <w:p w14:paraId="616990CA" w14:textId="66D40D2B" w:rsidR="006664EA" w:rsidRDefault="006664EA" w:rsidP="006664EA">
      <w:r w:rsidRPr="00793A38">
        <w:t xml:space="preserve">The Network and/or CA operator may in their additional specifications add or remove and use additional character tables compared to NorDig listed character sets </w:t>
      </w:r>
      <w:r w:rsidRPr="00D41AEA">
        <w:rPr>
          <w:strike/>
          <w:highlight w:val="yellow"/>
        </w:rPr>
        <w:t>(</w:t>
      </w:r>
      <w:proofErr w:type="gramStart"/>
      <w:r w:rsidRPr="00D41AEA">
        <w:rPr>
          <w:strike/>
          <w:highlight w:val="yellow"/>
        </w:rPr>
        <w:t>e.g.</w:t>
      </w:r>
      <w:proofErr w:type="gramEnd"/>
      <w:r w:rsidRPr="00D41AEA">
        <w:rPr>
          <w:strike/>
          <w:highlight w:val="yellow"/>
        </w:rPr>
        <w:t xml:space="preserve"> UTF-8 ISO/IEC 10646 BMP)</w:t>
      </w:r>
      <w:r w:rsidRPr="00793A38">
        <w:t>, but then they should ensure additional character tables is supported by the IRDs inside the Network.</w:t>
      </w:r>
    </w:p>
    <w:p w14:paraId="694158A3" w14:textId="6F7DFAD6" w:rsidR="009C27B8" w:rsidRPr="001306EB" w:rsidRDefault="006664EA" w:rsidP="006664EA">
      <w:pPr>
        <w:rPr>
          <w:lang w:eastAsia="x-none"/>
        </w:rPr>
      </w:pPr>
      <w:r w:rsidRPr="00793A38">
        <w:t>Basic parts of the (Latin based) Nordic minority Sámi languages’ additional letters is covered by ISO/</w:t>
      </w:r>
      <w:r w:rsidRPr="00793A38">
        <w:rPr>
          <w:sz w:val="24"/>
          <w:szCs w:val="20"/>
        </w:rPr>
        <w:t xml:space="preserve">IEC </w:t>
      </w:r>
      <w:proofErr w:type="gramStart"/>
      <w:r w:rsidRPr="00793A38">
        <w:rPr>
          <w:sz w:val="24"/>
          <w:szCs w:val="20"/>
        </w:rPr>
        <w:t>8859-4 character</w:t>
      </w:r>
      <w:proofErr w:type="gramEnd"/>
      <w:r w:rsidRPr="00793A38">
        <w:rPr>
          <w:sz w:val="24"/>
          <w:szCs w:val="20"/>
        </w:rPr>
        <w:t xml:space="preserve"> table (North and North-East European)</w:t>
      </w:r>
      <w:r w:rsidRPr="00793A38">
        <w:t xml:space="preserve">, however some specific </w:t>
      </w:r>
      <w:ins w:id="2811" w:author="Per Tullstedt 1726" w:date="2023-03-22T15:31:00Z">
        <w:r w:rsidR="004A77C4" w:rsidRPr="00D41AEA">
          <w:rPr>
            <w:highlight w:val="yellow"/>
          </w:rPr>
          <w:t xml:space="preserve">letters for </w:t>
        </w:r>
      </w:ins>
      <w:ins w:id="2812" w:author="Per Tullstedt 1726" w:date="2023-03-22T15:33:00Z">
        <w:r w:rsidR="00660366" w:rsidRPr="00D41AEA">
          <w:rPr>
            <w:highlight w:val="yellow"/>
          </w:rPr>
          <w:t>Skolt</w:t>
        </w:r>
        <w:r w:rsidR="00660366">
          <w:t xml:space="preserve"> </w:t>
        </w:r>
      </w:ins>
      <w:r w:rsidRPr="00793A38">
        <w:t>Sami language</w:t>
      </w:r>
      <w:r w:rsidRPr="00D41AEA">
        <w:rPr>
          <w:strike/>
          <w:highlight w:val="yellow"/>
        </w:rPr>
        <w:t>s</w:t>
      </w:r>
      <w:r w:rsidRPr="00D41AEA">
        <w:rPr>
          <w:highlight w:val="yellow"/>
        </w:rPr>
        <w:t xml:space="preserve"> </w:t>
      </w:r>
      <w:r w:rsidRPr="00D41AEA">
        <w:rPr>
          <w:strike/>
          <w:highlight w:val="yellow"/>
        </w:rPr>
        <w:t>letters</w:t>
      </w:r>
      <w:r w:rsidRPr="00793A38">
        <w:t xml:space="preserve"> is missing in this </w:t>
      </w:r>
      <w:r w:rsidRPr="00793A38">
        <w:rPr>
          <w:sz w:val="24"/>
          <w:szCs w:val="20"/>
        </w:rPr>
        <w:t>ISO/IEC 8859-4 character table</w:t>
      </w:r>
      <w:r w:rsidRPr="00793A38">
        <w:t xml:space="preserve"> (</w:t>
      </w:r>
      <w:r w:rsidRPr="00D41AEA">
        <w:rPr>
          <w:strike/>
          <w:highlight w:val="yellow"/>
        </w:rPr>
        <w:t>e.g. some additional letters for Skolt Sámi.</w:t>
      </w:r>
      <w:r w:rsidRPr="00793A38">
        <w:t xml:space="preserve"> Use </w:t>
      </w:r>
      <w:ins w:id="2813" w:author="Per Tullstedt 1726" w:date="2023-03-22T15:39:00Z">
        <w:r w:rsidR="00660366" w:rsidRPr="00CA1C60">
          <w:rPr>
            <w:highlight w:val="yellow"/>
          </w:rPr>
          <w:t xml:space="preserve">ISO 10646 BMP </w:t>
        </w:r>
      </w:ins>
      <w:ins w:id="2814" w:author="Per Tullstedt 1726" w:date="2023-03-22T15:44:00Z">
        <w:r w:rsidR="00C204A4" w:rsidRPr="00CA1C60">
          <w:rPr>
            <w:highlight w:val="yellow"/>
          </w:rPr>
          <w:t>subset as defined in Annex K (</w:t>
        </w:r>
      </w:ins>
      <w:ins w:id="2815" w:author="Per Tullstedt 1726" w:date="2023-03-22T15:39:00Z">
        <w:r w:rsidR="00660366" w:rsidRPr="00CA1C60">
          <w:rPr>
            <w:highlight w:val="yellow"/>
          </w:rPr>
          <w:t>encoded as</w:t>
        </w:r>
        <w:r w:rsidR="00660366">
          <w:t xml:space="preserve"> </w:t>
        </w:r>
      </w:ins>
      <w:r w:rsidRPr="00793A38">
        <w:t>UTF-8</w:t>
      </w:r>
      <w:ins w:id="2816" w:author="Per Tullstedt 1726" w:date="2023-03-22T15:44:00Z">
        <w:r w:rsidR="00C204A4" w:rsidRPr="00CA1C60">
          <w:rPr>
            <w:highlight w:val="yellow"/>
          </w:rPr>
          <w:t>)</w:t>
        </w:r>
      </w:ins>
      <w:r w:rsidRPr="00793A38">
        <w:t xml:space="preserve"> and ensure IRDs support </w:t>
      </w:r>
      <w:ins w:id="2817" w:author="Per Tullstedt 1726" w:date="2023-03-22T15:44:00Z">
        <w:r w:rsidR="00C204A4" w:rsidRPr="00CA1C60">
          <w:rPr>
            <w:highlight w:val="yellow"/>
          </w:rPr>
          <w:t xml:space="preserve">this ISO 10646 BMP subset </w:t>
        </w:r>
      </w:ins>
      <w:r w:rsidRPr="00CA1C60">
        <w:rPr>
          <w:strike/>
          <w:highlight w:val="yellow"/>
        </w:rPr>
        <w:t>UTF-8</w:t>
      </w:r>
      <w:r w:rsidRPr="00793A38">
        <w:t xml:space="preserve"> in order to get all Skolt Sámi letters).</w:t>
      </w:r>
    </w:p>
    <w:p w14:paraId="71935C77" w14:textId="36D05AA8" w:rsidR="006C6266" w:rsidRPr="001306EB" w:rsidRDefault="009C27B8" w:rsidP="009C27B8">
      <w:r w:rsidRPr="001306EB">
        <w:t>Each network/operator normally use one common character table within the transmission, suitable for its textual language(s) used in the PSI/SI.</w:t>
      </w:r>
      <w:ins w:id="2818" w:author="Per Tullstedt 1726" w:date="2023-04-05T15:33:00Z">
        <w:r w:rsidR="009340F3">
          <w:t xml:space="preserve"> </w:t>
        </w:r>
        <w:r w:rsidR="009340F3" w:rsidRPr="009340F3">
          <w:rPr>
            <w:rStyle w:val="ui-provider"/>
            <w:highlight w:val="yellow"/>
          </w:rPr>
          <w:t>In some cases, EPG might be presented using multiple languages, where some of the events might require specific character sets for minority languages. These events can be described using a different character table, as described in</w:t>
        </w:r>
        <w:r w:rsidR="009340F3">
          <w:rPr>
            <w:rStyle w:val="ui-provider"/>
          </w:rPr>
          <w:t xml:space="preserve"> </w:t>
        </w:r>
        <w:r w:rsidR="009340F3" w:rsidRPr="009340F3">
          <w:rPr>
            <w:rStyle w:val="ui-provider"/>
            <w:highlight w:val="cyan"/>
          </w:rPr>
          <w:t>12.4.1</w:t>
        </w:r>
        <w:r w:rsidR="009340F3">
          <w:rPr>
            <w:rStyle w:val="ui-provider"/>
          </w:rPr>
          <w:t>.</w:t>
        </w:r>
      </w:ins>
      <w:ins w:id="2819" w:author="Per Tullstedt 1726" w:date="2023-03-22T15:57:00Z">
        <w:r w:rsidR="00560661">
          <w:t xml:space="preserve"> </w:t>
        </w:r>
        <w:r w:rsidR="00560661" w:rsidRPr="00560661">
          <w:t xml:space="preserve"> </w:t>
        </w:r>
        <w:r w:rsidR="00560661">
          <w:t xml:space="preserve"> </w:t>
        </w:r>
      </w:ins>
    </w:p>
    <w:p w14:paraId="647AFA6C" w14:textId="77777777" w:rsidR="00632170" w:rsidRPr="001E190A" w:rsidRDefault="00632170" w:rsidP="001E190A">
      <w:pPr>
        <w:pStyle w:val="Heading3"/>
      </w:pPr>
      <w:bookmarkStart w:id="2820" w:name="_Toc200735234"/>
      <w:bookmarkStart w:id="2821" w:name="_Ref342478459"/>
      <w:bookmarkStart w:id="2822" w:name="_Toc342658027"/>
      <w:bookmarkStart w:id="2823" w:name="_Toc342659605"/>
      <w:bookmarkStart w:id="2824" w:name="_Toc392073931"/>
      <w:bookmarkStart w:id="2825" w:name="_Toc392075584"/>
      <w:bookmarkStart w:id="2826" w:name="_Ref12696711"/>
      <w:bookmarkStart w:id="2827" w:name="_Toc130051434"/>
      <w:bookmarkStart w:id="2828" w:name="_Toc200727455"/>
      <w:bookmarkStart w:id="2829" w:name="_Toc200728246"/>
      <w:bookmarkStart w:id="2830" w:name="_Toc200729039"/>
      <w:bookmarkStart w:id="2831" w:name="_Toc201422905"/>
      <w:bookmarkStart w:id="2832" w:name="_Toc232171940"/>
      <w:bookmarkStart w:id="2833" w:name="_Toc232173016"/>
      <w:bookmarkStart w:id="2834" w:name="_Toc232177467"/>
      <w:bookmarkStart w:id="2835" w:name="_Toc265440900"/>
      <w:bookmarkEnd w:id="2782"/>
      <w:bookmarkEnd w:id="2820"/>
      <w:r w:rsidRPr="001E190A">
        <w:t>Country and Language Codes within PSI/SI</w:t>
      </w:r>
      <w:bookmarkEnd w:id="2821"/>
      <w:bookmarkEnd w:id="2822"/>
      <w:bookmarkEnd w:id="2823"/>
      <w:bookmarkEnd w:id="2824"/>
      <w:bookmarkEnd w:id="2825"/>
    </w:p>
    <w:p w14:paraId="1A4BCFBF" w14:textId="7980A9C2" w:rsidR="009C27B8" w:rsidRPr="001306EB" w:rsidRDefault="009C27B8" w:rsidP="009C27B8">
      <w:r w:rsidRPr="001306EB">
        <w:rPr>
          <w:b/>
          <w:bCs/>
        </w:rPr>
        <w:t>Country codes</w:t>
      </w:r>
      <w:r w:rsidRPr="001306EB">
        <w:t xml:space="preserve"> inside DVB SI descriptors (</w:t>
      </w:r>
      <w:proofErr w:type="gramStart"/>
      <w:r w:rsidRPr="001306EB">
        <w:t>e.g.</w:t>
      </w:r>
      <w:proofErr w:type="gramEnd"/>
      <w:r w:rsidRPr="001306EB">
        <w:t xml:space="preserve"> local time offset descriptor) uses three-letter code (alpha-3) from the ISO 3166 specification (inserted as UPPER CASE/CAPITAL letters). NorDig Unified IRD spec has listed a subset of country codes used for NorDig members (other markets using NorDig specification may have additional or other country code(s)).</w:t>
      </w:r>
    </w:p>
    <w:p w14:paraId="696D8A81" w14:textId="07CE48B6" w:rsidR="009C27B8" w:rsidRPr="001306EB" w:rsidRDefault="009C27B8" w:rsidP="009C27B8">
      <w:r w:rsidRPr="001306EB">
        <w:rPr>
          <w:b/>
          <w:bCs/>
        </w:rPr>
        <w:t>Language codes</w:t>
      </w:r>
      <w:r w:rsidRPr="001306EB">
        <w:t xml:space="preserve"> inside DVB SI descriptors (</w:t>
      </w:r>
      <w:proofErr w:type="gramStart"/>
      <w:r w:rsidRPr="001306EB">
        <w:t>e.g.</w:t>
      </w:r>
      <w:proofErr w:type="gramEnd"/>
      <w:r w:rsidRPr="001306EB">
        <w:t xml:space="preserve"> ISO639 language descriptor) uses three-letter code (alpha-3) from the ISO 639 </w:t>
      </w:r>
      <w:r w:rsidR="00721930" w:rsidRPr="009B22D4">
        <w:fldChar w:fldCharType="begin"/>
      </w:r>
      <w:r w:rsidR="00721930" w:rsidRPr="009B22D4">
        <w:instrText xml:space="preserve"> REF _Ref325972993 \r \h </w:instrText>
      </w:r>
      <w:r w:rsidR="001306EB" w:rsidRPr="009B22D4">
        <w:instrText xml:space="preserve"> \* MERGEFORMAT </w:instrText>
      </w:r>
      <w:r w:rsidR="00721930" w:rsidRPr="009B22D4">
        <w:fldChar w:fldCharType="separate"/>
      </w:r>
      <w:r w:rsidR="0061736B" w:rsidRPr="00766324">
        <w:rPr>
          <w:highlight w:val="cyan"/>
          <w:lang w:val="en-US"/>
        </w:rPr>
        <w:t>[x</w:t>
      </w:r>
      <w:r w:rsidR="009B22D4" w:rsidRPr="00766324">
        <w:rPr>
          <w:highlight w:val="cyan"/>
          <w:lang w:val="en-US"/>
        </w:rPr>
        <w:t>x</w:t>
      </w:r>
      <w:r w:rsidR="0061736B" w:rsidRPr="00766324">
        <w:rPr>
          <w:highlight w:val="cyan"/>
          <w:lang w:val="en-US"/>
        </w:rPr>
        <w:t>]</w:t>
      </w:r>
      <w:r w:rsidR="00E90C00" w:rsidRPr="009B22D4">
        <w:rPr>
          <w:lang w:val="en-US"/>
        </w:rPr>
        <w:t>.</w:t>
      </w:r>
      <w:r w:rsidR="00721930" w:rsidRPr="009B22D4">
        <w:fldChar w:fldCharType="end"/>
      </w:r>
      <w:r w:rsidR="00721930" w:rsidRPr="001306EB">
        <w:t xml:space="preserve"> </w:t>
      </w:r>
      <w:r w:rsidRPr="001306EB">
        <w:t xml:space="preserve">specification (inserted as lower case/small letters). NorDig Unified IRD spec has listed a subset of language codes used for NorDig members (other markets using NorDig specification may have additional or other language code(s)). NorDig recommends </w:t>
      </w:r>
      <w:proofErr w:type="gramStart"/>
      <w:r w:rsidRPr="001306EB">
        <w:t>to use</w:t>
      </w:r>
      <w:proofErr w:type="gramEnd"/>
      <w:r w:rsidRPr="001306EB">
        <w:t xml:space="preserve"> terminological (ISO 639</w:t>
      </w:r>
      <w:r w:rsidRPr="001306EB">
        <w:noBreakHyphen/>
        <w:t xml:space="preserve">2/T) codes in the transmission if possible (see note 1, unless for legacy IRDs reasons a network need to use bibliographic codes).    </w:t>
      </w:r>
    </w:p>
    <w:p w14:paraId="5E97759D" w14:textId="6EBF5374" w:rsidR="009C27B8" w:rsidRPr="001306EB" w:rsidRDefault="009C27B8" w:rsidP="009C27B8">
      <w:r w:rsidRPr="001306EB">
        <w:t xml:space="preserve">Informative: NorDig IRDs uses the Language Codes for following main </w:t>
      </w:r>
      <w:r w:rsidR="0008102F" w:rsidRPr="001306EB">
        <w:t>purposes:</w:t>
      </w:r>
    </w:p>
    <w:p w14:paraId="7387ED7C" w14:textId="19779084" w:rsidR="009C27B8" w:rsidRPr="001306EB" w:rsidRDefault="009C27B8" w:rsidP="00794C7C">
      <w:pPr>
        <w:pStyle w:val="ListBullet3"/>
      </w:pPr>
      <w:r w:rsidRPr="001306EB">
        <w:t>(</w:t>
      </w:r>
      <w:proofErr w:type="gramStart"/>
      <w:r w:rsidRPr="001306EB">
        <w:t>in</w:t>
      </w:r>
      <w:proofErr w:type="gramEnd"/>
      <w:r w:rsidRPr="001306EB">
        <w:t xml:space="preserve"> PMT/services) selecting appropriate (audio, subtitling) stream/PID when multiple streams/PIDs are available for one service, all according to IRD’s current user preference settings</w:t>
      </w:r>
    </w:p>
    <w:p w14:paraId="40AEAC00" w14:textId="77777777" w:rsidR="009C27B8" w:rsidRPr="001306EB" w:rsidRDefault="009C27B8" w:rsidP="00794C7C">
      <w:pPr>
        <w:pStyle w:val="ListBullet3"/>
      </w:pPr>
      <w:r w:rsidRPr="001306EB">
        <w:t>(</w:t>
      </w:r>
      <w:proofErr w:type="gramStart"/>
      <w:r w:rsidRPr="001306EB">
        <w:t>in</w:t>
      </w:r>
      <w:proofErr w:type="gramEnd"/>
      <w:r w:rsidRPr="001306EB">
        <w:t xml:space="preserve"> EIT) selecting appropriate languages for EPG text when multiple text languages are available inside EIT stream, all according to IRD’s current user preference settings and </w:t>
      </w:r>
    </w:p>
    <w:p w14:paraId="080962E1" w14:textId="0DC8D470" w:rsidR="009C27B8" w:rsidRPr="001306EB" w:rsidRDefault="009C27B8" w:rsidP="00794C7C">
      <w:pPr>
        <w:pStyle w:val="ListBullet3"/>
      </w:pPr>
      <w:r w:rsidRPr="001306EB">
        <w:t xml:space="preserve">to present information about services </w:t>
      </w:r>
      <w:r w:rsidRPr="001306EB">
        <w:br/>
      </w:r>
    </w:p>
    <w:p w14:paraId="3BCDA6A9" w14:textId="10AC57CF" w:rsidR="009C27B8" w:rsidRPr="001306EB" w:rsidRDefault="009C27B8" w:rsidP="009C27B8">
      <w:r w:rsidRPr="001306EB">
        <w:rPr>
          <w:b/>
          <w:bCs/>
        </w:rPr>
        <w:t xml:space="preserve">Language code </w:t>
      </w:r>
      <w:r w:rsidRPr="001306EB">
        <w:t xml:space="preserve">guideline: </w:t>
      </w:r>
      <w:r w:rsidR="005B3A54">
        <w:t>L</w:t>
      </w:r>
      <w:r w:rsidRPr="001306EB">
        <w:t>anguage code should be set to what the broadcaster’s main targeted language for its viewers. A guide could be the language</w:t>
      </w:r>
      <w:r w:rsidR="005B3A54">
        <w:t xml:space="preserve"> of</w:t>
      </w:r>
      <w:r w:rsidRPr="001306EB">
        <w:t xml:space="preserve"> the service </w:t>
      </w:r>
      <w:r w:rsidR="005B3A54">
        <w:t xml:space="preserve">that </w:t>
      </w:r>
      <w:r w:rsidR="00F05515" w:rsidRPr="001306EB">
        <w:t>does</w:t>
      </w:r>
      <w:r w:rsidRPr="001306EB">
        <w:t xml:space="preserve"> not translate the program audio content from (via dubbing audio or via adding subtitling) or the main spoken language(s) of the viewers that the service target. </w:t>
      </w:r>
    </w:p>
    <w:p w14:paraId="4132264D" w14:textId="28AD7DDF" w:rsidR="009C27B8" w:rsidRPr="001306EB" w:rsidRDefault="009C27B8" w:rsidP="009C27B8">
      <w:r w:rsidRPr="001306EB">
        <w:rPr>
          <w:b/>
          <w:bCs/>
        </w:rPr>
        <w:t>Quasi-static in PMT</w:t>
      </w:r>
      <w:r w:rsidRPr="001306EB">
        <w:t xml:space="preserve">: It is generally recommended to keep </w:t>
      </w:r>
      <w:r w:rsidR="005B3A54">
        <w:t xml:space="preserve">the </w:t>
      </w:r>
      <w:r w:rsidRPr="001306EB">
        <w:t xml:space="preserve">language code in the PMT quasi-static (fixed) over time, especially if there are multiple streams/PIDs with different languages available (otherwise viewers might have problem that their IRDs not selecting the desired language stream/PID compared to IRD’s user preference settings). For PMT/services it is normally good to first ensure that IRD can make right stream/PID selection and secondly of what IRD present in GUI/EPG/info banner of the current service. (Use instead the language code in the EIT dynamic if it is of interest to inform viewers what specific language each program event has).  </w:t>
      </w:r>
    </w:p>
    <w:p w14:paraId="22950552" w14:textId="3CC23DAA" w:rsidR="009C27B8" w:rsidRPr="001306EB" w:rsidRDefault="009C27B8" w:rsidP="009C27B8">
      <w:r w:rsidRPr="001306EB">
        <w:rPr>
          <w:b/>
          <w:bCs/>
        </w:rPr>
        <w:t>IRD behaviour</w:t>
      </w:r>
      <w:r w:rsidRPr="001306EB">
        <w:t xml:space="preserve">: Good to know for the setting </w:t>
      </w:r>
      <w:r w:rsidR="005B3A54">
        <w:t xml:space="preserve">of </w:t>
      </w:r>
      <w:r w:rsidRPr="001306EB">
        <w:t xml:space="preserve">language codes in the transmission: NorDig IRDs </w:t>
      </w:r>
      <w:r w:rsidR="005B3A54">
        <w:t>have</w:t>
      </w:r>
      <w:r w:rsidRPr="001306EB">
        <w:t xml:space="preserve"> different behaviours for audio and subtitling. For audio the IRD will always output an audio even if no audio’s signalised language matches the IRD user preference settings (see NorDig IRD spec section 6.5.1). But for subtitling the IRD will </w:t>
      </w:r>
      <w:r w:rsidRPr="001306EB">
        <w:rPr>
          <w:u w:val="single"/>
        </w:rPr>
        <w:t>only</w:t>
      </w:r>
      <w:r w:rsidRPr="001306EB">
        <w:t xml:space="preserve"> output/display a subtitling if one of the subtitling tracks’ signalised </w:t>
      </w:r>
      <w:proofErr w:type="gramStart"/>
      <w:r w:rsidRPr="001306EB">
        <w:t>language</w:t>
      </w:r>
      <w:proofErr w:type="gramEnd"/>
      <w:r w:rsidRPr="001306EB">
        <w:t xml:space="preserve"> matches the IRD user preference settings (see NorDig IRD spec section 7.1.3).</w:t>
      </w:r>
    </w:p>
    <w:p w14:paraId="14A09C5F" w14:textId="447F0956" w:rsidR="009C27B8" w:rsidRPr="001306EB" w:rsidRDefault="009C27B8" w:rsidP="009C27B8">
      <w:r w:rsidRPr="001306EB">
        <w:rPr>
          <w:b/>
          <w:bCs/>
        </w:rPr>
        <w:t>IRD language support:</w:t>
      </w:r>
      <w:r w:rsidRPr="001306EB">
        <w:t xml:space="preserve"> </w:t>
      </w:r>
      <w:r w:rsidR="005B3A54">
        <w:t>T</w:t>
      </w:r>
      <w:r w:rsidRPr="001306EB">
        <w:t xml:space="preserve">he </w:t>
      </w:r>
      <w:r w:rsidRPr="001306EB">
        <w:rPr>
          <w:szCs w:val="22"/>
        </w:rPr>
        <w:t>operator(s)/regulator(s) in charge for specifying the functionality of the IRD for a specific network and ensuring that the minimum requirements are met, may exclude some of the mandatory country and language codes listed in NorDig</w:t>
      </w:r>
      <w:r w:rsidR="005B3A54">
        <w:rPr>
          <w:szCs w:val="22"/>
        </w:rPr>
        <w:t>.</w:t>
      </w:r>
      <w:r w:rsidRPr="001306EB">
        <w:rPr>
          <w:szCs w:val="22"/>
        </w:rPr>
        <w:t xml:space="preserve"> </w:t>
      </w:r>
      <w:r w:rsidR="005B3A54">
        <w:rPr>
          <w:szCs w:val="22"/>
        </w:rPr>
        <w:t>T</w:t>
      </w:r>
      <w:r w:rsidRPr="001306EB">
        <w:rPr>
          <w:szCs w:val="22"/>
        </w:rPr>
        <w:t>herefore</w:t>
      </w:r>
      <w:r w:rsidR="005B3A54">
        <w:rPr>
          <w:szCs w:val="22"/>
        </w:rPr>
        <w:t>,</w:t>
      </w:r>
      <w:r w:rsidRPr="001306EB">
        <w:rPr>
          <w:szCs w:val="22"/>
        </w:rPr>
        <w:t xml:space="preserve"> in some NorDig networks and some </w:t>
      </w:r>
      <w:r w:rsidRPr="001306EB">
        <w:t>NorDig IRDs intended only for a specific network</w:t>
      </w:r>
      <w:r w:rsidR="005B3A54">
        <w:t>,</w:t>
      </w:r>
      <w:r w:rsidRPr="001306EB">
        <w:rPr>
          <w:szCs w:val="22"/>
        </w:rPr>
        <w:t xml:space="preserve"> might not support all country and Language codes defined in NorDig.</w:t>
      </w:r>
    </w:p>
    <w:p w14:paraId="1D90C104" w14:textId="1A1A2303" w:rsidR="009C27B8" w:rsidRPr="001306EB" w:rsidRDefault="00150697" w:rsidP="009C27B8">
      <w:ins w:id="2836" w:author="Peter Mølsted" w:date="2023-01-06T14:18:00Z">
        <w:r w:rsidRPr="00766324">
          <w:rPr>
            <w:b/>
            <w:bCs/>
            <w:highlight w:val="yellow"/>
          </w:rPr>
          <w:t>Exam</w:t>
        </w:r>
        <w:r w:rsidR="00977A62" w:rsidRPr="00766324">
          <w:rPr>
            <w:b/>
            <w:bCs/>
            <w:highlight w:val="yellow"/>
          </w:rPr>
          <w:t>ple:</w:t>
        </w:r>
        <w:r w:rsidR="00977A62">
          <w:rPr>
            <w:b/>
            <w:bCs/>
          </w:rPr>
          <w:t xml:space="preserve"> </w:t>
        </w:r>
      </w:ins>
      <w:r w:rsidR="009C27B8" w:rsidRPr="001306EB">
        <w:rPr>
          <w:b/>
          <w:bCs/>
        </w:rPr>
        <w:t>‘</w:t>
      </w:r>
      <w:proofErr w:type="spellStart"/>
      <w:r w:rsidR="009C27B8" w:rsidRPr="001306EB">
        <w:rPr>
          <w:b/>
          <w:bCs/>
        </w:rPr>
        <w:t>nar</w:t>
      </w:r>
      <w:proofErr w:type="spellEnd"/>
      <w:r w:rsidR="009C27B8" w:rsidRPr="001306EB">
        <w:rPr>
          <w:b/>
          <w:bCs/>
        </w:rPr>
        <w:t>’</w:t>
      </w:r>
      <w:proofErr w:type="gramStart"/>
      <w:r w:rsidR="009C27B8" w:rsidRPr="001306EB">
        <w:rPr>
          <w:b/>
          <w:bCs/>
        </w:rPr>
        <w:t>/”narrative</w:t>
      </w:r>
      <w:proofErr w:type="gramEnd"/>
      <w:r w:rsidR="009C27B8" w:rsidRPr="001306EB">
        <w:rPr>
          <w:b/>
          <w:bCs/>
        </w:rPr>
        <w:t>”</w:t>
      </w:r>
      <w:r w:rsidR="009C27B8" w:rsidRPr="00766324">
        <w:rPr>
          <w:strike/>
          <w:highlight w:val="yellow"/>
        </w:rPr>
        <w:t>:</w:t>
      </w:r>
      <w:r w:rsidR="009C27B8" w:rsidRPr="00766324">
        <w:rPr>
          <w:strike/>
        </w:rPr>
        <w:t xml:space="preserve"> </w:t>
      </w:r>
      <w:r w:rsidR="009C27B8" w:rsidRPr="00766324">
        <w:rPr>
          <w:strike/>
          <w:highlight w:val="yellow"/>
        </w:rPr>
        <w:t>NorDig has defined the language code ‘</w:t>
      </w:r>
      <w:proofErr w:type="spellStart"/>
      <w:r w:rsidR="009C27B8" w:rsidRPr="00766324">
        <w:rPr>
          <w:strike/>
          <w:highlight w:val="yellow"/>
        </w:rPr>
        <w:t>nar</w:t>
      </w:r>
      <w:proofErr w:type="spellEnd"/>
      <w:r w:rsidR="009C27B8" w:rsidRPr="00766324">
        <w:rPr>
          <w:strike/>
          <w:highlight w:val="yellow"/>
        </w:rPr>
        <w:t>’ as “narrative”, that</w:t>
      </w:r>
      <w:r w:rsidR="009C27B8" w:rsidRPr="001306EB">
        <w:t xml:space="preserve"> may be used for supplementary audio streams (Audio Description etc). This is mainly used in ISO </w:t>
      </w:r>
      <w:r w:rsidR="009C27B8" w:rsidRPr="00793A38">
        <w:t>639</w:t>
      </w:r>
      <w:r w:rsidR="00B51D51" w:rsidRPr="00793A38">
        <w:t>-2</w:t>
      </w:r>
      <w:r w:rsidR="009C27B8" w:rsidRPr="00793A38">
        <w:t xml:space="preserve"> descriptor</w:t>
      </w:r>
      <w:r w:rsidR="009C27B8" w:rsidRPr="001306EB">
        <w:t xml:space="preserve"> to prevent some older legacy IRDs selecting wrong audio stream/PID compared to IRD’s user preference settings (especially for legacy IRDs which </w:t>
      </w:r>
      <w:r w:rsidR="005B3A54">
        <w:t>have</w:t>
      </w:r>
      <w:r w:rsidR="009C27B8" w:rsidRPr="001306EB">
        <w:t xml:space="preserve"> difficult</w:t>
      </w:r>
      <w:r w:rsidR="005B3A54">
        <w:t>ies</w:t>
      </w:r>
      <w:r w:rsidR="009C27B8" w:rsidRPr="001306EB">
        <w:t xml:space="preserve"> in differentiate the audio type between normal, descriptive audio or spoken subtitling and when services </w:t>
      </w:r>
      <w:proofErr w:type="gramStart"/>
      <w:r w:rsidR="00CB481F">
        <w:t>ha</w:t>
      </w:r>
      <w:r w:rsidR="005B3A54">
        <w:t>s</w:t>
      </w:r>
      <w:proofErr w:type="gramEnd"/>
      <w:r w:rsidR="00CB481F" w:rsidRPr="001306EB">
        <w:t xml:space="preserve"> </w:t>
      </w:r>
      <w:r w:rsidR="009C27B8" w:rsidRPr="001306EB">
        <w:t xml:space="preserve">two audio with </w:t>
      </w:r>
      <w:r w:rsidR="005B3A54">
        <w:t xml:space="preserve">the </w:t>
      </w:r>
      <w:r w:rsidR="009C27B8" w:rsidRPr="001306EB">
        <w:t>same language</w:t>
      </w:r>
      <w:r w:rsidR="005B3A54">
        <w:t>;</w:t>
      </w:r>
      <w:r w:rsidR="009C27B8" w:rsidRPr="001306EB">
        <w:t xml:space="preserve"> one for normal audio and one for supplementary/AD audio). </w:t>
      </w:r>
      <w:r w:rsidR="005B3A54">
        <w:t>A g</w:t>
      </w:r>
      <w:r w:rsidR="009C27B8" w:rsidRPr="001306EB">
        <w:t xml:space="preserve">uide for the supplementary audio streams (when </w:t>
      </w:r>
      <w:r w:rsidR="005B3A54">
        <w:t xml:space="preserve">a </w:t>
      </w:r>
      <w:r w:rsidR="009C27B8" w:rsidRPr="001306EB">
        <w:t>network consist</w:t>
      </w:r>
      <w:r w:rsidR="005B3A54">
        <w:t>s</w:t>
      </w:r>
      <w:r w:rsidR="009C27B8" w:rsidRPr="001306EB">
        <w:t xml:space="preserve"> of many different legacy IRDs) is to set language in ISO639 descriptor to ‘</w:t>
      </w:r>
      <w:proofErr w:type="spellStart"/>
      <w:r w:rsidR="009C27B8" w:rsidRPr="001306EB">
        <w:t>nar</w:t>
      </w:r>
      <w:proofErr w:type="spellEnd"/>
      <w:r w:rsidR="009C27B8" w:rsidRPr="001306EB">
        <w:t xml:space="preserve">’ as “narrative” but in Supplementary audio descriptor for same audio stream/PID set language code to language of the service. (See more in audio section).  </w:t>
      </w:r>
    </w:p>
    <w:p w14:paraId="7CAB1E8B" w14:textId="22AB607C" w:rsidR="009C27B8" w:rsidRPr="001306EB" w:rsidRDefault="009C27B8" w:rsidP="009C27B8">
      <w:r w:rsidRPr="001306EB">
        <w:rPr>
          <w:b/>
          <w:bCs/>
        </w:rPr>
        <w:t xml:space="preserve">Example: </w:t>
      </w:r>
      <w:r w:rsidR="002A2B3C">
        <w:t>A</w:t>
      </w:r>
      <w:r w:rsidRPr="001306EB">
        <w:t xml:space="preserve"> Swedish TV service (targeting Swedish spoken viewers) which broadcast a mix of foreign/non-Swedish spoken program content and Swedish spoken program content in it schedule and so that the spoken language inside an audio stream/PID changes over time </w:t>
      </w:r>
      <w:proofErr w:type="gramStart"/>
      <w:r w:rsidRPr="001306EB">
        <w:t>depending</w:t>
      </w:r>
      <w:proofErr w:type="gramEnd"/>
      <w:r w:rsidRPr="001306EB">
        <w:t xml:space="preserve"> program content. During foreign/non-Swedish spoken program content,</w:t>
      </w:r>
      <w:r w:rsidR="005B3A54">
        <w:t xml:space="preserve"> the</w:t>
      </w:r>
      <w:r w:rsidRPr="001306EB">
        <w:t xml:space="preserve"> broadcaster keep</w:t>
      </w:r>
      <w:r w:rsidR="005B3A54">
        <w:t>s</w:t>
      </w:r>
      <w:r w:rsidRPr="001306EB">
        <w:t xml:space="preserve"> the content’s original audio language (no dubbing) and for those program events inserts translation to Swedish via subtitling. But </w:t>
      </w:r>
      <w:r w:rsidR="005B3A54">
        <w:t>for the b</w:t>
      </w:r>
      <w:r w:rsidRPr="001306EB">
        <w:t xml:space="preserve">roadcaster’s own produced content, shorter </w:t>
      </w:r>
      <w:proofErr w:type="spellStart"/>
      <w:r w:rsidRPr="001306EB">
        <w:t>intersti</w:t>
      </w:r>
      <w:r w:rsidR="005B3A54">
        <w:t>tiales</w:t>
      </w:r>
      <w:proofErr w:type="spellEnd"/>
      <w:r w:rsidRPr="001306EB">
        <w:t>/promo</w:t>
      </w:r>
      <w:r w:rsidR="005B3A54">
        <w:t>s</w:t>
      </w:r>
      <w:r w:rsidRPr="001306EB">
        <w:t xml:space="preserve"> between program events, commercial ads etc</w:t>
      </w:r>
      <w:r w:rsidR="005B3A54">
        <w:t>.</w:t>
      </w:r>
      <w:r w:rsidRPr="001306EB">
        <w:t xml:space="preserve"> are normally in Swedish spoken audio language. For such </w:t>
      </w:r>
      <w:r w:rsidR="005B3A54">
        <w:t xml:space="preserve">an </w:t>
      </w:r>
      <w:r w:rsidRPr="001306EB">
        <w:t xml:space="preserve">example, even if the foreign/non-Swedish spoken program is </w:t>
      </w:r>
      <w:r w:rsidR="005B3A54">
        <w:t xml:space="preserve">broadcasted </w:t>
      </w:r>
      <w:r w:rsidRPr="001306EB">
        <w:t xml:space="preserve">the big majority of time, the language code for the audio should be set to Swedish. </w:t>
      </w:r>
    </w:p>
    <w:p w14:paraId="147E8162" w14:textId="37806C6D" w:rsidR="009C27B8" w:rsidRPr="001306EB" w:rsidRDefault="009C27B8" w:rsidP="009C27B8">
      <w:r w:rsidRPr="001306EB">
        <w:rPr>
          <w:b/>
          <w:bCs/>
        </w:rPr>
        <w:t xml:space="preserve">Example: </w:t>
      </w:r>
      <w:r w:rsidR="002A2B3C">
        <w:t>A</w:t>
      </w:r>
      <w:r w:rsidRPr="001306EB">
        <w:t xml:space="preserve"> service that has two or more simultaneous audio streams/PIDs (fixed or dynamically), where one stream/PID always keep</w:t>
      </w:r>
      <w:r w:rsidR="002A2B3C">
        <w:t>s</w:t>
      </w:r>
      <w:r w:rsidRPr="001306EB">
        <w:t xml:space="preserve"> content </w:t>
      </w:r>
      <w:r w:rsidR="002A2B3C">
        <w:t xml:space="preserve">in the </w:t>
      </w:r>
      <w:r w:rsidRPr="001306EB">
        <w:t>original spoken language and another stream/PID sometimes or always dub/change language to service targeted country’s main language(s) (</w:t>
      </w:r>
      <w:proofErr w:type="gramStart"/>
      <w:r w:rsidRPr="001306EB">
        <w:t>e.g.</w:t>
      </w:r>
      <w:proofErr w:type="gramEnd"/>
      <w:r w:rsidRPr="001306EB">
        <w:t xml:space="preserve"> dubbing audio languages for children program events). For such </w:t>
      </w:r>
      <w:r w:rsidR="002A2B3C">
        <w:t xml:space="preserve">an </w:t>
      </w:r>
      <w:r w:rsidRPr="001306EB">
        <w:t xml:space="preserve">example, the first audio stream/PID </w:t>
      </w:r>
      <w:r w:rsidR="002A2B3C">
        <w:t xml:space="preserve">can </w:t>
      </w:r>
      <w:r w:rsidRPr="001306EB">
        <w:t xml:space="preserve">signalise language as “original” and the other audio stream/PID </w:t>
      </w:r>
      <w:r w:rsidR="002A2B3C">
        <w:t xml:space="preserve">can </w:t>
      </w:r>
      <w:r w:rsidRPr="001306EB">
        <w:t xml:space="preserve">signalise to the language used for dubbing.               </w:t>
      </w:r>
    </w:p>
    <w:p w14:paraId="54363F41" w14:textId="0CD39F12" w:rsidR="009C27B8" w:rsidRPr="001306EB" w:rsidRDefault="009C27B8" w:rsidP="009C27B8">
      <w:pPr>
        <w:pBdr>
          <w:top w:val="single" w:sz="4" w:space="1" w:color="auto"/>
          <w:left w:val="single" w:sz="4" w:space="4" w:color="auto"/>
          <w:bottom w:val="single" w:sz="4" w:space="1" w:color="auto"/>
          <w:right w:val="single" w:sz="4" w:space="4" w:color="auto"/>
        </w:pBdr>
      </w:pPr>
      <w:r w:rsidRPr="001306EB">
        <w:t>Note 1: DVB SI specification (ETSI EN300 468</w:t>
      </w:r>
      <w:r w:rsidR="00ED77FD">
        <w:t xml:space="preserve"> </w:t>
      </w:r>
      <w:r w:rsidR="00931030">
        <w:fldChar w:fldCharType="begin"/>
      </w:r>
      <w:r w:rsidR="00931030">
        <w:instrText xml:space="preserve"> REF _Ref103615322 \r \h </w:instrText>
      </w:r>
      <w:r w:rsidR="00931030">
        <w:fldChar w:fldCharType="separate"/>
      </w:r>
      <w:r w:rsidR="00931030">
        <w:t>[13]</w:t>
      </w:r>
      <w:r w:rsidR="00931030">
        <w:fldChar w:fldCharType="end"/>
      </w:r>
      <w:r w:rsidRPr="001306EB">
        <w:t xml:space="preserve">) defines that three-letter </w:t>
      </w:r>
      <w:proofErr w:type="spellStart"/>
      <w:r w:rsidRPr="001306EB">
        <w:t>language_code</w:t>
      </w:r>
      <w:proofErr w:type="spellEnd"/>
      <w:r w:rsidRPr="001306EB">
        <w:t xml:space="preserve"> to be used as specified by ISO 639</w:t>
      </w:r>
      <w:r w:rsidRPr="001306EB">
        <w:noBreakHyphen/>
        <w:t>2</w:t>
      </w:r>
      <w:r w:rsidR="00A93700">
        <w:t xml:space="preserve"> </w:t>
      </w:r>
      <w:r w:rsidR="00BB24EA">
        <w:fldChar w:fldCharType="begin"/>
      </w:r>
      <w:r w:rsidR="00BB24EA">
        <w:instrText xml:space="preserve"> REF _Ref103712617 \r \h </w:instrText>
      </w:r>
      <w:r w:rsidR="00BB24EA">
        <w:fldChar w:fldCharType="separate"/>
      </w:r>
      <w:r w:rsidR="00BB24EA">
        <w:t>[68]</w:t>
      </w:r>
      <w:r w:rsidR="00BB24EA">
        <w:fldChar w:fldCharType="end"/>
      </w:r>
      <w:r w:rsidRPr="009B22D4">
        <w:t>,</w:t>
      </w:r>
      <w:r w:rsidR="009B22D4">
        <w:t xml:space="preserve"> </w:t>
      </w:r>
      <w:r w:rsidRPr="001306EB">
        <w:t>but allows for using both the bibliographic (ISO 639-2/B) and the terminological (ISO 639</w:t>
      </w:r>
      <w:r w:rsidRPr="001306EB">
        <w:noBreakHyphen/>
        <w:t>2/T) codes. For most of the languages in the ISO639-2 has same codes for both bibliographic (B) and the terminological (T), but for some (currently around 22 languages) the codes differ for bibliographic and the terminological (examples are French, German, Gaelic, Czech). According to Wikipedia, the bibliographic (B) codes “were included for historical reasons because previous widely used bibliographic systems used language codes based on the English name for the language”.</w:t>
      </w:r>
    </w:p>
    <w:p w14:paraId="7C2CF287" w14:textId="3A44BA11" w:rsidR="00FD1154" w:rsidRPr="001306EB" w:rsidRDefault="00FD1154" w:rsidP="00FD1154">
      <w:pPr>
        <w:pStyle w:val="Heading3"/>
      </w:pPr>
      <w:bookmarkStart w:id="2837" w:name="_Ref319573499"/>
      <w:r w:rsidRPr="001306EB">
        <w:t>NorDig common EPG/Event metadata exchange format (informative)</w:t>
      </w:r>
    </w:p>
    <w:p w14:paraId="2412D4FD" w14:textId="12B1340D" w:rsidR="003113ED" w:rsidRDefault="009C27B8" w:rsidP="00FD1154">
      <w:pPr>
        <w:rPr>
          <w:lang w:val="en-US"/>
        </w:rPr>
      </w:pPr>
      <w:bookmarkStart w:id="2838" w:name="_Hlk51058303"/>
      <w:r w:rsidRPr="001306EB">
        <w:t>The NorDig EPG/Event Metadata Exchange format specification covers EPG / Event program</w:t>
      </w:r>
      <w:r w:rsidR="002A2B3C">
        <w:t>me</w:t>
      </w:r>
      <w:r w:rsidRPr="001306EB">
        <w:t xml:space="preserve"> information both for live and on demand content on all media platforms (broadcast TV, PC, mobile, Tablets, etc.) and various distribution networks (DTT, Sat, internet, etc.) and include rights managements.</w:t>
      </w:r>
      <w:r w:rsidRPr="001306EB">
        <w:br/>
        <w:t xml:space="preserve">The NorDig EPG/Event metadata exchange format is based on the TV-Anytime specification (hereafter TVA), latest version, </w:t>
      </w:r>
      <w:proofErr w:type="spellStart"/>
      <w:r w:rsidRPr="001306EB">
        <w:t>wi</w:t>
      </w:r>
      <w:r w:rsidR="002A2B3C">
        <w:t>c</w:t>
      </w:r>
      <w:r w:rsidRPr="001306EB">
        <w:t>h</w:t>
      </w:r>
      <w:proofErr w:type="spellEnd"/>
      <w:r w:rsidRPr="001306EB">
        <w:t xml:space="preserve"> supports NorDig requirement including rights management and cross platform distribution for both Live TV and On demand.</w:t>
      </w:r>
      <w:r w:rsidRPr="001306EB">
        <w:br/>
        <w:t>The NorDig common EPG/Event metadata exchange format is meant for professional B2B (business-to-business) use for all stakeholders in the distribution chain.</w:t>
      </w:r>
      <w:bookmarkStart w:id="2839" w:name="_Hlk51058547"/>
      <w:r w:rsidRPr="001306EB">
        <w:br/>
        <w:t>For more information see “</w:t>
      </w:r>
      <w:r w:rsidRPr="001306EB">
        <w:rPr>
          <w:lang w:val="en-US"/>
        </w:rPr>
        <w:t>NorDig Metadata Exchange format specification”, “</w:t>
      </w:r>
      <w:r w:rsidRPr="001306EB">
        <w:t>NorDig TVA Guidelines Implementation package</w:t>
      </w:r>
      <w:r w:rsidRPr="001306EB">
        <w:rPr>
          <w:lang w:val="en-US"/>
        </w:rPr>
        <w:t>” and “</w:t>
      </w:r>
      <w:r w:rsidRPr="001306EB">
        <w:t>NorDig TV-Anytime Genre list” (</w:t>
      </w:r>
      <w:r w:rsidRPr="001306EB">
        <w:rPr>
          <w:lang w:val="en-US"/>
        </w:rPr>
        <w:t>which includes translation to Nordic and Irish languages, and mapping to DVB Genre used in EIT).</w:t>
      </w:r>
      <w:bookmarkEnd w:id="2838"/>
      <w:bookmarkEnd w:id="2839"/>
    </w:p>
    <w:p w14:paraId="434FECEE" w14:textId="77777777" w:rsidR="00520C0A" w:rsidRPr="00793A38" w:rsidRDefault="00520C0A" w:rsidP="00520C0A">
      <w:pPr>
        <w:pStyle w:val="Heading3"/>
        <w:numPr>
          <w:ilvl w:val="2"/>
          <w:numId w:val="1"/>
        </w:numPr>
      </w:pPr>
      <w:r w:rsidRPr="00793A38">
        <w:t>DVB specific identifiers ONID, NID, TSID, SID (</w:t>
      </w:r>
      <w:proofErr w:type="spellStart"/>
      <w:r w:rsidRPr="00793A38">
        <w:t>RoO</w:t>
      </w:r>
      <w:proofErr w:type="spellEnd"/>
      <w:r w:rsidRPr="00793A38">
        <w:t xml:space="preserve"> specific section)</w:t>
      </w:r>
    </w:p>
    <w:p w14:paraId="6C41471E" w14:textId="35659F94" w:rsidR="00520C0A" w:rsidRPr="00793A38" w:rsidRDefault="00520C0A" w:rsidP="00520C0A">
      <w:pPr>
        <w:rPr>
          <w:szCs w:val="22"/>
        </w:rPr>
      </w:pPr>
      <w:r w:rsidRPr="00793A38">
        <w:rPr>
          <w:szCs w:val="22"/>
        </w:rPr>
        <w:t xml:space="preserve">DVB guidelines, description and value allocations for using MPEG and DVB identifiers (e.g. </w:t>
      </w:r>
      <w:proofErr w:type="spellStart"/>
      <w:r w:rsidRPr="00793A38">
        <w:rPr>
          <w:szCs w:val="22"/>
        </w:rPr>
        <w:t>network_id</w:t>
      </w:r>
      <w:proofErr w:type="spellEnd"/>
      <w:r w:rsidRPr="00793A38">
        <w:rPr>
          <w:szCs w:val="22"/>
        </w:rPr>
        <w:t xml:space="preserve">, </w:t>
      </w:r>
      <w:proofErr w:type="spellStart"/>
      <w:r w:rsidRPr="00793A38">
        <w:rPr>
          <w:szCs w:val="22"/>
        </w:rPr>
        <w:t>original_network_id</w:t>
      </w:r>
      <w:proofErr w:type="spellEnd"/>
      <w:r w:rsidRPr="00793A38">
        <w:rPr>
          <w:szCs w:val="22"/>
        </w:rPr>
        <w:t xml:space="preserve">, </w:t>
      </w:r>
      <w:proofErr w:type="spellStart"/>
      <w:r w:rsidRPr="00793A38">
        <w:rPr>
          <w:szCs w:val="22"/>
        </w:rPr>
        <w:t>transport_stream_id</w:t>
      </w:r>
      <w:proofErr w:type="spellEnd"/>
      <w:r w:rsidRPr="00793A38">
        <w:rPr>
          <w:szCs w:val="22"/>
        </w:rPr>
        <w:t xml:space="preserve">, </w:t>
      </w:r>
      <w:proofErr w:type="spellStart"/>
      <w:r w:rsidRPr="00793A38">
        <w:rPr>
          <w:szCs w:val="22"/>
        </w:rPr>
        <w:t>service_id</w:t>
      </w:r>
      <w:proofErr w:type="spellEnd"/>
      <w:r w:rsidRPr="00793A38">
        <w:rPr>
          <w:szCs w:val="22"/>
        </w:rPr>
        <w:t>/</w:t>
      </w:r>
      <w:proofErr w:type="spellStart"/>
      <w:r w:rsidRPr="00793A38">
        <w:rPr>
          <w:szCs w:val="22"/>
        </w:rPr>
        <w:t>program_number</w:t>
      </w:r>
      <w:proofErr w:type="spellEnd"/>
      <w:r w:rsidRPr="00793A38">
        <w:rPr>
          <w:szCs w:val="22"/>
        </w:rPr>
        <w:t xml:space="preserve">, </w:t>
      </w:r>
      <w:proofErr w:type="spellStart"/>
      <w:r w:rsidRPr="00793A38">
        <w:rPr>
          <w:szCs w:val="22"/>
        </w:rPr>
        <w:t>event_id</w:t>
      </w:r>
      <w:proofErr w:type="spellEnd"/>
      <w:r w:rsidRPr="00793A38">
        <w:rPr>
          <w:szCs w:val="22"/>
        </w:rPr>
        <w:t xml:space="preserve">, </w:t>
      </w:r>
      <w:proofErr w:type="spellStart"/>
      <w:r w:rsidRPr="00793A38">
        <w:rPr>
          <w:szCs w:val="22"/>
        </w:rPr>
        <w:t>CA_system_id</w:t>
      </w:r>
      <w:proofErr w:type="spellEnd"/>
      <w:r w:rsidRPr="00793A38">
        <w:rPr>
          <w:szCs w:val="22"/>
        </w:rPr>
        <w:t xml:space="preserve">, </w:t>
      </w:r>
      <w:proofErr w:type="spellStart"/>
      <w:r w:rsidRPr="00793A38">
        <w:rPr>
          <w:szCs w:val="22"/>
        </w:rPr>
        <w:t>data_broadcast_id</w:t>
      </w:r>
      <w:proofErr w:type="spellEnd"/>
      <w:r w:rsidRPr="00793A38">
        <w:rPr>
          <w:szCs w:val="22"/>
        </w:rPr>
        <w:t xml:space="preserve">, </w:t>
      </w:r>
      <w:proofErr w:type="spellStart"/>
      <w:r w:rsidRPr="00793A38">
        <w:rPr>
          <w:szCs w:val="22"/>
        </w:rPr>
        <w:t>private_data_specifier_id</w:t>
      </w:r>
      <w:proofErr w:type="spellEnd"/>
      <w:r w:rsidRPr="00793A38">
        <w:rPr>
          <w:szCs w:val="22"/>
        </w:rPr>
        <w:t xml:space="preserve"> etc) can be found in DVB Allocation of identifiers and codes for DVB Systems ETSI TS 101 162</w:t>
      </w:r>
      <w:r w:rsidR="00BB24EA">
        <w:rPr>
          <w:szCs w:val="22"/>
        </w:rPr>
        <w:t xml:space="preserve"> </w:t>
      </w:r>
      <w:r w:rsidR="00BB24EA">
        <w:rPr>
          <w:szCs w:val="22"/>
        </w:rPr>
        <w:fldChar w:fldCharType="begin"/>
      </w:r>
      <w:r w:rsidR="00BB24EA">
        <w:rPr>
          <w:szCs w:val="22"/>
        </w:rPr>
        <w:instrText xml:space="preserve"> REF _Ref103712636 \r \h </w:instrText>
      </w:r>
      <w:r w:rsidR="00BB24EA">
        <w:rPr>
          <w:szCs w:val="22"/>
        </w:rPr>
      </w:r>
      <w:r w:rsidR="00BB24EA">
        <w:rPr>
          <w:szCs w:val="22"/>
        </w:rPr>
        <w:fldChar w:fldCharType="separate"/>
      </w:r>
      <w:r w:rsidR="00BB24EA">
        <w:rPr>
          <w:szCs w:val="22"/>
        </w:rPr>
        <w:t>[21]</w:t>
      </w:r>
      <w:r w:rsidR="00BB24EA">
        <w:rPr>
          <w:szCs w:val="22"/>
        </w:rPr>
        <w:fldChar w:fldCharType="end"/>
      </w:r>
      <w:r w:rsidRPr="00793A38">
        <w:rPr>
          <w:szCs w:val="22"/>
        </w:rPr>
        <w:t>, DVB SI Guidelines ETSI TS 101 211</w:t>
      </w:r>
      <w:r w:rsidR="007055DD">
        <w:rPr>
          <w:szCs w:val="22"/>
        </w:rPr>
        <w:t xml:space="preserve"> </w:t>
      </w:r>
      <w:r w:rsidR="007055DD">
        <w:rPr>
          <w:szCs w:val="22"/>
        </w:rPr>
        <w:fldChar w:fldCharType="begin"/>
      </w:r>
      <w:r w:rsidR="007055DD">
        <w:rPr>
          <w:szCs w:val="22"/>
        </w:rPr>
        <w:instrText xml:space="preserve"> REF _Ref103712344 \r \h </w:instrText>
      </w:r>
      <w:r w:rsidR="007055DD">
        <w:rPr>
          <w:szCs w:val="22"/>
        </w:rPr>
      </w:r>
      <w:r w:rsidR="007055DD">
        <w:rPr>
          <w:szCs w:val="22"/>
        </w:rPr>
        <w:fldChar w:fldCharType="separate"/>
      </w:r>
      <w:r w:rsidR="007055DD">
        <w:rPr>
          <w:szCs w:val="22"/>
        </w:rPr>
        <w:t>[25]</w:t>
      </w:r>
      <w:r w:rsidR="007055DD">
        <w:rPr>
          <w:szCs w:val="22"/>
        </w:rPr>
        <w:fldChar w:fldCharType="end"/>
      </w:r>
      <w:r w:rsidRPr="00793A38">
        <w:rPr>
          <w:szCs w:val="22"/>
        </w:rPr>
        <w:t xml:space="preserve"> and for some of the </w:t>
      </w:r>
      <w:proofErr w:type="spellStart"/>
      <w:r w:rsidRPr="00793A38">
        <w:rPr>
          <w:szCs w:val="22"/>
        </w:rPr>
        <w:t>identfiers</w:t>
      </w:r>
      <w:proofErr w:type="spellEnd"/>
      <w:r w:rsidRPr="00793A38">
        <w:rPr>
          <w:szCs w:val="22"/>
        </w:rPr>
        <w:t xml:space="preserve"> its values to be used can be found at DVB’s website </w:t>
      </w:r>
      <w:hyperlink r:id="rId24" w:history="1">
        <w:r w:rsidRPr="00793A38">
          <w:rPr>
            <w:rStyle w:val="Hyperlink"/>
            <w:szCs w:val="22"/>
          </w:rPr>
          <w:t>https://www.dvbservices.com/identifiers/index.php</w:t>
        </w:r>
      </w:hyperlink>
      <w:r w:rsidRPr="00793A38">
        <w:rPr>
          <w:szCs w:val="22"/>
        </w:rPr>
        <w:t xml:space="preserve">. Some of the more basic MPEG and DVB </w:t>
      </w:r>
      <w:proofErr w:type="gramStart"/>
      <w:r w:rsidRPr="00793A38">
        <w:rPr>
          <w:szCs w:val="22"/>
        </w:rPr>
        <w:t>id’s</w:t>
      </w:r>
      <w:proofErr w:type="gramEnd"/>
      <w:r w:rsidRPr="00793A38">
        <w:rPr>
          <w:szCs w:val="22"/>
        </w:rPr>
        <w:t xml:space="preserve"> are allocated by MPEG and DVB (like </w:t>
      </w:r>
      <w:proofErr w:type="spellStart"/>
      <w:r w:rsidRPr="00793A38">
        <w:rPr>
          <w:szCs w:val="22"/>
        </w:rPr>
        <w:t>original_network_id</w:t>
      </w:r>
      <w:proofErr w:type="spellEnd"/>
      <w:r w:rsidRPr="00793A38">
        <w:rPr>
          <w:szCs w:val="22"/>
        </w:rPr>
        <w:t xml:space="preserve">) and network operator apply to DVB </w:t>
      </w:r>
    </w:p>
    <w:p w14:paraId="2F038675" w14:textId="77777777" w:rsidR="00520C0A" w:rsidRPr="00793A38" w:rsidRDefault="00520C0A" w:rsidP="00520C0A">
      <w:pPr>
        <w:pStyle w:val="Heading4"/>
        <w:numPr>
          <w:ilvl w:val="3"/>
          <w:numId w:val="1"/>
        </w:numPr>
        <w:rPr>
          <w:rFonts w:eastAsia="Arial Unicode MS"/>
        </w:rPr>
      </w:pPr>
      <w:proofErr w:type="spellStart"/>
      <w:r w:rsidRPr="00793A38">
        <w:rPr>
          <w:rFonts w:eastAsia="Arial Unicode MS"/>
        </w:rPr>
        <w:t>Original_network_id</w:t>
      </w:r>
      <w:proofErr w:type="spellEnd"/>
      <w:r w:rsidRPr="00793A38">
        <w:rPr>
          <w:rFonts w:eastAsia="Arial Unicode MS"/>
        </w:rPr>
        <w:t xml:space="preserve"> (ONID)</w:t>
      </w:r>
    </w:p>
    <w:p w14:paraId="354A076D" w14:textId="17FFA79A" w:rsidR="00520C0A" w:rsidRPr="00793A38" w:rsidRDefault="00520C0A" w:rsidP="00520C0A">
      <w:r w:rsidRPr="00793A38">
        <w:rPr>
          <w:szCs w:val="22"/>
        </w:rPr>
        <w:t xml:space="preserve">Each network operator originating broadcasting signals shall apply for a 2-byte </w:t>
      </w:r>
      <w:proofErr w:type="spellStart"/>
      <w:r w:rsidRPr="00793A38">
        <w:rPr>
          <w:i/>
          <w:szCs w:val="22"/>
        </w:rPr>
        <w:t>original_network_id</w:t>
      </w:r>
      <w:proofErr w:type="spellEnd"/>
      <w:r w:rsidRPr="00793A38">
        <w:rPr>
          <w:szCs w:val="22"/>
        </w:rPr>
        <w:t xml:space="preserve"> according to ETSI TR 101 162. The </w:t>
      </w:r>
      <w:proofErr w:type="spellStart"/>
      <w:r w:rsidRPr="00793A38">
        <w:rPr>
          <w:i/>
          <w:szCs w:val="22"/>
        </w:rPr>
        <w:t>original_network_id</w:t>
      </w:r>
      <w:proofErr w:type="spellEnd"/>
      <w:r w:rsidRPr="00793A38">
        <w:rPr>
          <w:szCs w:val="22"/>
        </w:rPr>
        <w:t xml:space="preserve"> is </w:t>
      </w:r>
      <w:r w:rsidRPr="00793A38">
        <w:t xml:space="preserve">allocated and administrated by DVB office, see allocation table </w:t>
      </w:r>
      <w:proofErr w:type="spellStart"/>
      <w:r w:rsidRPr="00793A38">
        <w:t>at</w:t>
      </w:r>
      <w:hyperlink r:id="rId25" w:history="1">
        <w:r w:rsidRPr="00793A38">
          <w:rPr>
            <w:rStyle w:val="Hyperlink"/>
          </w:rPr>
          <w:t>:</w:t>
        </w:r>
      </w:hyperlink>
      <w:hyperlink r:id="rId26" w:history="1">
        <w:r w:rsidR="00793A38" w:rsidRPr="00793A38">
          <w:rPr>
            <w:rStyle w:val="Hyperlink"/>
          </w:rPr>
          <w:t>https</w:t>
        </w:r>
        <w:proofErr w:type="spellEnd"/>
        <w:r w:rsidR="00793A38" w:rsidRPr="00793A38">
          <w:rPr>
            <w:rStyle w:val="Hyperlink"/>
          </w:rPr>
          <w:t>://www.dvbservices.com/identifiers/index.php</w:t>
        </w:r>
      </w:hyperlink>
    </w:p>
    <w:p w14:paraId="740BC107" w14:textId="77777777" w:rsidR="00520C0A" w:rsidRPr="00E9521F" w:rsidRDefault="00520C0A" w:rsidP="00520C0A">
      <w:pPr>
        <w:rPr>
          <w:iCs/>
          <w:szCs w:val="22"/>
        </w:rPr>
      </w:pPr>
      <w:r w:rsidRPr="00793A38">
        <w:rPr>
          <w:b/>
          <w:bCs/>
          <w:iCs/>
          <w:szCs w:val="22"/>
        </w:rPr>
        <w:t>Changes</w:t>
      </w:r>
      <w:r w:rsidRPr="00793A38">
        <w:rPr>
          <w:iCs/>
          <w:szCs w:val="22"/>
        </w:rPr>
        <w:t xml:space="preserve"> to ONID typically leads to that consumer IRDs </w:t>
      </w:r>
      <w:proofErr w:type="spellStart"/>
      <w:r w:rsidRPr="00793A38">
        <w:rPr>
          <w:iCs/>
          <w:szCs w:val="22"/>
        </w:rPr>
        <w:t>looses</w:t>
      </w:r>
      <w:proofErr w:type="spellEnd"/>
      <w:r w:rsidRPr="00793A38">
        <w:rPr>
          <w:iCs/>
          <w:szCs w:val="22"/>
        </w:rPr>
        <w:t xml:space="preserve"> its connection to the Services and would typically require the viewers to retune/reinstall the Services within their consumer IRDs (or in some cases </w:t>
      </w:r>
      <w:r w:rsidRPr="00442953">
        <w:rPr>
          <w:iCs/>
          <w:szCs w:val="22"/>
        </w:rPr>
        <w:t xml:space="preserve">wait until the IRD performs its </w:t>
      </w:r>
      <w:proofErr w:type="spellStart"/>
      <w:r w:rsidRPr="00442953">
        <w:rPr>
          <w:iCs/>
          <w:szCs w:val="22"/>
        </w:rPr>
        <w:t>automatical</w:t>
      </w:r>
      <w:proofErr w:type="spellEnd"/>
      <w:r w:rsidRPr="00442953">
        <w:rPr>
          <w:iCs/>
          <w:szCs w:val="22"/>
        </w:rPr>
        <w:t xml:space="preserve"> service update for example during standby in the night).</w:t>
      </w:r>
      <w:r>
        <w:rPr>
          <w:iCs/>
          <w:szCs w:val="22"/>
        </w:rPr>
        <w:t xml:space="preserve"> </w:t>
      </w:r>
    </w:p>
    <w:p w14:paraId="74D99D04" w14:textId="77777777" w:rsidR="00520C0A" w:rsidRPr="00B56842" w:rsidRDefault="00520C0A" w:rsidP="00520C0A">
      <w:pPr>
        <w:pStyle w:val="Heading4"/>
        <w:numPr>
          <w:ilvl w:val="3"/>
          <w:numId w:val="1"/>
        </w:numPr>
        <w:rPr>
          <w:rFonts w:eastAsia="Arial Unicode MS"/>
        </w:rPr>
      </w:pPr>
      <w:proofErr w:type="spellStart"/>
      <w:r w:rsidRPr="00B56842">
        <w:rPr>
          <w:rFonts w:eastAsia="Arial Unicode MS"/>
        </w:rPr>
        <w:t>Network_id</w:t>
      </w:r>
      <w:proofErr w:type="spellEnd"/>
      <w:r w:rsidRPr="00B56842">
        <w:rPr>
          <w:rFonts w:eastAsia="Arial Unicode MS"/>
        </w:rPr>
        <w:t xml:space="preserve"> (NID)</w:t>
      </w:r>
    </w:p>
    <w:p w14:paraId="5B69A401" w14:textId="2493798E" w:rsidR="00520C0A" w:rsidRPr="00DD7B57" w:rsidRDefault="00520C0A" w:rsidP="00520C0A">
      <w:pPr>
        <w:rPr>
          <w:rStyle w:val="Hyperlink"/>
          <w:color w:val="auto"/>
          <w:u w:val="none"/>
        </w:rPr>
      </w:pPr>
      <w:r w:rsidRPr="00B56842">
        <w:rPr>
          <w:szCs w:val="22"/>
        </w:rPr>
        <w:t xml:space="preserve">Each network operator originating broadcasting signals shall apply for </w:t>
      </w:r>
      <w:proofErr w:type="spellStart"/>
      <w:r w:rsidRPr="00B56842">
        <w:rPr>
          <w:i/>
          <w:szCs w:val="22"/>
        </w:rPr>
        <w:t>network_id</w:t>
      </w:r>
      <w:proofErr w:type="spellEnd"/>
      <w:r w:rsidRPr="00B56842">
        <w:rPr>
          <w:i/>
          <w:szCs w:val="22"/>
        </w:rPr>
        <w:t>(s)</w:t>
      </w:r>
      <w:r w:rsidRPr="00B56842">
        <w:rPr>
          <w:szCs w:val="22"/>
        </w:rPr>
        <w:t xml:space="preserve"> according to ETSI TR 101 162. The </w:t>
      </w:r>
      <w:proofErr w:type="spellStart"/>
      <w:r w:rsidRPr="00B56842">
        <w:rPr>
          <w:i/>
          <w:szCs w:val="22"/>
        </w:rPr>
        <w:t>network_id</w:t>
      </w:r>
      <w:proofErr w:type="spellEnd"/>
      <w:r w:rsidRPr="00B56842">
        <w:rPr>
          <w:szCs w:val="22"/>
        </w:rPr>
        <w:t xml:space="preserve"> is </w:t>
      </w:r>
      <w:r w:rsidRPr="00B56842">
        <w:t>allocated and administrated by DVB office, see allocation table at:</w:t>
      </w:r>
      <w:r w:rsidR="00B56842" w:rsidRPr="00B56842">
        <w:t xml:space="preserve"> </w:t>
      </w:r>
      <w:hyperlink r:id="rId27" w:history="1">
        <w:r w:rsidR="004C4248" w:rsidRPr="00BC1BDA">
          <w:rPr>
            <w:rStyle w:val="Hyperlink"/>
          </w:rPr>
          <w:t>https://www.dvbservices.com/identifiers/index.php</w:t>
        </w:r>
      </w:hyperlink>
    </w:p>
    <w:p w14:paraId="7EC59672" w14:textId="16BF0D67" w:rsidR="00520C0A" w:rsidRPr="00794C7C" w:rsidRDefault="00DD7B57" w:rsidP="00520C0A">
      <w:pPr>
        <w:rPr>
          <w:rStyle w:val="Hyperlink"/>
          <w:color w:val="000000" w:themeColor="text1"/>
          <w:szCs w:val="22"/>
          <w:shd w:val="clear" w:color="auto" w:fill="323131"/>
        </w:rPr>
      </w:pPr>
      <w:r w:rsidRPr="00DD7B57">
        <w:rPr>
          <w:u w:val="single"/>
        </w:rPr>
        <w:t xml:space="preserve">For terrestrial networks DVB has pre-allocated </w:t>
      </w:r>
      <w:proofErr w:type="spellStart"/>
      <w:r w:rsidRPr="00DD7B57">
        <w:rPr>
          <w:u w:val="single"/>
        </w:rPr>
        <w:t>original_network_id</w:t>
      </w:r>
      <w:proofErr w:type="spellEnd"/>
      <w:r w:rsidRPr="00DD7B57">
        <w:rPr>
          <w:u w:val="single"/>
        </w:rPr>
        <w:t xml:space="preserve"> and </w:t>
      </w:r>
      <w:proofErr w:type="spellStart"/>
      <w:r w:rsidRPr="00DD7B57">
        <w:rPr>
          <w:u w:val="single"/>
        </w:rPr>
        <w:t>network_id</w:t>
      </w:r>
      <w:proofErr w:type="spellEnd"/>
      <w:r w:rsidRPr="00DD7B57">
        <w:rPr>
          <w:u w:val="single"/>
        </w:rPr>
        <w:t xml:space="preserve"> per country as table below for NorDig DTT members.</w:t>
      </w:r>
    </w:p>
    <w:tbl>
      <w:tblPr>
        <w:tblW w:w="6060" w:type="dxa"/>
        <w:tblInd w:w="93" w:type="dxa"/>
        <w:tblLook w:val="04A0" w:firstRow="1" w:lastRow="0" w:firstColumn="1" w:lastColumn="0" w:noHBand="0" w:noVBand="1"/>
      </w:tblPr>
      <w:tblGrid>
        <w:gridCol w:w="1280"/>
        <w:gridCol w:w="1500"/>
        <w:gridCol w:w="3280"/>
      </w:tblGrid>
      <w:tr w:rsidR="00520C0A" w:rsidRPr="00DD7B57" w14:paraId="659F5617" w14:textId="77777777" w:rsidTr="00794C7C">
        <w:trPr>
          <w:trHeight w:val="255"/>
        </w:trPr>
        <w:tc>
          <w:tcPr>
            <w:tcW w:w="1280"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7D299CAE" w14:textId="77777777" w:rsidR="00520C0A" w:rsidRPr="00DD7B57" w:rsidRDefault="00520C0A" w:rsidP="006E2AD9">
            <w:pPr>
              <w:rPr>
                <w:b/>
                <w:bCs/>
                <w:szCs w:val="22"/>
                <w:lang w:eastAsia="en-IE"/>
              </w:rPr>
            </w:pPr>
            <w:r w:rsidRPr="00DD7B57">
              <w:rPr>
                <w:b/>
                <w:bCs/>
                <w:szCs w:val="22"/>
                <w:lang w:eastAsia="en-IE"/>
              </w:rPr>
              <w:t xml:space="preserve">Country </w:t>
            </w:r>
          </w:p>
        </w:tc>
        <w:tc>
          <w:tcPr>
            <w:tcW w:w="1500" w:type="dxa"/>
            <w:tcBorders>
              <w:top w:val="single" w:sz="4" w:space="0" w:color="auto"/>
              <w:left w:val="nil"/>
              <w:bottom w:val="single" w:sz="4" w:space="0" w:color="auto"/>
              <w:right w:val="nil"/>
            </w:tcBorders>
            <w:shd w:val="clear" w:color="auto" w:fill="D9D9D9" w:themeFill="background1" w:themeFillShade="D9"/>
            <w:noWrap/>
            <w:vAlign w:val="bottom"/>
            <w:hideMark/>
          </w:tcPr>
          <w:p w14:paraId="406CB66C" w14:textId="77777777" w:rsidR="00520C0A" w:rsidRPr="00DD7B57" w:rsidRDefault="00520C0A" w:rsidP="006E2AD9">
            <w:pPr>
              <w:rPr>
                <w:b/>
                <w:bCs/>
                <w:szCs w:val="22"/>
                <w:lang w:eastAsia="en-IE"/>
              </w:rPr>
            </w:pPr>
            <w:r w:rsidRPr="00DD7B57">
              <w:rPr>
                <w:b/>
                <w:bCs/>
                <w:szCs w:val="22"/>
                <w:lang w:eastAsia="en-IE"/>
              </w:rPr>
              <w:t xml:space="preserve">ONID </w:t>
            </w:r>
          </w:p>
        </w:tc>
        <w:tc>
          <w:tcPr>
            <w:tcW w:w="32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59F26C7" w14:textId="77777777" w:rsidR="00520C0A" w:rsidRPr="00DD7B57" w:rsidRDefault="00520C0A" w:rsidP="006E2AD9">
            <w:pPr>
              <w:rPr>
                <w:b/>
                <w:bCs/>
                <w:szCs w:val="22"/>
                <w:lang w:eastAsia="en-IE"/>
              </w:rPr>
            </w:pPr>
            <w:r w:rsidRPr="00DD7B57">
              <w:rPr>
                <w:b/>
                <w:bCs/>
                <w:szCs w:val="22"/>
                <w:lang w:eastAsia="en-IE"/>
              </w:rPr>
              <w:t xml:space="preserve">Network ID </w:t>
            </w:r>
          </w:p>
        </w:tc>
      </w:tr>
      <w:tr w:rsidR="00520C0A" w:rsidRPr="00DD7B57" w14:paraId="52B60A0B" w14:textId="77777777" w:rsidTr="006E2AD9">
        <w:trPr>
          <w:trHeight w:val="255"/>
        </w:trPr>
        <w:tc>
          <w:tcPr>
            <w:tcW w:w="1280" w:type="dxa"/>
            <w:tcBorders>
              <w:top w:val="nil"/>
              <w:left w:val="single" w:sz="4" w:space="0" w:color="auto"/>
              <w:bottom w:val="nil"/>
              <w:right w:val="single" w:sz="4" w:space="0" w:color="auto"/>
            </w:tcBorders>
            <w:shd w:val="clear" w:color="auto" w:fill="auto"/>
            <w:noWrap/>
            <w:vAlign w:val="bottom"/>
            <w:hideMark/>
          </w:tcPr>
          <w:p w14:paraId="2CB69A3B" w14:textId="77777777" w:rsidR="00520C0A" w:rsidRPr="00DD7B57" w:rsidRDefault="00520C0A" w:rsidP="006E2AD9">
            <w:pPr>
              <w:rPr>
                <w:color w:val="000000"/>
                <w:szCs w:val="22"/>
                <w:lang w:eastAsia="en-IE"/>
              </w:rPr>
            </w:pPr>
            <w:r w:rsidRPr="00DD7B57">
              <w:rPr>
                <w:color w:val="000000"/>
                <w:szCs w:val="22"/>
                <w:lang w:eastAsia="en-IE"/>
              </w:rPr>
              <w:t xml:space="preserve">Denmark </w:t>
            </w:r>
          </w:p>
        </w:tc>
        <w:tc>
          <w:tcPr>
            <w:tcW w:w="1500" w:type="dxa"/>
            <w:tcBorders>
              <w:top w:val="nil"/>
              <w:left w:val="nil"/>
              <w:bottom w:val="nil"/>
              <w:right w:val="single" w:sz="4" w:space="0" w:color="auto"/>
            </w:tcBorders>
            <w:shd w:val="clear" w:color="auto" w:fill="auto"/>
            <w:noWrap/>
            <w:vAlign w:val="bottom"/>
            <w:hideMark/>
          </w:tcPr>
          <w:p w14:paraId="74479628" w14:textId="77777777" w:rsidR="00520C0A" w:rsidRPr="00DD7B57" w:rsidRDefault="00520C0A" w:rsidP="006E2AD9">
            <w:pPr>
              <w:rPr>
                <w:color w:val="000000"/>
                <w:szCs w:val="22"/>
                <w:lang w:eastAsia="en-IE"/>
              </w:rPr>
            </w:pPr>
            <w:r w:rsidRPr="00DD7B57">
              <w:rPr>
                <w:color w:val="000000"/>
                <w:szCs w:val="22"/>
                <w:lang w:eastAsia="en-IE"/>
              </w:rPr>
              <w:t>0x20D0</w:t>
            </w:r>
          </w:p>
        </w:tc>
        <w:tc>
          <w:tcPr>
            <w:tcW w:w="3280" w:type="dxa"/>
            <w:tcBorders>
              <w:top w:val="nil"/>
              <w:left w:val="nil"/>
              <w:bottom w:val="nil"/>
              <w:right w:val="single" w:sz="4" w:space="0" w:color="auto"/>
            </w:tcBorders>
            <w:shd w:val="clear" w:color="auto" w:fill="auto"/>
            <w:noWrap/>
            <w:vAlign w:val="bottom"/>
            <w:hideMark/>
          </w:tcPr>
          <w:p w14:paraId="79587CBB" w14:textId="77777777" w:rsidR="00520C0A" w:rsidRPr="00DD7B57" w:rsidRDefault="00520C0A" w:rsidP="006E2AD9">
            <w:pPr>
              <w:rPr>
                <w:color w:val="000000"/>
                <w:szCs w:val="22"/>
                <w:lang w:eastAsia="en-IE"/>
              </w:rPr>
            </w:pPr>
            <w:r w:rsidRPr="00DD7B57">
              <w:rPr>
                <w:color w:val="000000"/>
                <w:szCs w:val="22"/>
                <w:lang w:eastAsia="en-IE"/>
              </w:rPr>
              <w:t>Colour plan C (0x3201 ~ 0x3300)</w:t>
            </w:r>
          </w:p>
        </w:tc>
      </w:tr>
      <w:tr w:rsidR="00520C0A" w:rsidRPr="00DD7B57" w14:paraId="3D96A6A0" w14:textId="77777777" w:rsidTr="006E2AD9">
        <w:trPr>
          <w:trHeight w:val="255"/>
        </w:trPr>
        <w:tc>
          <w:tcPr>
            <w:tcW w:w="1280" w:type="dxa"/>
            <w:tcBorders>
              <w:top w:val="nil"/>
              <w:left w:val="single" w:sz="4" w:space="0" w:color="auto"/>
              <w:bottom w:val="nil"/>
              <w:right w:val="single" w:sz="4" w:space="0" w:color="auto"/>
            </w:tcBorders>
            <w:shd w:val="clear" w:color="auto" w:fill="auto"/>
            <w:noWrap/>
            <w:vAlign w:val="bottom"/>
            <w:hideMark/>
          </w:tcPr>
          <w:p w14:paraId="2CAC286E" w14:textId="77777777" w:rsidR="00520C0A" w:rsidRPr="00DD7B57" w:rsidRDefault="00520C0A" w:rsidP="006E2AD9">
            <w:pPr>
              <w:rPr>
                <w:color w:val="000000"/>
                <w:szCs w:val="22"/>
                <w:lang w:eastAsia="en-IE"/>
              </w:rPr>
            </w:pPr>
            <w:r w:rsidRPr="00DD7B57">
              <w:rPr>
                <w:color w:val="000000"/>
                <w:szCs w:val="22"/>
                <w:lang w:eastAsia="en-IE"/>
              </w:rPr>
              <w:t xml:space="preserve">Finland </w:t>
            </w:r>
          </w:p>
        </w:tc>
        <w:tc>
          <w:tcPr>
            <w:tcW w:w="1500" w:type="dxa"/>
            <w:tcBorders>
              <w:top w:val="nil"/>
              <w:left w:val="nil"/>
              <w:bottom w:val="nil"/>
              <w:right w:val="single" w:sz="4" w:space="0" w:color="auto"/>
            </w:tcBorders>
            <w:shd w:val="clear" w:color="auto" w:fill="auto"/>
            <w:noWrap/>
            <w:vAlign w:val="bottom"/>
            <w:hideMark/>
          </w:tcPr>
          <w:p w14:paraId="6397D508" w14:textId="77777777" w:rsidR="00520C0A" w:rsidRPr="00DD7B57" w:rsidRDefault="00520C0A" w:rsidP="006E2AD9">
            <w:pPr>
              <w:rPr>
                <w:color w:val="000000"/>
                <w:szCs w:val="22"/>
                <w:lang w:eastAsia="en-IE"/>
              </w:rPr>
            </w:pPr>
            <w:r w:rsidRPr="00DD7B57">
              <w:rPr>
                <w:color w:val="000000"/>
                <w:szCs w:val="22"/>
                <w:lang w:eastAsia="en-IE"/>
              </w:rPr>
              <w:t>0x20F6</w:t>
            </w:r>
          </w:p>
        </w:tc>
        <w:tc>
          <w:tcPr>
            <w:tcW w:w="3280" w:type="dxa"/>
            <w:tcBorders>
              <w:top w:val="nil"/>
              <w:left w:val="nil"/>
              <w:bottom w:val="nil"/>
              <w:right w:val="single" w:sz="4" w:space="0" w:color="auto"/>
            </w:tcBorders>
            <w:shd w:val="clear" w:color="auto" w:fill="auto"/>
            <w:noWrap/>
            <w:vAlign w:val="bottom"/>
            <w:hideMark/>
          </w:tcPr>
          <w:p w14:paraId="52D48246" w14:textId="77777777" w:rsidR="00520C0A" w:rsidRPr="00DD7B57" w:rsidRDefault="00520C0A" w:rsidP="006E2AD9">
            <w:pPr>
              <w:rPr>
                <w:color w:val="000000"/>
                <w:szCs w:val="22"/>
                <w:lang w:eastAsia="en-IE"/>
              </w:rPr>
            </w:pPr>
            <w:r w:rsidRPr="00DD7B57">
              <w:rPr>
                <w:color w:val="000000"/>
                <w:szCs w:val="22"/>
                <w:lang w:eastAsia="en-IE"/>
              </w:rPr>
              <w:t>Colour plan D (0x3301 ~ 0x3400)</w:t>
            </w:r>
          </w:p>
        </w:tc>
      </w:tr>
      <w:tr w:rsidR="00520C0A" w:rsidRPr="00DD7B57" w14:paraId="20E36F32" w14:textId="77777777" w:rsidTr="006E2AD9">
        <w:trPr>
          <w:trHeight w:val="255"/>
        </w:trPr>
        <w:tc>
          <w:tcPr>
            <w:tcW w:w="1280" w:type="dxa"/>
            <w:tcBorders>
              <w:top w:val="nil"/>
              <w:left w:val="single" w:sz="4" w:space="0" w:color="auto"/>
              <w:bottom w:val="nil"/>
              <w:right w:val="single" w:sz="4" w:space="0" w:color="auto"/>
            </w:tcBorders>
            <w:shd w:val="clear" w:color="auto" w:fill="auto"/>
            <w:noWrap/>
            <w:vAlign w:val="bottom"/>
            <w:hideMark/>
          </w:tcPr>
          <w:p w14:paraId="578310E1" w14:textId="77777777" w:rsidR="00520C0A" w:rsidRPr="00DD7B57" w:rsidRDefault="00520C0A" w:rsidP="006E2AD9">
            <w:pPr>
              <w:rPr>
                <w:color w:val="000000"/>
                <w:szCs w:val="22"/>
                <w:lang w:eastAsia="en-IE"/>
              </w:rPr>
            </w:pPr>
            <w:r w:rsidRPr="00DD7B57">
              <w:rPr>
                <w:color w:val="000000"/>
                <w:szCs w:val="22"/>
                <w:lang w:eastAsia="en-IE"/>
              </w:rPr>
              <w:t>Iceland</w:t>
            </w:r>
          </w:p>
        </w:tc>
        <w:tc>
          <w:tcPr>
            <w:tcW w:w="1500" w:type="dxa"/>
            <w:tcBorders>
              <w:top w:val="nil"/>
              <w:left w:val="nil"/>
              <w:bottom w:val="nil"/>
              <w:right w:val="single" w:sz="4" w:space="0" w:color="auto"/>
            </w:tcBorders>
            <w:shd w:val="clear" w:color="auto" w:fill="auto"/>
            <w:noWrap/>
            <w:vAlign w:val="bottom"/>
            <w:hideMark/>
          </w:tcPr>
          <w:p w14:paraId="5A2B6FE3" w14:textId="77777777" w:rsidR="00520C0A" w:rsidRPr="00DD7B57" w:rsidRDefault="00520C0A" w:rsidP="006E2AD9">
            <w:pPr>
              <w:rPr>
                <w:color w:val="000000"/>
                <w:szCs w:val="22"/>
                <w:lang w:eastAsia="en-IE"/>
              </w:rPr>
            </w:pPr>
            <w:r w:rsidRPr="00DD7B57">
              <w:rPr>
                <w:color w:val="000000"/>
                <w:szCs w:val="22"/>
                <w:lang w:eastAsia="en-IE"/>
              </w:rPr>
              <w:t>0x2160 </w:t>
            </w:r>
          </w:p>
        </w:tc>
        <w:tc>
          <w:tcPr>
            <w:tcW w:w="3280" w:type="dxa"/>
            <w:tcBorders>
              <w:top w:val="nil"/>
              <w:left w:val="nil"/>
              <w:bottom w:val="nil"/>
              <w:right w:val="single" w:sz="4" w:space="0" w:color="auto"/>
            </w:tcBorders>
            <w:shd w:val="clear" w:color="auto" w:fill="auto"/>
            <w:noWrap/>
            <w:vAlign w:val="bottom"/>
            <w:hideMark/>
          </w:tcPr>
          <w:p w14:paraId="4F7043BC" w14:textId="77777777" w:rsidR="00520C0A" w:rsidRPr="00DD7B57" w:rsidRDefault="00520C0A" w:rsidP="006E2AD9">
            <w:pPr>
              <w:rPr>
                <w:color w:val="000000"/>
                <w:szCs w:val="22"/>
                <w:lang w:eastAsia="en-IE"/>
              </w:rPr>
            </w:pPr>
            <w:r w:rsidRPr="00DD7B57">
              <w:rPr>
                <w:color w:val="000000"/>
                <w:szCs w:val="22"/>
                <w:lang w:eastAsia="en-IE"/>
              </w:rPr>
              <w:t>Colour plan D (0x3301 ~ 0x3400)</w:t>
            </w:r>
          </w:p>
        </w:tc>
      </w:tr>
      <w:tr w:rsidR="00520C0A" w:rsidRPr="00DD7B57" w14:paraId="2FB72D34" w14:textId="77777777" w:rsidTr="006E2AD9">
        <w:trPr>
          <w:trHeight w:val="255"/>
        </w:trPr>
        <w:tc>
          <w:tcPr>
            <w:tcW w:w="1280" w:type="dxa"/>
            <w:tcBorders>
              <w:top w:val="nil"/>
              <w:left w:val="single" w:sz="4" w:space="0" w:color="auto"/>
              <w:bottom w:val="nil"/>
              <w:right w:val="single" w:sz="4" w:space="0" w:color="auto"/>
            </w:tcBorders>
            <w:shd w:val="clear" w:color="auto" w:fill="auto"/>
            <w:noWrap/>
            <w:vAlign w:val="bottom"/>
            <w:hideMark/>
          </w:tcPr>
          <w:p w14:paraId="502D9A38" w14:textId="77777777" w:rsidR="00520C0A" w:rsidRPr="00DD7B57" w:rsidRDefault="00520C0A" w:rsidP="006E2AD9">
            <w:pPr>
              <w:rPr>
                <w:color w:val="000000"/>
                <w:szCs w:val="22"/>
                <w:lang w:eastAsia="en-IE"/>
              </w:rPr>
            </w:pPr>
            <w:r w:rsidRPr="00DD7B57">
              <w:rPr>
                <w:color w:val="000000"/>
                <w:szCs w:val="22"/>
                <w:lang w:eastAsia="en-IE"/>
              </w:rPr>
              <w:t xml:space="preserve">Ireland </w:t>
            </w:r>
          </w:p>
        </w:tc>
        <w:tc>
          <w:tcPr>
            <w:tcW w:w="1500" w:type="dxa"/>
            <w:tcBorders>
              <w:top w:val="nil"/>
              <w:left w:val="nil"/>
              <w:bottom w:val="nil"/>
              <w:right w:val="single" w:sz="4" w:space="0" w:color="auto"/>
            </w:tcBorders>
            <w:shd w:val="clear" w:color="auto" w:fill="auto"/>
            <w:noWrap/>
            <w:vAlign w:val="bottom"/>
            <w:hideMark/>
          </w:tcPr>
          <w:p w14:paraId="00823402" w14:textId="77777777" w:rsidR="00520C0A" w:rsidRPr="00DD7B57" w:rsidRDefault="00520C0A" w:rsidP="006E2AD9">
            <w:pPr>
              <w:rPr>
                <w:color w:val="000000"/>
                <w:szCs w:val="22"/>
                <w:lang w:eastAsia="en-IE"/>
              </w:rPr>
            </w:pPr>
            <w:r w:rsidRPr="00DD7B57">
              <w:rPr>
                <w:color w:val="000000"/>
                <w:szCs w:val="22"/>
                <w:lang w:eastAsia="en-IE"/>
              </w:rPr>
              <w:t>0x2174</w:t>
            </w:r>
          </w:p>
        </w:tc>
        <w:tc>
          <w:tcPr>
            <w:tcW w:w="3280" w:type="dxa"/>
            <w:tcBorders>
              <w:top w:val="nil"/>
              <w:left w:val="nil"/>
              <w:bottom w:val="nil"/>
              <w:right w:val="single" w:sz="4" w:space="0" w:color="auto"/>
            </w:tcBorders>
            <w:shd w:val="clear" w:color="auto" w:fill="auto"/>
            <w:noWrap/>
            <w:vAlign w:val="bottom"/>
            <w:hideMark/>
          </w:tcPr>
          <w:p w14:paraId="1E11E627" w14:textId="77777777" w:rsidR="00520C0A" w:rsidRPr="00DD7B57" w:rsidRDefault="00520C0A" w:rsidP="006E2AD9">
            <w:pPr>
              <w:rPr>
                <w:color w:val="000000"/>
                <w:szCs w:val="22"/>
                <w:lang w:eastAsia="en-IE"/>
              </w:rPr>
            </w:pPr>
            <w:r w:rsidRPr="00DD7B57">
              <w:rPr>
                <w:color w:val="000000"/>
                <w:szCs w:val="22"/>
                <w:lang w:eastAsia="en-IE"/>
              </w:rPr>
              <w:t>Colour plan C (0x3201 ~ 0x3300)</w:t>
            </w:r>
          </w:p>
        </w:tc>
      </w:tr>
      <w:tr w:rsidR="00520C0A" w:rsidRPr="00DD7B57" w14:paraId="3B7F4BE0" w14:textId="77777777" w:rsidTr="006E2AD9">
        <w:trPr>
          <w:trHeight w:val="255"/>
        </w:trPr>
        <w:tc>
          <w:tcPr>
            <w:tcW w:w="1280" w:type="dxa"/>
            <w:tcBorders>
              <w:top w:val="nil"/>
              <w:left w:val="single" w:sz="4" w:space="0" w:color="auto"/>
              <w:bottom w:val="nil"/>
              <w:right w:val="single" w:sz="4" w:space="0" w:color="auto"/>
            </w:tcBorders>
            <w:shd w:val="clear" w:color="auto" w:fill="auto"/>
            <w:noWrap/>
            <w:vAlign w:val="bottom"/>
            <w:hideMark/>
          </w:tcPr>
          <w:p w14:paraId="214DEA5D" w14:textId="77777777" w:rsidR="00520C0A" w:rsidRPr="00DD7B57" w:rsidRDefault="00520C0A" w:rsidP="006E2AD9">
            <w:pPr>
              <w:rPr>
                <w:color w:val="000000"/>
                <w:szCs w:val="22"/>
                <w:lang w:eastAsia="en-IE"/>
              </w:rPr>
            </w:pPr>
            <w:r w:rsidRPr="00DD7B57">
              <w:rPr>
                <w:color w:val="000000"/>
                <w:szCs w:val="22"/>
                <w:lang w:eastAsia="en-IE"/>
              </w:rPr>
              <w:t>Norway</w:t>
            </w:r>
          </w:p>
        </w:tc>
        <w:tc>
          <w:tcPr>
            <w:tcW w:w="1500" w:type="dxa"/>
            <w:tcBorders>
              <w:top w:val="nil"/>
              <w:left w:val="nil"/>
              <w:bottom w:val="nil"/>
              <w:right w:val="single" w:sz="4" w:space="0" w:color="auto"/>
            </w:tcBorders>
            <w:shd w:val="clear" w:color="auto" w:fill="auto"/>
            <w:noWrap/>
            <w:vAlign w:val="bottom"/>
            <w:hideMark/>
          </w:tcPr>
          <w:p w14:paraId="4524B209" w14:textId="77777777" w:rsidR="00520C0A" w:rsidRPr="00DD7B57" w:rsidRDefault="00520C0A" w:rsidP="006E2AD9">
            <w:pPr>
              <w:rPr>
                <w:color w:val="000000"/>
                <w:szCs w:val="22"/>
                <w:lang w:eastAsia="en-IE"/>
              </w:rPr>
            </w:pPr>
            <w:r w:rsidRPr="00DD7B57">
              <w:rPr>
                <w:color w:val="000000"/>
                <w:szCs w:val="22"/>
                <w:lang w:eastAsia="en-IE"/>
              </w:rPr>
              <w:t>0x2242</w:t>
            </w:r>
          </w:p>
        </w:tc>
        <w:tc>
          <w:tcPr>
            <w:tcW w:w="3280" w:type="dxa"/>
            <w:tcBorders>
              <w:top w:val="nil"/>
              <w:left w:val="nil"/>
              <w:bottom w:val="nil"/>
              <w:right w:val="single" w:sz="4" w:space="0" w:color="auto"/>
            </w:tcBorders>
            <w:shd w:val="clear" w:color="auto" w:fill="auto"/>
            <w:noWrap/>
            <w:vAlign w:val="bottom"/>
            <w:hideMark/>
          </w:tcPr>
          <w:p w14:paraId="2BCEE6F7" w14:textId="77777777" w:rsidR="00520C0A" w:rsidRPr="00DD7B57" w:rsidRDefault="00520C0A" w:rsidP="006E2AD9">
            <w:pPr>
              <w:rPr>
                <w:color w:val="000000"/>
                <w:szCs w:val="22"/>
                <w:lang w:eastAsia="en-IE"/>
              </w:rPr>
            </w:pPr>
            <w:r w:rsidRPr="00DD7B57">
              <w:rPr>
                <w:color w:val="000000"/>
                <w:szCs w:val="22"/>
                <w:lang w:eastAsia="en-IE"/>
              </w:rPr>
              <w:t>Colour plan E (0x3401 ~ 0x3500)</w:t>
            </w:r>
          </w:p>
        </w:tc>
      </w:tr>
      <w:tr w:rsidR="00520C0A" w:rsidRPr="00A93700" w14:paraId="6F1F01CE" w14:textId="77777777" w:rsidTr="006E2AD9">
        <w:trPr>
          <w:trHeight w:val="255"/>
        </w:trPr>
        <w:tc>
          <w:tcPr>
            <w:tcW w:w="1280" w:type="dxa"/>
            <w:tcBorders>
              <w:top w:val="nil"/>
              <w:left w:val="single" w:sz="4" w:space="0" w:color="auto"/>
              <w:bottom w:val="nil"/>
              <w:right w:val="single" w:sz="4" w:space="0" w:color="auto"/>
            </w:tcBorders>
            <w:shd w:val="clear" w:color="auto" w:fill="auto"/>
            <w:noWrap/>
            <w:vAlign w:val="bottom"/>
            <w:hideMark/>
          </w:tcPr>
          <w:p w14:paraId="1D8EA86B" w14:textId="77777777" w:rsidR="00520C0A" w:rsidRPr="00DD7B57" w:rsidRDefault="00520C0A" w:rsidP="006E2AD9">
            <w:pPr>
              <w:rPr>
                <w:color w:val="000000"/>
                <w:szCs w:val="22"/>
                <w:lang w:eastAsia="en-IE"/>
              </w:rPr>
            </w:pPr>
            <w:r w:rsidRPr="00DD7B57">
              <w:rPr>
                <w:color w:val="000000"/>
                <w:szCs w:val="22"/>
                <w:lang w:eastAsia="en-IE"/>
              </w:rPr>
              <w:t xml:space="preserve">Sweden </w:t>
            </w:r>
          </w:p>
        </w:tc>
        <w:tc>
          <w:tcPr>
            <w:tcW w:w="1500" w:type="dxa"/>
            <w:tcBorders>
              <w:top w:val="nil"/>
              <w:left w:val="nil"/>
              <w:bottom w:val="nil"/>
              <w:right w:val="single" w:sz="4" w:space="0" w:color="auto"/>
            </w:tcBorders>
            <w:shd w:val="clear" w:color="auto" w:fill="auto"/>
            <w:noWrap/>
            <w:vAlign w:val="bottom"/>
            <w:hideMark/>
          </w:tcPr>
          <w:p w14:paraId="04DFD4C3" w14:textId="77777777" w:rsidR="00520C0A" w:rsidRPr="00DD7B57" w:rsidRDefault="00520C0A" w:rsidP="006E2AD9">
            <w:pPr>
              <w:rPr>
                <w:color w:val="000000"/>
                <w:szCs w:val="22"/>
                <w:lang w:eastAsia="en-IE"/>
              </w:rPr>
            </w:pPr>
            <w:r w:rsidRPr="00DD7B57">
              <w:rPr>
                <w:color w:val="000000"/>
                <w:szCs w:val="22"/>
                <w:lang w:eastAsia="en-IE"/>
              </w:rPr>
              <w:t>0x22F1</w:t>
            </w:r>
          </w:p>
        </w:tc>
        <w:tc>
          <w:tcPr>
            <w:tcW w:w="3280" w:type="dxa"/>
            <w:tcBorders>
              <w:top w:val="nil"/>
              <w:left w:val="nil"/>
              <w:bottom w:val="nil"/>
              <w:right w:val="single" w:sz="4" w:space="0" w:color="auto"/>
            </w:tcBorders>
            <w:shd w:val="clear" w:color="auto" w:fill="auto"/>
            <w:noWrap/>
            <w:vAlign w:val="bottom"/>
            <w:hideMark/>
          </w:tcPr>
          <w:p w14:paraId="19F1DFAF" w14:textId="77777777" w:rsidR="00520C0A" w:rsidRPr="00794C7C" w:rsidRDefault="00520C0A" w:rsidP="006E2AD9">
            <w:pPr>
              <w:rPr>
                <w:color w:val="000000"/>
                <w:szCs w:val="22"/>
                <w:lang w:eastAsia="en-IE"/>
              </w:rPr>
            </w:pPr>
            <w:r w:rsidRPr="00DD7B57">
              <w:rPr>
                <w:color w:val="000000"/>
                <w:szCs w:val="22"/>
                <w:lang w:eastAsia="en-IE"/>
              </w:rPr>
              <w:t>Colour plan B (0x3101 ~ 0x3200)</w:t>
            </w:r>
          </w:p>
        </w:tc>
      </w:tr>
      <w:tr w:rsidR="00520C0A" w:rsidRPr="00CC7FE6" w14:paraId="1C7950A8" w14:textId="77777777" w:rsidTr="006E2AD9">
        <w:trPr>
          <w:trHeight w:val="8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39535BF" w14:textId="77777777" w:rsidR="00520C0A" w:rsidRPr="00794C7C" w:rsidRDefault="00520C0A" w:rsidP="006E2AD9">
            <w:pPr>
              <w:rPr>
                <w:color w:val="000000"/>
                <w:szCs w:val="22"/>
                <w:lang w:eastAsia="en-IE"/>
              </w:rPr>
            </w:pPr>
          </w:p>
        </w:tc>
        <w:tc>
          <w:tcPr>
            <w:tcW w:w="1500" w:type="dxa"/>
            <w:tcBorders>
              <w:top w:val="nil"/>
              <w:left w:val="nil"/>
              <w:bottom w:val="single" w:sz="4" w:space="0" w:color="auto"/>
              <w:right w:val="single" w:sz="4" w:space="0" w:color="auto"/>
            </w:tcBorders>
            <w:shd w:val="clear" w:color="auto" w:fill="auto"/>
            <w:noWrap/>
            <w:vAlign w:val="bottom"/>
            <w:hideMark/>
          </w:tcPr>
          <w:p w14:paraId="5E3BA83E" w14:textId="77777777" w:rsidR="00520C0A" w:rsidRPr="00794C7C" w:rsidRDefault="00520C0A" w:rsidP="006E2AD9">
            <w:pPr>
              <w:rPr>
                <w:color w:val="000000"/>
                <w:szCs w:val="22"/>
                <w:lang w:eastAsia="en-IE"/>
              </w:rPr>
            </w:pPr>
          </w:p>
        </w:tc>
        <w:tc>
          <w:tcPr>
            <w:tcW w:w="3280" w:type="dxa"/>
            <w:tcBorders>
              <w:top w:val="nil"/>
              <w:left w:val="nil"/>
              <w:bottom w:val="single" w:sz="4" w:space="0" w:color="auto"/>
              <w:right w:val="single" w:sz="4" w:space="0" w:color="auto"/>
            </w:tcBorders>
            <w:shd w:val="clear" w:color="auto" w:fill="auto"/>
            <w:noWrap/>
            <w:vAlign w:val="bottom"/>
            <w:hideMark/>
          </w:tcPr>
          <w:p w14:paraId="31B233C8" w14:textId="77777777" w:rsidR="00520C0A" w:rsidRPr="00794C7C" w:rsidRDefault="00520C0A" w:rsidP="006E2AD9">
            <w:pPr>
              <w:rPr>
                <w:color w:val="000000"/>
                <w:szCs w:val="22"/>
                <w:lang w:eastAsia="en-IE"/>
              </w:rPr>
            </w:pPr>
          </w:p>
        </w:tc>
      </w:tr>
    </w:tbl>
    <w:p w14:paraId="7517FE11" w14:textId="61A22EC3" w:rsidR="00520C0A" w:rsidRPr="00CC7FE6" w:rsidRDefault="00520C0A" w:rsidP="00520C0A">
      <w:pPr>
        <w:rPr>
          <w:i/>
          <w:szCs w:val="22"/>
        </w:rPr>
      </w:pPr>
      <w:r w:rsidRPr="00DD7B57">
        <w:rPr>
          <w:i/>
          <w:szCs w:val="22"/>
        </w:rPr>
        <w:t xml:space="preserve">Table 8: DVB </w:t>
      </w:r>
      <w:proofErr w:type="spellStart"/>
      <w:r w:rsidRPr="00DD7B57">
        <w:rPr>
          <w:i/>
          <w:szCs w:val="22"/>
        </w:rPr>
        <w:t>network_id</w:t>
      </w:r>
      <w:proofErr w:type="spellEnd"/>
      <w:r w:rsidRPr="00DD7B57">
        <w:rPr>
          <w:i/>
          <w:szCs w:val="22"/>
        </w:rPr>
        <w:t xml:space="preserve"> pre-allocated and re-useable </w:t>
      </w:r>
      <w:proofErr w:type="spellStart"/>
      <w:r w:rsidRPr="00DD7B57">
        <w:rPr>
          <w:i/>
          <w:szCs w:val="22"/>
        </w:rPr>
        <w:t>network_id</w:t>
      </w:r>
      <w:proofErr w:type="spellEnd"/>
      <w:r w:rsidRPr="00DD7B57">
        <w:rPr>
          <w:i/>
          <w:szCs w:val="22"/>
        </w:rPr>
        <w:t xml:space="preserve"> plan for terrestrial networks. (See DVB for explanation of Colour plan, ETSI TS 101 162</w:t>
      </w:r>
      <w:r w:rsidR="007055DD">
        <w:rPr>
          <w:i/>
          <w:szCs w:val="22"/>
        </w:rPr>
        <w:t xml:space="preserve"> </w:t>
      </w:r>
      <w:r w:rsidR="007055DD">
        <w:rPr>
          <w:i/>
          <w:szCs w:val="22"/>
        </w:rPr>
        <w:fldChar w:fldCharType="begin"/>
      </w:r>
      <w:r w:rsidR="007055DD">
        <w:rPr>
          <w:i/>
          <w:szCs w:val="22"/>
        </w:rPr>
        <w:instrText xml:space="preserve"> REF _Ref103712636 \r \h </w:instrText>
      </w:r>
      <w:r w:rsidR="007055DD">
        <w:rPr>
          <w:i/>
          <w:szCs w:val="22"/>
        </w:rPr>
      </w:r>
      <w:r w:rsidR="007055DD">
        <w:rPr>
          <w:i/>
          <w:szCs w:val="22"/>
        </w:rPr>
        <w:fldChar w:fldCharType="separate"/>
      </w:r>
      <w:r w:rsidR="007055DD">
        <w:rPr>
          <w:i/>
          <w:szCs w:val="22"/>
        </w:rPr>
        <w:t>[21]</w:t>
      </w:r>
      <w:r w:rsidR="007055DD">
        <w:rPr>
          <w:i/>
          <w:szCs w:val="22"/>
        </w:rPr>
        <w:fldChar w:fldCharType="end"/>
      </w:r>
      <w:r w:rsidRPr="009B22D4">
        <w:rPr>
          <w:i/>
          <w:szCs w:val="22"/>
        </w:rPr>
        <w:t>).</w:t>
      </w:r>
    </w:p>
    <w:p w14:paraId="347AC57E" w14:textId="77777777" w:rsidR="00520C0A" w:rsidRPr="00DD7B57" w:rsidRDefault="00520C0A" w:rsidP="00520C0A">
      <w:r w:rsidRPr="00DD7B57">
        <w:t xml:space="preserve">Among things the </w:t>
      </w:r>
      <w:proofErr w:type="spellStart"/>
      <w:r w:rsidRPr="00DD7B57">
        <w:rPr>
          <w:i/>
          <w:iCs/>
        </w:rPr>
        <w:t>network_id</w:t>
      </w:r>
      <w:proofErr w:type="spellEnd"/>
      <w:r w:rsidRPr="00DD7B57">
        <w:t xml:space="preserve"> can be useful for the Network Operator for uniquely identify different broadcasted MPEG TS signals </w:t>
      </w:r>
      <w:proofErr w:type="gramStart"/>
      <w:r w:rsidRPr="00DD7B57">
        <w:t>e.g.</w:t>
      </w:r>
      <w:proofErr w:type="gramEnd"/>
      <w:r w:rsidRPr="00DD7B57">
        <w:t xml:space="preserve"> for monitoring and supervision (for example via using different </w:t>
      </w:r>
      <w:proofErr w:type="spellStart"/>
      <w:r w:rsidRPr="00DD7B57">
        <w:rPr>
          <w:i/>
          <w:iCs/>
          <w:u w:val="single"/>
        </w:rPr>
        <w:t>network_id</w:t>
      </w:r>
      <w:proofErr w:type="spellEnd"/>
      <w:r w:rsidRPr="00DD7B57">
        <w:t xml:space="preserve"> for different versions of broadcasted MPEG TS signals which has same ONID and TSID e.g. for different regional content versions).  </w:t>
      </w:r>
    </w:p>
    <w:p w14:paraId="64F73B3A" w14:textId="77777777" w:rsidR="00520C0A" w:rsidRPr="00DD7B57" w:rsidRDefault="00520C0A" w:rsidP="00520C0A">
      <w:pPr>
        <w:spacing w:after="0"/>
      </w:pPr>
      <w:r w:rsidRPr="00DD7B57">
        <w:rPr>
          <w:b/>
          <w:bCs/>
        </w:rPr>
        <w:t>Changes and consumer IRD behaviour:</w:t>
      </w:r>
      <w:r w:rsidRPr="00DD7B57">
        <w:t xml:space="preserve"> </w:t>
      </w:r>
    </w:p>
    <w:p w14:paraId="7BA812B5" w14:textId="77777777" w:rsidR="00520C0A" w:rsidRPr="00DD7B57" w:rsidRDefault="00520C0A" w:rsidP="00520C0A">
      <w:pPr>
        <w:pStyle w:val="ListParagraph"/>
        <w:numPr>
          <w:ilvl w:val="0"/>
          <w:numId w:val="74"/>
        </w:numPr>
        <w:tabs>
          <w:tab w:val="clear" w:pos="1800"/>
        </w:tabs>
        <w:spacing w:after="0"/>
        <w:ind w:left="851" w:hanging="425"/>
      </w:pPr>
      <w:r w:rsidRPr="00DD7B57">
        <w:t xml:space="preserve">For terrestrial networks, as an indication, it is quite common that consumer </w:t>
      </w:r>
      <w:r w:rsidRPr="00DD7B57">
        <w:rPr>
          <w:u w:val="single"/>
        </w:rPr>
        <w:t>terrestrial</w:t>
      </w:r>
      <w:r w:rsidRPr="00DD7B57">
        <w:t xml:space="preserve"> IRDs do not use the </w:t>
      </w:r>
      <w:proofErr w:type="spellStart"/>
      <w:r w:rsidRPr="00DD7B57">
        <w:rPr>
          <w:i/>
          <w:iCs/>
        </w:rPr>
        <w:t>network_id</w:t>
      </w:r>
      <w:proofErr w:type="spellEnd"/>
      <w:r w:rsidRPr="00DD7B57">
        <w:t xml:space="preserve"> as a </w:t>
      </w:r>
      <w:proofErr w:type="spellStart"/>
      <w:r w:rsidRPr="00DD7B57">
        <w:t>crutial</w:t>
      </w:r>
      <w:proofErr w:type="spellEnd"/>
      <w:r w:rsidRPr="00DD7B57">
        <w:t xml:space="preserve"> id when creating and maintaining the IRD’s installed service list and not important when viewer is selecting/changing TV services inside IRD’s service list. In this case, changes to </w:t>
      </w:r>
      <w:proofErr w:type="spellStart"/>
      <w:r w:rsidRPr="00DD7B57">
        <w:rPr>
          <w:i/>
          <w:iCs/>
        </w:rPr>
        <w:t>network_id</w:t>
      </w:r>
      <w:proofErr w:type="spellEnd"/>
      <w:r w:rsidRPr="00DD7B57">
        <w:t xml:space="preserve"> do not disturb viewing or the consumer IRD’s service list and therefore easier for Network Operator to handle changes to the </w:t>
      </w:r>
      <w:proofErr w:type="spellStart"/>
      <w:r w:rsidRPr="00DD7B57">
        <w:rPr>
          <w:i/>
          <w:iCs/>
        </w:rPr>
        <w:t>network_id</w:t>
      </w:r>
      <w:proofErr w:type="spellEnd"/>
      <w:r w:rsidRPr="00DD7B57">
        <w:t xml:space="preserve">, BUT it is important that Network Operators first test and verifies whether the consumer IRDs on market uses the </w:t>
      </w:r>
      <w:proofErr w:type="spellStart"/>
      <w:r w:rsidRPr="00DD7B57">
        <w:rPr>
          <w:i/>
          <w:iCs/>
        </w:rPr>
        <w:t>network_id</w:t>
      </w:r>
      <w:proofErr w:type="spellEnd"/>
      <w:r w:rsidRPr="00DD7B57">
        <w:t xml:space="preserve"> as </w:t>
      </w:r>
      <w:proofErr w:type="spellStart"/>
      <w:r w:rsidRPr="00DD7B57">
        <w:t>crutial</w:t>
      </w:r>
      <w:proofErr w:type="spellEnd"/>
      <w:r w:rsidRPr="00DD7B57">
        <w:t xml:space="preserve"> for the IRD’s service list. </w:t>
      </w:r>
    </w:p>
    <w:p w14:paraId="79E2A682" w14:textId="77777777" w:rsidR="00520C0A" w:rsidRPr="00DD7B57" w:rsidRDefault="00520C0A" w:rsidP="00520C0A">
      <w:pPr>
        <w:pStyle w:val="ListParagraph"/>
        <w:numPr>
          <w:ilvl w:val="0"/>
          <w:numId w:val="74"/>
        </w:numPr>
        <w:tabs>
          <w:tab w:val="clear" w:pos="1800"/>
        </w:tabs>
        <w:ind w:left="851" w:hanging="425"/>
      </w:pPr>
      <w:r w:rsidRPr="00DD7B57">
        <w:t xml:space="preserve">For Cable Networks, </w:t>
      </w:r>
      <w:proofErr w:type="spellStart"/>
      <w:r w:rsidRPr="00DD7B57">
        <w:t>network_id</w:t>
      </w:r>
      <w:proofErr w:type="spellEnd"/>
      <w:r w:rsidRPr="00DD7B57">
        <w:t xml:space="preserve"> is relative often used at consumer IRDs. Uses </w:t>
      </w:r>
      <w:proofErr w:type="spellStart"/>
      <w:r w:rsidRPr="00DD7B57">
        <w:rPr>
          <w:i/>
          <w:iCs/>
        </w:rPr>
        <w:t>network_id</w:t>
      </w:r>
      <w:proofErr w:type="spellEnd"/>
      <w:r w:rsidRPr="00DD7B57">
        <w:t xml:space="preserve"> to speed installation up and inform the </w:t>
      </w:r>
      <w:proofErr w:type="spellStart"/>
      <w:r w:rsidRPr="00DD7B57">
        <w:t>the</w:t>
      </w:r>
      <w:proofErr w:type="spellEnd"/>
      <w:r w:rsidRPr="00DD7B57">
        <w:t xml:space="preserve"> consumer IRDs which services to include/display and which shall not be displayed in channel list at different regions/areas of the network, here changes to the </w:t>
      </w:r>
      <w:proofErr w:type="spellStart"/>
      <w:r w:rsidRPr="00DD7B57">
        <w:rPr>
          <w:i/>
          <w:iCs/>
        </w:rPr>
        <w:t>network_id</w:t>
      </w:r>
      <w:proofErr w:type="spellEnd"/>
      <w:r w:rsidRPr="00DD7B57">
        <w:t xml:space="preserve"> is </w:t>
      </w:r>
      <w:proofErr w:type="spellStart"/>
      <w:r w:rsidRPr="00DD7B57">
        <w:t>sensiutive</w:t>
      </w:r>
      <w:proofErr w:type="spellEnd"/>
      <w:r w:rsidRPr="00DD7B57">
        <w:t xml:space="preserve"> to the IRDs, see Annex D section </w:t>
      </w:r>
      <w:r w:rsidRPr="00DD7B57">
        <w:rPr>
          <w:szCs w:val="22"/>
        </w:rPr>
        <w:t>Specific SI tuning for cable networks</w:t>
      </w:r>
      <w:r w:rsidRPr="00DD7B57">
        <w:t>.</w:t>
      </w:r>
    </w:p>
    <w:p w14:paraId="33E3D5D2" w14:textId="77777777" w:rsidR="00520C0A" w:rsidRPr="0014331F" w:rsidRDefault="00520C0A" w:rsidP="00520C0A">
      <w:pPr>
        <w:pStyle w:val="Heading4"/>
        <w:numPr>
          <w:ilvl w:val="3"/>
          <w:numId w:val="1"/>
        </w:numPr>
        <w:rPr>
          <w:rFonts w:eastAsia="Arial Unicode MS"/>
        </w:rPr>
      </w:pPr>
      <w:proofErr w:type="spellStart"/>
      <w:r w:rsidRPr="0014331F">
        <w:rPr>
          <w:rFonts w:eastAsia="Arial Unicode MS"/>
        </w:rPr>
        <w:t>Transport_stream_id</w:t>
      </w:r>
      <w:proofErr w:type="spellEnd"/>
      <w:r w:rsidRPr="0014331F">
        <w:rPr>
          <w:rFonts w:eastAsia="Arial Unicode MS"/>
        </w:rPr>
        <w:t xml:space="preserve"> (TSID)</w:t>
      </w:r>
    </w:p>
    <w:p w14:paraId="468EA9D6" w14:textId="77777777" w:rsidR="00520C0A" w:rsidRPr="0014331F" w:rsidRDefault="00520C0A" w:rsidP="00520C0A">
      <w:pPr>
        <w:rPr>
          <w:szCs w:val="22"/>
        </w:rPr>
      </w:pPr>
      <w:r w:rsidRPr="0014331F">
        <w:rPr>
          <w:szCs w:val="22"/>
        </w:rPr>
        <w:t xml:space="preserve">The </w:t>
      </w:r>
      <w:proofErr w:type="spellStart"/>
      <w:r w:rsidRPr="0014331F">
        <w:rPr>
          <w:i/>
          <w:szCs w:val="22"/>
        </w:rPr>
        <w:t>transport_stream_id</w:t>
      </w:r>
      <w:proofErr w:type="spellEnd"/>
      <w:r w:rsidRPr="0014331F">
        <w:rPr>
          <w:i/>
          <w:szCs w:val="22"/>
        </w:rPr>
        <w:t xml:space="preserve"> </w:t>
      </w:r>
      <w:r w:rsidRPr="0014331F">
        <w:rPr>
          <w:szCs w:val="22"/>
        </w:rPr>
        <w:t xml:space="preserve">is allocated by the Network </w:t>
      </w:r>
      <w:proofErr w:type="spellStart"/>
      <w:r w:rsidRPr="0014331F">
        <w:rPr>
          <w:szCs w:val="22"/>
        </w:rPr>
        <w:t>Opertor</w:t>
      </w:r>
      <w:proofErr w:type="spellEnd"/>
      <w:r w:rsidRPr="0014331F">
        <w:rPr>
          <w:szCs w:val="22"/>
        </w:rPr>
        <w:t xml:space="preserve">(s) inside each the ONID. The </w:t>
      </w:r>
      <w:proofErr w:type="spellStart"/>
      <w:r w:rsidRPr="0014331F">
        <w:rPr>
          <w:i/>
          <w:szCs w:val="22"/>
        </w:rPr>
        <w:t>transport_stream_id</w:t>
      </w:r>
      <w:proofErr w:type="spellEnd"/>
      <w:r w:rsidRPr="0014331F">
        <w:rPr>
          <w:i/>
          <w:szCs w:val="22"/>
        </w:rPr>
        <w:t xml:space="preserve"> </w:t>
      </w:r>
      <w:r w:rsidRPr="0014331F">
        <w:rPr>
          <w:szCs w:val="22"/>
        </w:rPr>
        <w:t xml:space="preserve">shall uniquely define a transport stream within the network comprising of a specific combination of services. </w:t>
      </w:r>
    </w:p>
    <w:p w14:paraId="6A165AB2" w14:textId="77777777" w:rsidR="00520C0A" w:rsidRPr="0014331F" w:rsidRDefault="00520C0A" w:rsidP="00520C0A">
      <w:pPr>
        <w:rPr>
          <w:szCs w:val="22"/>
        </w:rPr>
      </w:pPr>
      <w:r w:rsidRPr="0014331F">
        <w:rPr>
          <w:szCs w:val="22"/>
        </w:rPr>
        <w:t xml:space="preserve">Regional versions of a transport stream may use the same </w:t>
      </w:r>
      <w:proofErr w:type="spellStart"/>
      <w:r w:rsidRPr="0014331F">
        <w:rPr>
          <w:i/>
          <w:szCs w:val="22"/>
        </w:rPr>
        <w:t>transport_stream_id</w:t>
      </w:r>
      <w:proofErr w:type="spellEnd"/>
      <w:r w:rsidRPr="0014331F">
        <w:rPr>
          <w:i/>
          <w:szCs w:val="22"/>
        </w:rPr>
        <w:t xml:space="preserve">, </w:t>
      </w:r>
      <w:r w:rsidRPr="0014331F">
        <w:rPr>
          <w:iCs/>
          <w:szCs w:val="22"/>
        </w:rPr>
        <w:t>recommended is some cases for terrestrial networks</w:t>
      </w:r>
      <w:r w:rsidRPr="0014331F">
        <w:rPr>
          <w:i/>
          <w:szCs w:val="22"/>
        </w:rPr>
        <w:t xml:space="preserve">. </w:t>
      </w:r>
      <w:r w:rsidRPr="0014331F">
        <w:rPr>
          <w:szCs w:val="22"/>
        </w:rPr>
        <w:t>Some DVB networks, for example terrestrial network, may have regional versions of a transport stream (TS) where some services within the TS are the same and has same content at all regions (</w:t>
      </w:r>
      <w:proofErr w:type="gramStart"/>
      <w:r w:rsidRPr="0014331F">
        <w:rPr>
          <w:szCs w:val="22"/>
        </w:rPr>
        <w:t>e.g.</w:t>
      </w:r>
      <w:proofErr w:type="gramEnd"/>
      <w:r w:rsidRPr="0014331F">
        <w:rPr>
          <w:szCs w:val="22"/>
        </w:rPr>
        <w:t xml:space="preserve"> national services) but some services differs or that some service’s content differs from one region to another (e.g. regional services or regional news inside a national service). In order to avoid that consumer IRDs lists national services multiple times in the IRD’s installed service list (</w:t>
      </w:r>
      <w:proofErr w:type="gramStart"/>
      <w:r w:rsidRPr="0014331F">
        <w:rPr>
          <w:szCs w:val="22"/>
        </w:rPr>
        <w:t>e.g.</w:t>
      </w:r>
      <w:proofErr w:type="gramEnd"/>
      <w:r w:rsidRPr="0014331F">
        <w:rPr>
          <w:szCs w:val="22"/>
        </w:rPr>
        <w:t xml:space="preserve"> terrestrial IRDs that is able to receive terrestrial signals from two or more transmitting site which belongs to different service content regions), then same TSID can be used for the different regional versions of the TS.   </w:t>
      </w:r>
    </w:p>
    <w:p w14:paraId="4A24AA1A" w14:textId="77777777" w:rsidR="00520C0A" w:rsidRPr="0014331F" w:rsidRDefault="00520C0A" w:rsidP="00520C0A">
      <w:pPr>
        <w:rPr>
          <w:iCs/>
          <w:szCs w:val="22"/>
        </w:rPr>
      </w:pPr>
      <w:r w:rsidRPr="0014331F">
        <w:rPr>
          <w:b/>
          <w:bCs/>
          <w:iCs/>
          <w:szCs w:val="22"/>
        </w:rPr>
        <w:t>Changes</w:t>
      </w:r>
      <w:r w:rsidRPr="0014331F">
        <w:rPr>
          <w:iCs/>
          <w:szCs w:val="22"/>
        </w:rPr>
        <w:t xml:space="preserve"> to TSID could typically lead to that consumer IRDs </w:t>
      </w:r>
      <w:proofErr w:type="spellStart"/>
      <w:r w:rsidRPr="0014331F">
        <w:rPr>
          <w:iCs/>
          <w:szCs w:val="22"/>
        </w:rPr>
        <w:t>looses</w:t>
      </w:r>
      <w:proofErr w:type="spellEnd"/>
      <w:r w:rsidRPr="0014331F">
        <w:rPr>
          <w:iCs/>
          <w:szCs w:val="22"/>
        </w:rPr>
        <w:t xml:space="preserve"> its connection to the Services and would typically require the viewers to retune/reinstall the Services within their consumer IRDs (or in some cases wait until the IRD performs its </w:t>
      </w:r>
      <w:proofErr w:type="spellStart"/>
      <w:r w:rsidRPr="0014331F">
        <w:rPr>
          <w:iCs/>
          <w:szCs w:val="22"/>
        </w:rPr>
        <w:t>automatical</w:t>
      </w:r>
      <w:proofErr w:type="spellEnd"/>
      <w:r w:rsidRPr="0014331F">
        <w:rPr>
          <w:iCs/>
          <w:szCs w:val="22"/>
        </w:rPr>
        <w:t xml:space="preserve"> service update for example during standby in the night).Therefore, changes of TSID shall be avoided and when necessary carefully planned and if possible informing viewers somehow that they might need to perform some action etc. </w:t>
      </w:r>
    </w:p>
    <w:p w14:paraId="7B9E81E1" w14:textId="77777777" w:rsidR="00520C0A" w:rsidRPr="0014331F" w:rsidRDefault="00520C0A" w:rsidP="00520C0A">
      <w:pPr>
        <w:pStyle w:val="Heading4"/>
        <w:numPr>
          <w:ilvl w:val="3"/>
          <w:numId w:val="1"/>
        </w:numPr>
        <w:rPr>
          <w:rFonts w:eastAsia="Arial Unicode MS"/>
        </w:rPr>
      </w:pPr>
      <w:proofErr w:type="spellStart"/>
      <w:r w:rsidRPr="0014331F">
        <w:rPr>
          <w:rFonts w:eastAsia="Arial Unicode MS"/>
        </w:rPr>
        <w:t>Service_id</w:t>
      </w:r>
      <w:proofErr w:type="spellEnd"/>
      <w:r w:rsidRPr="0014331F">
        <w:rPr>
          <w:rFonts w:eastAsia="Arial Unicode MS"/>
        </w:rPr>
        <w:t xml:space="preserve"> (SID) &amp; </w:t>
      </w:r>
      <w:proofErr w:type="spellStart"/>
      <w:r w:rsidRPr="0014331F">
        <w:rPr>
          <w:rFonts w:eastAsia="Arial Unicode MS"/>
        </w:rPr>
        <w:t>Packet_identifier</w:t>
      </w:r>
      <w:proofErr w:type="spellEnd"/>
      <w:r w:rsidRPr="0014331F">
        <w:rPr>
          <w:rFonts w:eastAsia="Arial Unicode MS"/>
        </w:rPr>
        <w:t xml:space="preserve"> (PID)</w:t>
      </w:r>
    </w:p>
    <w:p w14:paraId="0AE99E29" w14:textId="77777777" w:rsidR="00520C0A" w:rsidRPr="0014331F" w:rsidRDefault="00520C0A" w:rsidP="00520C0A">
      <w:pPr>
        <w:rPr>
          <w:szCs w:val="22"/>
        </w:rPr>
      </w:pPr>
      <w:r w:rsidRPr="0014331F">
        <w:rPr>
          <w:szCs w:val="22"/>
        </w:rPr>
        <w:t xml:space="preserve">The (DVB defined) </w:t>
      </w:r>
      <w:proofErr w:type="spellStart"/>
      <w:r w:rsidRPr="0014331F">
        <w:rPr>
          <w:i/>
          <w:szCs w:val="22"/>
        </w:rPr>
        <w:t>service_id</w:t>
      </w:r>
      <w:proofErr w:type="spellEnd"/>
      <w:r w:rsidRPr="0014331F">
        <w:rPr>
          <w:szCs w:val="22"/>
        </w:rPr>
        <w:t xml:space="preserve"> is equivalent to the (MPEG defined) </w:t>
      </w:r>
      <w:proofErr w:type="spellStart"/>
      <w:r w:rsidRPr="0014331F">
        <w:rPr>
          <w:szCs w:val="22"/>
        </w:rPr>
        <w:t>program_number</w:t>
      </w:r>
      <w:proofErr w:type="spellEnd"/>
      <w:r w:rsidRPr="0014331F">
        <w:rPr>
          <w:szCs w:val="22"/>
        </w:rPr>
        <w:t xml:space="preserve"> used in PAT and PMT.</w:t>
      </w:r>
    </w:p>
    <w:p w14:paraId="3F654377" w14:textId="77777777" w:rsidR="00520C0A" w:rsidRPr="0014331F" w:rsidRDefault="00520C0A" w:rsidP="00520C0A">
      <w:pPr>
        <w:rPr>
          <w:szCs w:val="22"/>
        </w:rPr>
      </w:pPr>
      <w:r w:rsidRPr="0014331F">
        <w:rPr>
          <w:szCs w:val="22"/>
        </w:rPr>
        <w:t xml:space="preserve">The Network Operator shall ensure that each DVB service is uniquely identified through the combination: </w:t>
      </w:r>
    </w:p>
    <w:p w14:paraId="2ADA0B64" w14:textId="77777777" w:rsidR="00520C0A" w:rsidRPr="0014331F" w:rsidRDefault="00520C0A" w:rsidP="00520C0A">
      <w:pPr>
        <w:pStyle w:val="ListParagraph"/>
        <w:numPr>
          <w:ilvl w:val="0"/>
          <w:numId w:val="73"/>
        </w:numPr>
        <w:rPr>
          <w:szCs w:val="22"/>
        </w:rPr>
      </w:pPr>
      <w:proofErr w:type="spellStart"/>
      <w:r w:rsidRPr="0014331F">
        <w:rPr>
          <w:i/>
          <w:szCs w:val="22"/>
        </w:rPr>
        <w:t>original_network_id</w:t>
      </w:r>
      <w:proofErr w:type="spellEnd"/>
      <w:r w:rsidRPr="0014331F">
        <w:rPr>
          <w:i/>
          <w:szCs w:val="22"/>
        </w:rPr>
        <w:t xml:space="preserve"> (ONID), </w:t>
      </w:r>
      <w:proofErr w:type="spellStart"/>
      <w:r w:rsidRPr="0014331F">
        <w:rPr>
          <w:i/>
          <w:szCs w:val="22"/>
        </w:rPr>
        <w:t>transport_stream_id</w:t>
      </w:r>
      <w:proofErr w:type="spellEnd"/>
      <w:r w:rsidRPr="0014331F">
        <w:rPr>
          <w:i/>
          <w:szCs w:val="22"/>
        </w:rPr>
        <w:t xml:space="preserve"> (TSID)</w:t>
      </w:r>
      <w:r w:rsidRPr="0014331F">
        <w:rPr>
          <w:iCs/>
          <w:szCs w:val="22"/>
        </w:rPr>
        <w:t xml:space="preserve"> and</w:t>
      </w:r>
      <w:r w:rsidRPr="0014331F">
        <w:rPr>
          <w:i/>
          <w:szCs w:val="22"/>
        </w:rPr>
        <w:t xml:space="preserve"> </w:t>
      </w:r>
      <w:proofErr w:type="spellStart"/>
      <w:r w:rsidRPr="0014331F">
        <w:rPr>
          <w:i/>
          <w:szCs w:val="22"/>
        </w:rPr>
        <w:t>service_id</w:t>
      </w:r>
      <w:proofErr w:type="spellEnd"/>
      <w:r w:rsidRPr="0014331F">
        <w:rPr>
          <w:i/>
          <w:szCs w:val="22"/>
        </w:rPr>
        <w:t xml:space="preserve"> (SID) </w:t>
      </w:r>
      <w:r w:rsidRPr="0014331F">
        <w:rPr>
          <w:iCs/>
          <w:szCs w:val="22"/>
        </w:rPr>
        <w:t>also</w:t>
      </w:r>
      <w:r w:rsidRPr="0014331F">
        <w:rPr>
          <w:i/>
          <w:szCs w:val="22"/>
        </w:rPr>
        <w:t xml:space="preserve"> </w:t>
      </w:r>
      <w:r w:rsidRPr="0014331F">
        <w:rPr>
          <w:szCs w:val="22"/>
        </w:rPr>
        <w:t xml:space="preserve">known as the MPEG triplet or DVB triplet. </w:t>
      </w:r>
    </w:p>
    <w:p w14:paraId="09F3C908" w14:textId="77777777" w:rsidR="00520C0A" w:rsidRPr="0014331F" w:rsidRDefault="00520C0A" w:rsidP="00520C0A">
      <w:pPr>
        <w:rPr>
          <w:szCs w:val="22"/>
        </w:rPr>
      </w:pPr>
      <w:r w:rsidRPr="0014331F">
        <w:rPr>
          <w:szCs w:val="22"/>
        </w:rPr>
        <w:t xml:space="preserve">However, some consumer IRDs are only using ONID and SID when they are creating unique services within its service list, therefore it is highly recommended that the DVB/NorDig Network Operator shall make each DVB service are uniquely identified through the combination: </w:t>
      </w:r>
    </w:p>
    <w:p w14:paraId="6873F93E" w14:textId="77777777" w:rsidR="00520C0A" w:rsidRPr="0014331F" w:rsidRDefault="00520C0A" w:rsidP="00520C0A">
      <w:pPr>
        <w:pStyle w:val="ListParagraph"/>
        <w:numPr>
          <w:ilvl w:val="0"/>
          <w:numId w:val="73"/>
        </w:numPr>
        <w:rPr>
          <w:szCs w:val="22"/>
        </w:rPr>
      </w:pPr>
      <w:proofErr w:type="spellStart"/>
      <w:r w:rsidRPr="0014331F">
        <w:rPr>
          <w:i/>
          <w:szCs w:val="22"/>
        </w:rPr>
        <w:t>original_network_id</w:t>
      </w:r>
      <w:proofErr w:type="spellEnd"/>
      <w:r w:rsidRPr="0014331F">
        <w:rPr>
          <w:i/>
          <w:szCs w:val="22"/>
        </w:rPr>
        <w:t xml:space="preserve"> (ONID)</w:t>
      </w:r>
      <w:r w:rsidRPr="0014331F">
        <w:rPr>
          <w:iCs/>
          <w:szCs w:val="22"/>
        </w:rPr>
        <w:t xml:space="preserve"> and</w:t>
      </w:r>
      <w:r w:rsidRPr="0014331F">
        <w:rPr>
          <w:i/>
          <w:szCs w:val="22"/>
        </w:rPr>
        <w:t xml:space="preserve"> </w:t>
      </w:r>
      <w:proofErr w:type="spellStart"/>
      <w:r w:rsidRPr="0014331F">
        <w:rPr>
          <w:i/>
          <w:szCs w:val="22"/>
        </w:rPr>
        <w:t>service_id</w:t>
      </w:r>
      <w:proofErr w:type="spellEnd"/>
      <w:r w:rsidRPr="0014331F">
        <w:rPr>
          <w:i/>
          <w:szCs w:val="22"/>
        </w:rPr>
        <w:t xml:space="preserve"> (SID)</w:t>
      </w:r>
      <w:r w:rsidRPr="0014331F">
        <w:rPr>
          <w:szCs w:val="22"/>
        </w:rPr>
        <w:t xml:space="preserve"> </w:t>
      </w:r>
    </w:p>
    <w:p w14:paraId="442DA859" w14:textId="77777777" w:rsidR="00520C0A" w:rsidRPr="0014331F" w:rsidRDefault="00520C0A" w:rsidP="00520C0A">
      <w:pPr>
        <w:rPr>
          <w:iCs/>
          <w:szCs w:val="22"/>
        </w:rPr>
      </w:pPr>
      <w:r w:rsidRPr="0014331F">
        <w:rPr>
          <w:b/>
          <w:bCs/>
          <w:iCs/>
          <w:szCs w:val="22"/>
        </w:rPr>
        <w:t>Allocation</w:t>
      </w:r>
      <w:r w:rsidRPr="0014331F">
        <w:rPr>
          <w:iCs/>
          <w:szCs w:val="22"/>
        </w:rPr>
        <w:t xml:space="preserve"> </w:t>
      </w:r>
      <w:proofErr w:type="spellStart"/>
      <w:r w:rsidRPr="0014331F">
        <w:rPr>
          <w:iCs/>
          <w:szCs w:val="22"/>
        </w:rPr>
        <w:t>guideines</w:t>
      </w:r>
      <w:proofErr w:type="spellEnd"/>
      <w:r w:rsidRPr="0014331F">
        <w:rPr>
          <w:iCs/>
          <w:szCs w:val="22"/>
        </w:rPr>
        <w:t xml:space="preserve"> of </w:t>
      </w:r>
      <w:proofErr w:type="spellStart"/>
      <w:r w:rsidRPr="0014331F">
        <w:rPr>
          <w:iCs/>
          <w:szCs w:val="22"/>
        </w:rPr>
        <w:t>service_id</w:t>
      </w:r>
      <w:proofErr w:type="spellEnd"/>
      <w:r w:rsidRPr="0014331F">
        <w:rPr>
          <w:iCs/>
          <w:szCs w:val="22"/>
        </w:rPr>
        <w:t xml:space="preserve">, </w:t>
      </w:r>
      <w:r w:rsidRPr="0014331F">
        <w:rPr>
          <w:szCs w:val="22"/>
        </w:rPr>
        <w:t>each Network (</w:t>
      </w:r>
      <w:proofErr w:type="gramStart"/>
      <w:r w:rsidRPr="0014331F">
        <w:rPr>
          <w:szCs w:val="22"/>
        </w:rPr>
        <w:t>i.e.</w:t>
      </w:r>
      <w:proofErr w:type="gramEnd"/>
      <w:r w:rsidRPr="0014331F">
        <w:rPr>
          <w:szCs w:val="22"/>
        </w:rPr>
        <w:t xml:space="preserve"> here all with same </w:t>
      </w:r>
      <w:proofErr w:type="spellStart"/>
      <w:r w:rsidRPr="0014331F">
        <w:rPr>
          <w:szCs w:val="22"/>
        </w:rPr>
        <w:t>original_network_id</w:t>
      </w:r>
      <w:proofErr w:type="spellEnd"/>
      <w:r w:rsidRPr="0014331F">
        <w:rPr>
          <w:szCs w:val="22"/>
        </w:rPr>
        <w:t xml:space="preserve">) allocates freely </w:t>
      </w:r>
      <w:proofErr w:type="spellStart"/>
      <w:r w:rsidRPr="0014331F">
        <w:rPr>
          <w:i/>
          <w:szCs w:val="22"/>
        </w:rPr>
        <w:t>service_id</w:t>
      </w:r>
      <w:proofErr w:type="spellEnd"/>
      <w:r w:rsidRPr="0014331F">
        <w:rPr>
          <w:iCs/>
          <w:szCs w:val="22"/>
        </w:rPr>
        <w:t xml:space="preserve"> according to above. Among things to avoid conflicts of values and supervision easier, it is recommended that the Network Operators has a strategi for allocating SID and PID values, especially important for terrestrial </w:t>
      </w:r>
      <w:proofErr w:type="gramStart"/>
      <w:r w:rsidRPr="0014331F">
        <w:rPr>
          <w:iCs/>
          <w:szCs w:val="22"/>
        </w:rPr>
        <w:t>network’s</w:t>
      </w:r>
      <w:proofErr w:type="gramEnd"/>
      <w:r w:rsidRPr="0014331F">
        <w:rPr>
          <w:iCs/>
          <w:szCs w:val="22"/>
        </w:rPr>
        <w:t xml:space="preserve"> with multiple </w:t>
      </w:r>
      <w:proofErr w:type="spellStart"/>
      <w:r w:rsidRPr="0014331F">
        <w:rPr>
          <w:iCs/>
          <w:szCs w:val="22"/>
        </w:rPr>
        <w:t>Netowork</w:t>
      </w:r>
      <w:proofErr w:type="spellEnd"/>
      <w:r w:rsidRPr="0014331F">
        <w:rPr>
          <w:iCs/>
          <w:szCs w:val="22"/>
        </w:rPr>
        <w:t xml:space="preserve"> Operators (since according to DVB all DTT networks within same country shall use same ONID value, i.e. ONID in DTT is by country). </w:t>
      </w:r>
    </w:p>
    <w:p w14:paraId="26A03C98" w14:textId="77777777" w:rsidR="00520C0A" w:rsidRPr="0014331F" w:rsidRDefault="00520C0A" w:rsidP="00520C0A">
      <w:pPr>
        <w:rPr>
          <w:iCs/>
          <w:szCs w:val="22"/>
        </w:rPr>
      </w:pPr>
      <w:r w:rsidRPr="0014331F">
        <w:rPr>
          <w:iCs/>
          <w:szCs w:val="22"/>
        </w:rPr>
        <w:t xml:space="preserve">One proposal could be to have a pre-designed and predictable values for SID and PIDs, for example all video PID a certain last digit in the PID etc </w:t>
      </w:r>
      <w:proofErr w:type="gramStart"/>
      <w:r w:rsidRPr="0014331F">
        <w:rPr>
          <w:iCs/>
          <w:szCs w:val="22"/>
        </w:rPr>
        <w:t>e.g.</w:t>
      </w:r>
      <w:proofErr w:type="gramEnd"/>
      <w:r w:rsidRPr="0014331F">
        <w:rPr>
          <w:iCs/>
          <w:szCs w:val="22"/>
        </w:rPr>
        <w:t xml:space="preserve"> PMT xxx0 video xxx1 audio xxx2 etc. Another example could be to allocate SIDs on whole tens of value (</w:t>
      </w:r>
      <w:proofErr w:type="gramStart"/>
      <w:r w:rsidRPr="0014331F">
        <w:rPr>
          <w:iCs/>
          <w:szCs w:val="22"/>
        </w:rPr>
        <w:t>e.g.</w:t>
      </w:r>
      <w:proofErr w:type="gramEnd"/>
      <w:r w:rsidRPr="0014331F">
        <w:rPr>
          <w:iCs/>
          <w:szCs w:val="22"/>
        </w:rPr>
        <w:t xml:space="preserve"> 300, 310, 320, 330 etc, up to 8170) and then for normal/most cases assign PIDs for a service from its SID up to SID+9 (e.g. service A with SID 300, then PMT PID300, video PID301, audio1 PID302, audio2 PID303, teletext PID305, SCTE35 PID309).</w:t>
      </w:r>
    </w:p>
    <w:p w14:paraId="6C415A06" w14:textId="2120FA58" w:rsidR="00520C0A" w:rsidRDefault="00520C0A" w:rsidP="00520C0A">
      <w:pPr>
        <w:rPr>
          <w:iCs/>
          <w:szCs w:val="22"/>
        </w:rPr>
      </w:pPr>
      <w:r w:rsidRPr="0014331F">
        <w:rPr>
          <w:b/>
          <w:bCs/>
          <w:iCs/>
          <w:szCs w:val="22"/>
        </w:rPr>
        <w:t>Changes</w:t>
      </w:r>
      <w:r w:rsidRPr="0014331F">
        <w:rPr>
          <w:iCs/>
          <w:szCs w:val="22"/>
        </w:rPr>
        <w:t xml:space="preserve"> to </w:t>
      </w:r>
      <w:proofErr w:type="spellStart"/>
      <w:r w:rsidRPr="0014331F">
        <w:rPr>
          <w:iCs/>
          <w:szCs w:val="22"/>
        </w:rPr>
        <w:t>service_id</w:t>
      </w:r>
      <w:proofErr w:type="spellEnd"/>
      <w:r w:rsidRPr="0014331F">
        <w:rPr>
          <w:iCs/>
          <w:szCs w:val="22"/>
        </w:rPr>
        <w:t xml:space="preserve"> typically leads to that consumer IRDs </w:t>
      </w:r>
      <w:proofErr w:type="spellStart"/>
      <w:r w:rsidRPr="0014331F">
        <w:rPr>
          <w:iCs/>
          <w:szCs w:val="22"/>
        </w:rPr>
        <w:t>looses</w:t>
      </w:r>
      <w:proofErr w:type="spellEnd"/>
      <w:r w:rsidRPr="0014331F">
        <w:rPr>
          <w:iCs/>
          <w:szCs w:val="22"/>
        </w:rPr>
        <w:t xml:space="preserve"> its connection to the Services and would typically require the viewers to retune/reinstall the Services within their consumer IRDs (or in some cases wait until the IRD performs its </w:t>
      </w:r>
      <w:proofErr w:type="spellStart"/>
      <w:r w:rsidRPr="0014331F">
        <w:rPr>
          <w:iCs/>
          <w:szCs w:val="22"/>
        </w:rPr>
        <w:t>automatical</w:t>
      </w:r>
      <w:proofErr w:type="spellEnd"/>
      <w:r w:rsidRPr="0014331F">
        <w:rPr>
          <w:iCs/>
          <w:szCs w:val="22"/>
        </w:rPr>
        <w:t xml:space="preserve"> service update for example during standby in the night). </w:t>
      </w:r>
      <w:r w:rsidR="0014331F" w:rsidRPr="0014331F">
        <w:rPr>
          <w:iCs/>
          <w:szCs w:val="22"/>
        </w:rPr>
        <w:t>Therefore,</w:t>
      </w:r>
      <w:r w:rsidRPr="0014331F">
        <w:rPr>
          <w:iCs/>
          <w:szCs w:val="22"/>
        </w:rPr>
        <w:t xml:space="preserve"> changes of </w:t>
      </w:r>
      <w:proofErr w:type="spellStart"/>
      <w:r w:rsidRPr="0014331F">
        <w:rPr>
          <w:iCs/>
          <w:szCs w:val="22"/>
        </w:rPr>
        <w:t>service_id</w:t>
      </w:r>
      <w:proofErr w:type="spellEnd"/>
      <w:r w:rsidRPr="0014331F">
        <w:rPr>
          <w:iCs/>
          <w:szCs w:val="22"/>
        </w:rPr>
        <w:t xml:space="preserve"> for a service shall be avoided and when necessary (for example when moving service from one transport stream to another</w:t>
      </w:r>
      <w:proofErr w:type="gramStart"/>
      <w:r w:rsidRPr="0014331F">
        <w:rPr>
          <w:iCs/>
          <w:szCs w:val="22"/>
        </w:rPr>
        <w:t>)</w:t>
      </w:r>
      <w:proofErr w:type="gramEnd"/>
      <w:r w:rsidRPr="0014331F">
        <w:rPr>
          <w:iCs/>
          <w:szCs w:val="22"/>
        </w:rPr>
        <w:t xml:space="preserve"> carefully planned and if possible informing viewers somehow that they might need to perform some action etc.</w:t>
      </w:r>
      <w:r>
        <w:rPr>
          <w:iCs/>
          <w:szCs w:val="22"/>
        </w:rPr>
        <w:t xml:space="preserve"> </w:t>
      </w:r>
    </w:p>
    <w:p w14:paraId="22278AF9" w14:textId="77777777" w:rsidR="00520C0A" w:rsidRPr="009B22D4" w:rsidRDefault="00520C0A" w:rsidP="00520C0A">
      <w:pPr>
        <w:pStyle w:val="Heading4"/>
        <w:numPr>
          <w:ilvl w:val="3"/>
          <w:numId w:val="1"/>
        </w:numPr>
        <w:rPr>
          <w:rFonts w:eastAsia="Arial Unicode MS"/>
        </w:rPr>
      </w:pPr>
      <w:proofErr w:type="spellStart"/>
      <w:r w:rsidRPr="009B22D4">
        <w:rPr>
          <w:rFonts w:eastAsia="Arial Unicode MS"/>
        </w:rPr>
        <w:t>Private_data_specifier</w:t>
      </w:r>
      <w:proofErr w:type="spellEnd"/>
    </w:p>
    <w:p w14:paraId="624D8163" w14:textId="60F332EF" w:rsidR="00520C0A" w:rsidRPr="00A926E8" w:rsidRDefault="00520C0A" w:rsidP="00520C0A">
      <w:pPr>
        <w:rPr>
          <w:strike/>
          <w:szCs w:val="22"/>
          <w:highlight w:val="yellow"/>
        </w:rPr>
      </w:pPr>
      <w:r w:rsidRPr="00AD3DD9">
        <w:rPr>
          <w:szCs w:val="22"/>
        </w:rPr>
        <w:t xml:space="preserve">The </w:t>
      </w:r>
      <w:proofErr w:type="spellStart"/>
      <w:r w:rsidRPr="00AD3DD9">
        <w:rPr>
          <w:i/>
          <w:szCs w:val="22"/>
        </w:rPr>
        <w:t>private_data_specifier</w:t>
      </w:r>
      <w:proofErr w:type="spellEnd"/>
      <w:r w:rsidRPr="00AD3DD9">
        <w:rPr>
          <w:i/>
          <w:szCs w:val="22"/>
        </w:rPr>
        <w:t xml:space="preserve"> </w:t>
      </w:r>
      <w:r w:rsidRPr="00AD3DD9">
        <w:rPr>
          <w:szCs w:val="22"/>
        </w:rPr>
        <w:t xml:space="preserve">is </w:t>
      </w:r>
      <w:r w:rsidRPr="00AD3DD9">
        <w:t xml:space="preserve">allocated and administrated by DVB office, see allocation table at: </w:t>
      </w:r>
      <w:r w:rsidR="00AD3DD9">
        <w:br/>
      </w:r>
      <w:r w:rsidR="00AD3DD9" w:rsidRPr="00AD3DD9">
        <w:t xml:space="preserve">https://www.dvbservices.com/identifiers/index.php. A private data specifier descriptor with a </w:t>
      </w:r>
      <w:proofErr w:type="spellStart"/>
      <w:r w:rsidR="00AD3DD9" w:rsidRPr="00AA226E">
        <w:rPr>
          <w:i/>
          <w:iCs/>
        </w:rPr>
        <w:t>private_data_specifier</w:t>
      </w:r>
      <w:proofErr w:type="spellEnd"/>
      <w:r w:rsidR="00AD3DD9" w:rsidRPr="00AD3DD9">
        <w:t xml:space="preserve"> value shall be used when using non-DVB or non-MPEG defined descriptors (like Operator’s/Network’s own defined descriptors or private bytes inside a DVB descriptor or a NorDig descriptor). For Network’s own defined descriptors, the Operator needs to get their own</w:t>
      </w:r>
      <w:r w:rsidR="00AA226E">
        <w:t xml:space="preserve"> </w:t>
      </w:r>
      <w:proofErr w:type="spellStart"/>
      <w:r w:rsidRPr="00AA226E">
        <w:rPr>
          <w:i/>
          <w:szCs w:val="22"/>
        </w:rPr>
        <w:t>private_data_specifier</w:t>
      </w:r>
      <w:proofErr w:type="spellEnd"/>
      <w:r w:rsidRPr="00AA226E">
        <w:rPr>
          <w:i/>
          <w:szCs w:val="22"/>
        </w:rPr>
        <w:t xml:space="preserve"> </w:t>
      </w:r>
      <w:r w:rsidRPr="00AA226E">
        <w:rPr>
          <w:iCs/>
          <w:szCs w:val="22"/>
        </w:rPr>
        <w:t>from DVB office</w:t>
      </w:r>
      <w:r w:rsidRPr="00AA226E">
        <w:rPr>
          <w:i/>
          <w:szCs w:val="22"/>
        </w:rPr>
        <w:t xml:space="preserve">. </w:t>
      </w:r>
      <w:r w:rsidRPr="00AA226E">
        <w:rPr>
          <w:szCs w:val="22"/>
        </w:rPr>
        <w:t>A</w:t>
      </w:r>
      <w:r w:rsidRPr="00A926E8">
        <w:rPr>
          <w:szCs w:val="22"/>
        </w:rPr>
        <w:t xml:space="preserve"> NorDig allocated </w:t>
      </w:r>
      <w:proofErr w:type="spellStart"/>
      <w:r w:rsidRPr="00A926E8">
        <w:rPr>
          <w:i/>
          <w:szCs w:val="22"/>
        </w:rPr>
        <w:t>private_data_specifier</w:t>
      </w:r>
      <w:proofErr w:type="spellEnd"/>
      <w:r w:rsidRPr="00A926E8">
        <w:rPr>
          <w:i/>
          <w:szCs w:val="22"/>
        </w:rPr>
        <w:t xml:space="preserve"> </w:t>
      </w:r>
      <w:r w:rsidRPr="00A926E8">
        <w:rPr>
          <w:szCs w:val="22"/>
        </w:rPr>
        <w:t xml:space="preserve">0x00000029 shall be inserted within the </w:t>
      </w:r>
      <w:proofErr w:type="spellStart"/>
      <w:r w:rsidRPr="00A926E8">
        <w:rPr>
          <w:i/>
          <w:szCs w:val="22"/>
        </w:rPr>
        <w:t>private_data_descriptor</w:t>
      </w:r>
      <w:proofErr w:type="spellEnd"/>
      <w:r w:rsidRPr="00A926E8">
        <w:rPr>
          <w:szCs w:val="22"/>
        </w:rPr>
        <w:t xml:space="preserve"> prior to all NorDig Specific signalling </w:t>
      </w:r>
      <w:proofErr w:type="gramStart"/>
      <w:r w:rsidRPr="00A926E8">
        <w:rPr>
          <w:szCs w:val="22"/>
        </w:rPr>
        <w:t>e.g.</w:t>
      </w:r>
      <w:proofErr w:type="gramEnd"/>
      <w:r w:rsidRPr="00A926E8">
        <w:rPr>
          <w:szCs w:val="22"/>
        </w:rPr>
        <w:t xml:space="preserve"> NorDig </w:t>
      </w:r>
      <w:r w:rsidRPr="00AD3DD9">
        <w:rPr>
          <w:szCs w:val="22"/>
        </w:rPr>
        <w:t>Logical Channel descriptor.</w:t>
      </w:r>
      <w:r w:rsidRPr="00A926E8">
        <w:rPr>
          <w:szCs w:val="22"/>
        </w:rPr>
        <w:t xml:space="preserve"> </w:t>
      </w:r>
    </w:p>
    <w:p w14:paraId="415D463D" w14:textId="77777777" w:rsidR="00520C0A" w:rsidRPr="009B22D4" w:rsidRDefault="00520C0A" w:rsidP="00520C0A">
      <w:pPr>
        <w:pStyle w:val="Heading4"/>
        <w:numPr>
          <w:ilvl w:val="3"/>
          <w:numId w:val="1"/>
        </w:numPr>
        <w:rPr>
          <w:rFonts w:eastAsia="Arial Unicode MS"/>
        </w:rPr>
      </w:pPr>
      <w:proofErr w:type="spellStart"/>
      <w:r w:rsidRPr="009B22D4">
        <w:rPr>
          <w:rFonts w:eastAsia="Arial Unicode MS"/>
        </w:rPr>
        <w:t>Bouquet_id</w:t>
      </w:r>
      <w:proofErr w:type="spellEnd"/>
    </w:p>
    <w:p w14:paraId="325C7165" w14:textId="77777777" w:rsidR="00520C0A" w:rsidRPr="004E7898" w:rsidRDefault="00520C0A" w:rsidP="00520C0A">
      <w:pPr>
        <w:rPr>
          <w:szCs w:val="22"/>
        </w:rPr>
      </w:pPr>
      <w:r w:rsidRPr="004E7898">
        <w:rPr>
          <w:szCs w:val="22"/>
        </w:rPr>
        <w:t xml:space="preserve">One or several </w:t>
      </w:r>
      <w:proofErr w:type="spellStart"/>
      <w:proofErr w:type="gramStart"/>
      <w:r w:rsidRPr="004E7898">
        <w:rPr>
          <w:i/>
          <w:szCs w:val="22"/>
        </w:rPr>
        <w:t>bouquet</w:t>
      </w:r>
      <w:proofErr w:type="gramEnd"/>
      <w:r w:rsidRPr="004E7898">
        <w:rPr>
          <w:i/>
          <w:szCs w:val="22"/>
        </w:rPr>
        <w:t>_ids</w:t>
      </w:r>
      <w:proofErr w:type="spellEnd"/>
      <w:r w:rsidRPr="004E7898">
        <w:rPr>
          <w:szCs w:val="22"/>
        </w:rPr>
        <w:t xml:space="preserve"> shall be allocated to each service provider. The following general rules are applicable:</w:t>
      </w:r>
    </w:p>
    <w:p w14:paraId="1F77045D" w14:textId="77777777" w:rsidR="00520C0A" w:rsidRPr="004E7898" w:rsidRDefault="00520C0A" w:rsidP="00520C0A">
      <w:pPr>
        <w:numPr>
          <w:ilvl w:val="0"/>
          <w:numId w:val="59"/>
        </w:numPr>
        <w:spacing w:before="120" w:after="0"/>
        <w:ind w:left="992" w:hanging="284"/>
        <w:rPr>
          <w:szCs w:val="22"/>
        </w:rPr>
      </w:pPr>
      <w:r w:rsidRPr="004E7898">
        <w:rPr>
          <w:szCs w:val="22"/>
        </w:rPr>
        <w:t xml:space="preserve">A service provider shall not allocate more </w:t>
      </w:r>
      <w:proofErr w:type="spellStart"/>
      <w:r w:rsidRPr="004E7898">
        <w:rPr>
          <w:i/>
          <w:szCs w:val="22"/>
        </w:rPr>
        <w:t>bouquet_ids</w:t>
      </w:r>
      <w:proofErr w:type="spellEnd"/>
      <w:r w:rsidRPr="004E7898">
        <w:rPr>
          <w:szCs w:val="22"/>
        </w:rPr>
        <w:t xml:space="preserve"> than it has services to offer. </w:t>
      </w:r>
    </w:p>
    <w:p w14:paraId="33EF2101" w14:textId="77777777" w:rsidR="00520C0A" w:rsidRPr="004E7898" w:rsidRDefault="00520C0A" w:rsidP="00520C0A">
      <w:pPr>
        <w:numPr>
          <w:ilvl w:val="0"/>
          <w:numId w:val="59"/>
        </w:numPr>
        <w:spacing w:after="0"/>
        <w:ind w:left="991"/>
        <w:rPr>
          <w:szCs w:val="22"/>
        </w:rPr>
      </w:pPr>
      <w:r w:rsidRPr="004E7898">
        <w:rPr>
          <w:szCs w:val="22"/>
        </w:rPr>
        <w:t xml:space="preserve">Each service should be presented in one and only one bouquet. </w:t>
      </w:r>
    </w:p>
    <w:p w14:paraId="77D1E632" w14:textId="77777777" w:rsidR="00520C0A" w:rsidRPr="004E7898" w:rsidRDefault="00520C0A" w:rsidP="00520C0A">
      <w:pPr>
        <w:numPr>
          <w:ilvl w:val="0"/>
          <w:numId w:val="59"/>
        </w:numPr>
        <w:spacing w:after="0"/>
        <w:ind w:left="991"/>
        <w:rPr>
          <w:szCs w:val="22"/>
        </w:rPr>
      </w:pPr>
      <w:r w:rsidRPr="004E7898">
        <w:rPr>
          <w:szCs w:val="22"/>
        </w:rPr>
        <w:t>A service provider can group several services into one bouquet.</w:t>
      </w:r>
    </w:p>
    <w:p w14:paraId="4A790D44" w14:textId="77777777" w:rsidR="00520C0A" w:rsidRPr="004E7898" w:rsidRDefault="00520C0A" w:rsidP="00520C0A">
      <w:pPr>
        <w:numPr>
          <w:ilvl w:val="0"/>
          <w:numId w:val="59"/>
        </w:numPr>
        <w:spacing w:after="0"/>
        <w:ind w:left="991"/>
        <w:rPr>
          <w:szCs w:val="22"/>
        </w:rPr>
      </w:pPr>
      <w:r w:rsidRPr="004E7898">
        <w:rPr>
          <w:szCs w:val="22"/>
        </w:rPr>
        <w:t xml:space="preserve">A bouquet (with an associated </w:t>
      </w:r>
      <w:proofErr w:type="spellStart"/>
      <w:r w:rsidRPr="004E7898">
        <w:rPr>
          <w:i/>
          <w:szCs w:val="22"/>
        </w:rPr>
        <w:t>bouquet_id</w:t>
      </w:r>
      <w:proofErr w:type="spellEnd"/>
      <w:r w:rsidRPr="004E7898">
        <w:rPr>
          <w:szCs w:val="22"/>
        </w:rPr>
        <w:t>) may contain services from different service providers.</w:t>
      </w:r>
    </w:p>
    <w:p w14:paraId="20FEC258" w14:textId="77777777" w:rsidR="00520C0A" w:rsidRPr="004E7898" w:rsidRDefault="00520C0A" w:rsidP="00520C0A">
      <w:pPr>
        <w:numPr>
          <w:ilvl w:val="0"/>
          <w:numId w:val="59"/>
        </w:numPr>
        <w:spacing w:after="0"/>
        <w:ind w:left="991"/>
        <w:rPr>
          <w:szCs w:val="22"/>
        </w:rPr>
      </w:pPr>
      <w:r w:rsidRPr="004E7898">
        <w:rPr>
          <w:szCs w:val="22"/>
        </w:rPr>
        <w:t xml:space="preserve">The </w:t>
      </w:r>
      <w:proofErr w:type="spellStart"/>
      <w:r w:rsidRPr="004E7898">
        <w:rPr>
          <w:i/>
          <w:szCs w:val="22"/>
        </w:rPr>
        <w:t>bouquet_id</w:t>
      </w:r>
      <w:proofErr w:type="spellEnd"/>
      <w:r w:rsidRPr="004E7898">
        <w:rPr>
          <w:szCs w:val="22"/>
        </w:rPr>
        <w:t xml:space="preserve"> is static and cannot change in time.</w:t>
      </w:r>
    </w:p>
    <w:p w14:paraId="68727F3C" w14:textId="77777777" w:rsidR="00520C0A" w:rsidRPr="004E7898" w:rsidRDefault="00520C0A" w:rsidP="00520C0A">
      <w:pPr>
        <w:ind w:left="2268"/>
        <w:rPr>
          <w:szCs w:val="22"/>
        </w:rPr>
      </w:pPr>
    </w:p>
    <w:p w14:paraId="0B8815C3" w14:textId="77777777" w:rsidR="00520C0A" w:rsidRPr="004E7898" w:rsidRDefault="00520C0A" w:rsidP="00520C0A">
      <w:pPr>
        <w:rPr>
          <w:szCs w:val="22"/>
        </w:rPr>
      </w:pPr>
      <w:r w:rsidRPr="004E7898">
        <w:rPr>
          <w:szCs w:val="22"/>
        </w:rPr>
        <w:t xml:space="preserve"> </w:t>
      </w:r>
      <w:proofErr w:type="spellStart"/>
      <w:r w:rsidRPr="004E7898">
        <w:rPr>
          <w:i/>
          <w:szCs w:val="22"/>
        </w:rPr>
        <w:t>bouquet_id</w:t>
      </w:r>
      <w:proofErr w:type="spellEnd"/>
      <w:r w:rsidRPr="004E7898">
        <w:rPr>
          <w:szCs w:val="22"/>
        </w:rPr>
        <w:t xml:space="preserve"> registration is the responsibility of the service provider. </w:t>
      </w:r>
    </w:p>
    <w:p w14:paraId="7EB7A211" w14:textId="77777777" w:rsidR="00520C0A" w:rsidRPr="00CB4B64" w:rsidRDefault="00520C0A" w:rsidP="00520C0A">
      <w:pPr>
        <w:pStyle w:val="Heading4"/>
        <w:numPr>
          <w:ilvl w:val="3"/>
          <w:numId w:val="1"/>
        </w:numPr>
        <w:rPr>
          <w:rFonts w:eastAsia="Arial Unicode MS"/>
        </w:rPr>
      </w:pPr>
      <w:proofErr w:type="spellStart"/>
      <w:r w:rsidRPr="00CB4B64">
        <w:rPr>
          <w:rFonts w:eastAsia="Arial Unicode MS"/>
        </w:rPr>
        <w:t>Event_id</w:t>
      </w:r>
      <w:proofErr w:type="spellEnd"/>
      <w:r w:rsidRPr="00CB4B64">
        <w:rPr>
          <w:rFonts w:eastAsia="Arial Unicode MS"/>
        </w:rPr>
        <w:t xml:space="preserve"> (EID)</w:t>
      </w:r>
    </w:p>
    <w:p w14:paraId="65D16A46" w14:textId="77777777" w:rsidR="00520C0A" w:rsidRPr="00CB4B64" w:rsidRDefault="00520C0A" w:rsidP="00520C0A">
      <w:pPr>
        <w:rPr>
          <w:szCs w:val="22"/>
        </w:rPr>
      </w:pPr>
      <w:r w:rsidRPr="00CB4B64">
        <w:rPr>
          <w:szCs w:val="22"/>
        </w:rPr>
        <w:t xml:space="preserve">The </w:t>
      </w:r>
      <w:proofErr w:type="spellStart"/>
      <w:r w:rsidRPr="00CB4B64">
        <w:rPr>
          <w:i/>
          <w:szCs w:val="22"/>
        </w:rPr>
        <w:t>event_id</w:t>
      </w:r>
      <w:proofErr w:type="spellEnd"/>
      <w:r w:rsidRPr="00CB4B64">
        <w:rPr>
          <w:szCs w:val="22"/>
        </w:rPr>
        <w:t xml:space="preserve"> is a 16-bit field which contains the identification number of the described event. Each service provider is free to allocate </w:t>
      </w:r>
      <w:proofErr w:type="spellStart"/>
      <w:r w:rsidRPr="00CB4B64">
        <w:rPr>
          <w:i/>
          <w:szCs w:val="22"/>
        </w:rPr>
        <w:t>event_ids</w:t>
      </w:r>
      <w:proofErr w:type="spellEnd"/>
      <w:r w:rsidRPr="00CB4B64">
        <w:rPr>
          <w:szCs w:val="22"/>
        </w:rPr>
        <w:t xml:space="preserve"> within their </w:t>
      </w:r>
      <w:proofErr w:type="spellStart"/>
      <w:r w:rsidRPr="00CB4B64">
        <w:rPr>
          <w:szCs w:val="22"/>
        </w:rPr>
        <w:t>service_id</w:t>
      </w:r>
      <w:proofErr w:type="spellEnd"/>
      <w:r w:rsidRPr="00CB4B64">
        <w:rPr>
          <w:szCs w:val="22"/>
        </w:rPr>
        <w:t xml:space="preserve"> domain, with the restriction that an </w:t>
      </w:r>
      <w:proofErr w:type="spellStart"/>
      <w:r w:rsidRPr="00CB4B64">
        <w:rPr>
          <w:i/>
          <w:szCs w:val="22"/>
        </w:rPr>
        <w:t>event_id</w:t>
      </w:r>
      <w:proofErr w:type="spellEnd"/>
      <w:r w:rsidRPr="00CB4B64">
        <w:rPr>
          <w:szCs w:val="22"/>
        </w:rPr>
        <w:t xml:space="preserve"> shall be unique within the transmitted schedule. An </w:t>
      </w:r>
      <w:proofErr w:type="spellStart"/>
      <w:r w:rsidRPr="00CB4B64">
        <w:rPr>
          <w:i/>
          <w:szCs w:val="22"/>
        </w:rPr>
        <w:t>event_id</w:t>
      </w:r>
      <w:proofErr w:type="spellEnd"/>
      <w:r w:rsidRPr="00CB4B64">
        <w:rPr>
          <w:szCs w:val="22"/>
        </w:rPr>
        <w:t xml:space="preserve"> shall be associated with a single event within the schedule, </w:t>
      </w:r>
      <w:proofErr w:type="gramStart"/>
      <w:r w:rsidRPr="00CB4B64">
        <w:rPr>
          <w:szCs w:val="22"/>
        </w:rPr>
        <w:t>i.e.</w:t>
      </w:r>
      <w:proofErr w:type="gramEnd"/>
      <w:r w:rsidRPr="00CB4B64">
        <w:rPr>
          <w:szCs w:val="22"/>
        </w:rPr>
        <w:t xml:space="preserve"> if an event is rescheduled within the currently transmitted schedule, it shall not change its </w:t>
      </w:r>
      <w:proofErr w:type="spellStart"/>
      <w:r w:rsidRPr="00CB4B64">
        <w:rPr>
          <w:i/>
          <w:szCs w:val="22"/>
        </w:rPr>
        <w:t>event_id</w:t>
      </w:r>
      <w:proofErr w:type="spellEnd"/>
      <w:r w:rsidRPr="00CB4B64">
        <w:rPr>
          <w:szCs w:val="22"/>
        </w:rPr>
        <w:t xml:space="preserve">. If the event is removed from the schedule (or rescheduled to outside the transmitted schedule) then its </w:t>
      </w:r>
      <w:proofErr w:type="spellStart"/>
      <w:r w:rsidRPr="00CB4B64">
        <w:rPr>
          <w:i/>
          <w:szCs w:val="22"/>
        </w:rPr>
        <w:t>event_id</w:t>
      </w:r>
      <w:proofErr w:type="spellEnd"/>
      <w:r w:rsidRPr="00CB4B64">
        <w:rPr>
          <w:szCs w:val="22"/>
        </w:rPr>
        <w:t xml:space="preserve"> shall be removed from the schedule. Any replacement event shall be allocated a new </w:t>
      </w:r>
      <w:proofErr w:type="spellStart"/>
      <w:r w:rsidRPr="00CB4B64">
        <w:rPr>
          <w:i/>
          <w:szCs w:val="22"/>
        </w:rPr>
        <w:t>event_id</w:t>
      </w:r>
      <w:proofErr w:type="spellEnd"/>
      <w:r w:rsidRPr="00CB4B64">
        <w:rPr>
          <w:szCs w:val="22"/>
        </w:rPr>
        <w:t xml:space="preserve"> unique within the transmitted schedule. </w:t>
      </w:r>
    </w:p>
    <w:p w14:paraId="2DE6E243" w14:textId="77777777" w:rsidR="00520C0A" w:rsidRPr="00CB4B64" w:rsidRDefault="00520C0A" w:rsidP="00520C0A">
      <w:pPr>
        <w:rPr>
          <w:szCs w:val="22"/>
        </w:rPr>
      </w:pPr>
      <w:r w:rsidRPr="00CB4B64">
        <w:rPr>
          <w:szCs w:val="22"/>
        </w:rPr>
        <w:t xml:space="preserve">A recommended allocation method for new </w:t>
      </w:r>
      <w:proofErr w:type="spellStart"/>
      <w:r w:rsidRPr="00CB4B64">
        <w:rPr>
          <w:i/>
          <w:szCs w:val="22"/>
        </w:rPr>
        <w:t>event_id</w:t>
      </w:r>
      <w:proofErr w:type="spellEnd"/>
      <w:r w:rsidRPr="00CB4B64">
        <w:rPr>
          <w:szCs w:val="22"/>
        </w:rPr>
        <w:t xml:space="preserve"> in terrestrial networks is to use odd values for national events and even values for regional events, this to avoid that events that are inserted at different locations will be allocated the same </w:t>
      </w:r>
      <w:proofErr w:type="spellStart"/>
      <w:r w:rsidRPr="00CB4B64">
        <w:rPr>
          <w:i/>
          <w:szCs w:val="22"/>
        </w:rPr>
        <w:t>event_id</w:t>
      </w:r>
      <w:proofErr w:type="spellEnd"/>
      <w:r w:rsidRPr="00CB4B64">
        <w:rPr>
          <w:szCs w:val="22"/>
        </w:rPr>
        <w:t>.</w:t>
      </w:r>
    </w:p>
    <w:p w14:paraId="0D82EE39" w14:textId="57114841" w:rsidR="00520C0A" w:rsidRPr="00CB4B64" w:rsidRDefault="00520C0A" w:rsidP="00520C0A">
      <w:pPr>
        <w:spacing w:after="0"/>
        <w:ind w:left="708" w:hanging="708"/>
        <w:rPr>
          <w:szCs w:val="22"/>
        </w:rPr>
      </w:pPr>
      <w:r w:rsidRPr="00CB4B64">
        <w:rPr>
          <w:szCs w:val="22"/>
        </w:rPr>
        <w:t xml:space="preserve">The </w:t>
      </w:r>
      <w:proofErr w:type="spellStart"/>
      <w:r w:rsidRPr="00CB4B64">
        <w:rPr>
          <w:i/>
          <w:szCs w:val="22"/>
        </w:rPr>
        <w:t>event_id</w:t>
      </w:r>
      <w:proofErr w:type="spellEnd"/>
      <w:r w:rsidRPr="00CB4B64">
        <w:rPr>
          <w:szCs w:val="22"/>
        </w:rPr>
        <w:t xml:space="preserve"> shall be included in the following EIT tables (</w:t>
      </w:r>
      <w:r w:rsidR="00964012" w:rsidRPr="00CB4B64">
        <w:rPr>
          <w:szCs w:val="22"/>
        </w:rPr>
        <w:t>depending on</w:t>
      </w:r>
      <w:r w:rsidRPr="00CB4B64">
        <w:rPr>
          <w:szCs w:val="22"/>
        </w:rPr>
        <w:t xml:space="preserve"> which are used in the network</w:t>
      </w:r>
      <w:proofErr w:type="gramStart"/>
      <w:r w:rsidRPr="00CB4B64">
        <w:rPr>
          <w:szCs w:val="22"/>
        </w:rPr>
        <w:t>);</w:t>
      </w:r>
      <w:proofErr w:type="gramEnd"/>
      <w:r w:rsidRPr="00CB4B64">
        <w:rPr>
          <w:szCs w:val="22"/>
        </w:rPr>
        <w:t xml:space="preserve"> </w:t>
      </w:r>
    </w:p>
    <w:p w14:paraId="72F9B7ED" w14:textId="77777777" w:rsidR="00520C0A" w:rsidRPr="00CB4B64" w:rsidRDefault="00520C0A" w:rsidP="00520C0A">
      <w:pPr>
        <w:pStyle w:val="ListParagraph"/>
        <w:numPr>
          <w:ilvl w:val="0"/>
          <w:numId w:val="73"/>
        </w:numPr>
        <w:spacing w:after="0"/>
        <w:rPr>
          <w:szCs w:val="22"/>
        </w:rPr>
      </w:pPr>
      <w:proofErr w:type="spellStart"/>
      <w:r w:rsidRPr="00CB4B64">
        <w:rPr>
          <w:szCs w:val="22"/>
        </w:rPr>
        <w:t>EIT_actual_present</w:t>
      </w:r>
      <w:proofErr w:type="spellEnd"/>
      <w:r w:rsidRPr="00CB4B64">
        <w:rPr>
          <w:szCs w:val="22"/>
        </w:rPr>
        <w:t>/</w:t>
      </w:r>
      <w:proofErr w:type="gramStart"/>
      <w:r w:rsidRPr="00CB4B64">
        <w:rPr>
          <w:szCs w:val="22"/>
        </w:rPr>
        <w:t>following</w:t>
      </w:r>
      <w:proofErr w:type="gramEnd"/>
    </w:p>
    <w:p w14:paraId="7111FA47" w14:textId="77777777" w:rsidR="00520C0A" w:rsidRPr="00CB4B64" w:rsidRDefault="00520C0A" w:rsidP="00520C0A">
      <w:pPr>
        <w:pStyle w:val="ListParagraph"/>
        <w:numPr>
          <w:ilvl w:val="0"/>
          <w:numId w:val="73"/>
        </w:numPr>
        <w:spacing w:after="0"/>
        <w:rPr>
          <w:szCs w:val="22"/>
        </w:rPr>
      </w:pPr>
      <w:proofErr w:type="spellStart"/>
      <w:r w:rsidRPr="00CB4B64">
        <w:rPr>
          <w:szCs w:val="22"/>
        </w:rPr>
        <w:t>EIT_other</w:t>
      </w:r>
      <w:proofErr w:type="spellEnd"/>
      <w:r w:rsidRPr="00CB4B64">
        <w:rPr>
          <w:szCs w:val="22"/>
        </w:rPr>
        <w:t xml:space="preserve"> _ present/</w:t>
      </w:r>
      <w:proofErr w:type="gramStart"/>
      <w:r w:rsidRPr="00CB4B64">
        <w:rPr>
          <w:szCs w:val="22"/>
        </w:rPr>
        <w:t>following</w:t>
      </w:r>
      <w:proofErr w:type="gramEnd"/>
      <w:r w:rsidRPr="00CB4B64">
        <w:rPr>
          <w:szCs w:val="22"/>
        </w:rPr>
        <w:t xml:space="preserve"> </w:t>
      </w:r>
    </w:p>
    <w:p w14:paraId="59BB674F" w14:textId="77777777" w:rsidR="00520C0A" w:rsidRPr="00CB4B64" w:rsidRDefault="00520C0A" w:rsidP="00520C0A">
      <w:pPr>
        <w:pStyle w:val="ListParagraph"/>
        <w:numPr>
          <w:ilvl w:val="0"/>
          <w:numId w:val="73"/>
        </w:numPr>
        <w:spacing w:after="0"/>
        <w:rPr>
          <w:szCs w:val="22"/>
        </w:rPr>
      </w:pPr>
      <w:proofErr w:type="spellStart"/>
      <w:r w:rsidRPr="00CB4B64">
        <w:rPr>
          <w:szCs w:val="22"/>
        </w:rPr>
        <w:t>EIT_actual_schedule</w:t>
      </w:r>
      <w:proofErr w:type="spellEnd"/>
    </w:p>
    <w:p w14:paraId="057722BC" w14:textId="77777777" w:rsidR="00520C0A" w:rsidRPr="00CB4B64" w:rsidRDefault="00520C0A" w:rsidP="00520C0A">
      <w:pPr>
        <w:pStyle w:val="ListParagraph"/>
        <w:numPr>
          <w:ilvl w:val="0"/>
          <w:numId w:val="73"/>
        </w:numPr>
        <w:rPr>
          <w:szCs w:val="22"/>
        </w:rPr>
      </w:pPr>
      <w:proofErr w:type="spellStart"/>
      <w:r w:rsidRPr="00CB4B64">
        <w:rPr>
          <w:szCs w:val="22"/>
        </w:rPr>
        <w:t>EIT_other_schedule</w:t>
      </w:r>
      <w:proofErr w:type="spellEnd"/>
    </w:p>
    <w:p w14:paraId="467C4264" w14:textId="77777777" w:rsidR="00520C0A" w:rsidRPr="00CB4B64" w:rsidRDefault="00520C0A" w:rsidP="00520C0A">
      <w:pPr>
        <w:rPr>
          <w:szCs w:val="22"/>
        </w:rPr>
      </w:pPr>
      <w:r w:rsidRPr="00CB4B64">
        <w:rPr>
          <w:szCs w:val="22"/>
        </w:rPr>
        <w:t xml:space="preserve">For more information around generation and processing of event information data at Broadcasters and Network Operators before mapping into MPEG TS and transmission, see the NorDig Metadata Specifications at NorDig website nordig.org (which includes </w:t>
      </w:r>
      <w:proofErr w:type="spellStart"/>
      <w:r w:rsidRPr="00CB4B64">
        <w:rPr>
          <w:szCs w:val="22"/>
        </w:rPr>
        <w:t>NorDig’s</w:t>
      </w:r>
      <w:proofErr w:type="spellEnd"/>
      <w:r w:rsidRPr="00CB4B64">
        <w:rPr>
          <w:szCs w:val="22"/>
        </w:rPr>
        <w:t xml:space="preserve"> recommended Metadata Exchange format (based upon TV Anytime), Guidelines etc).</w:t>
      </w:r>
    </w:p>
    <w:p w14:paraId="280BC3BB" w14:textId="77777777" w:rsidR="00520C0A" w:rsidRPr="00CB4B64" w:rsidRDefault="00520C0A" w:rsidP="00520C0A">
      <w:pPr>
        <w:pStyle w:val="Heading4"/>
        <w:numPr>
          <w:ilvl w:val="3"/>
          <w:numId w:val="1"/>
        </w:numPr>
        <w:rPr>
          <w:rFonts w:eastAsia="Arial Unicode MS"/>
        </w:rPr>
      </w:pPr>
      <w:r w:rsidRPr="00CB4B64">
        <w:rPr>
          <w:rFonts w:eastAsia="Arial Unicode MS"/>
        </w:rPr>
        <w:t>NorDig Logical Channel Number (LCN)</w:t>
      </w:r>
    </w:p>
    <w:p w14:paraId="6660A8C2" w14:textId="77777777" w:rsidR="00520C0A" w:rsidRPr="00CB4B64" w:rsidRDefault="00520C0A" w:rsidP="00520C0A">
      <w:pPr>
        <w:rPr>
          <w:szCs w:val="22"/>
        </w:rPr>
      </w:pPr>
      <w:r w:rsidRPr="00CB4B64">
        <w:rPr>
          <w:szCs w:val="22"/>
        </w:rPr>
        <w:t xml:space="preserve">The Network Operator(s) allocate and administrates themselves the NorDig </w:t>
      </w:r>
      <w:proofErr w:type="spellStart"/>
      <w:r w:rsidRPr="00CB4B64">
        <w:rPr>
          <w:i/>
          <w:iCs/>
          <w:szCs w:val="22"/>
        </w:rPr>
        <w:t>logical_channel_id</w:t>
      </w:r>
      <w:proofErr w:type="spellEnd"/>
      <w:r w:rsidRPr="00CB4B64">
        <w:rPr>
          <w:szCs w:val="22"/>
        </w:rPr>
        <w:t xml:space="preserve">, inside their </w:t>
      </w:r>
      <w:proofErr w:type="spellStart"/>
      <w:r w:rsidRPr="00CB4B64">
        <w:rPr>
          <w:i/>
          <w:iCs/>
          <w:szCs w:val="22"/>
        </w:rPr>
        <w:t>original_network_id</w:t>
      </w:r>
      <w:proofErr w:type="spellEnd"/>
      <w:r w:rsidRPr="00CB4B64">
        <w:rPr>
          <w:szCs w:val="22"/>
        </w:rPr>
        <w:t xml:space="preserve">, see </w:t>
      </w:r>
      <w:r w:rsidRPr="009B22D4">
        <w:rPr>
          <w:szCs w:val="22"/>
        </w:rPr>
        <w:t>section 12.2.9. (</w:t>
      </w:r>
      <w:r w:rsidRPr="00CB4B64">
        <w:rPr>
          <w:szCs w:val="22"/>
        </w:rPr>
        <w:t xml:space="preserve">This means for example that Multiple Network Operators that share the same </w:t>
      </w:r>
      <w:proofErr w:type="spellStart"/>
      <w:r w:rsidRPr="00CB4B64">
        <w:rPr>
          <w:i/>
          <w:iCs/>
          <w:szCs w:val="22"/>
        </w:rPr>
        <w:t>original_network_id</w:t>
      </w:r>
      <w:proofErr w:type="spellEnd"/>
      <w:r w:rsidRPr="00CB4B64">
        <w:rPr>
          <w:szCs w:val="22"/>
        </w:rPr>
        <w:t xml:space="preserve"> that can reach the same consumer IRD (for example in terrestrial networks where DVB has allocated one and the same </w:t>
      </w:r>
      <w:proofErr w:type="spellStart"/>
      <w:r w:rsidRPr="00CB4B64">
        <w:rPr>
          <w:i/>
          <w:iCs/>
          <w:szCs w:val="22"/>
        </w:rPr>
        <w:t>original_network_id</w:t>
      </w:r>
      <w:proofErr w:type="spellEnd"/>
      <w:r w:rsidRPr="00CB4B64">
        <w:rPr>
          <w:i/>
          <w:iCs/>
          <w:szCs w:val="22"/>
        </w:rPr>
        <w:t xml:space="preserve"> </w:t>
      </w:r>
      <w:r w:rsidRPr="00CB4B64">
        <w:rPr>
          <w:szCs w:val="22"/>
        </w:rPr>
        <w:t xml:space="preserve">per country to be used), they need to corporate around the allocation of the </w:t>
      </w:r>
      <w:proofErr w:type="spellStart"/>
      <w:r w:rsidRPr="00CB4B64">
        <w:rPr>
          <w:i/>
          <w:iCs/>
          <w:szCs w:val="22"/>
        </w:rPr>
        <w:t>logical_channel_id</w:t>
      </w:r>
      <w:proofErr w:type="spellEnd"/>
      <w:r w:rsidRPr="00CB4B64">
        <w:rPr>
          <w:szCs w:val="22"/>
        </w:rPr>
        <w:t>).</w:t>
      </w:r>
    </w:p>
    <w:p w14:paraId="1FE58027" w14:textId="168BF930" w:rsidR="00EB4575" w:rsidRPr="001306EB" w:rsidRDefault="00EB4575" w:rsidP="00F81381">
      <w:pPr>
        <w:pStyle w:val="Heading2"/>
      </w:pPr>
      <w:bookmarkStart w:id="2840" w:name="_Toc342658028"/>
      <w:bookmarkStart w:id="2841" w:name="_Toc342659606"/>
      <w:bookmarkStart w:id="2842" w:name="_Toc392073932"/>
      <w:bookmarkStart w:id="2843" w:name="_Toc392075585"/>
      <w:bookmarkStart w:id="2844" w:name="_Toc103714416"/>
      <w:bookmarkEnd w:id="2837"/>
      <w:r w:rsidRPr="001306EB">
        <w:t>Network Information Table (NIT)</w:t>
      </w:r>
      <w:bookmarkEnd w:id="2783"/>
      <w:bookmarkEnd w:id="2826"/>
      <w:bookmarkEnd w:id="2827"/>
      <w:bookmarkEnd w:id="2828"/>
      <w:bookmarkEnd w:id="2829"/>
      <w:bookmarkEnd w:id="2830"/>
      <w:bookmarkEnd w:id="2831"/>
      <w:bookmarkEnd w:id="2832"/>
      <w:bookmarkEnd w:id="2833"/>
      <w:bookmarkEnd w:id="2834"/>
      <w:bookmarkEnd w:id="2835"/>
      <w:bookmarkEnd w:id="2840"/>
      <w:bookmarkEnd w:id="2841"/>
      <w:bookmarkEnd w:id="2842"/>
      <w:bookmarkEnd w:id="2843"/>
      <w:bookmarkEnd w:id="2844"/>
    </w:p>
    <w:p w14:paraId="1573C399" w14:textId="77777777" w:rsidR="009C27B8" w:rsidRPr="001306EB" w:rsidRDefault="009C27B8" w:rsidP="009C27B8">
      <w:r w:rsidRPr="001306EB">
        <w:t xml:space="preserve">NIT shall be transmitted in each transport stream in the network. </w:t>
      </w:r>
    </w:p>
    <w:p w14:paraId="1523748A" w14:textId="77777777" w:rsidR="009C27B8" w:rsidRPr="001306EB" w:rsidRDefault="009C27B8" w:rsidP="009C27B8">
      <w:r w:rsidRPr="001306EB">
        <w:t xml:space="preserve">Both </w:t>
      </w:r>
      <w:proofErr w:type="spellStart"/>
      <w:r w:rsidRPr="001306EB">
        <w:t>NIT_actual</w:t>
      </w:r>
      <w:proofErr w:type="spellEnd"/>
      <w:r w:rsidRPr="001306EB">
        <w:t xml:space="preserve"> _</w:t>
      </w:r>
      <w:proofErr w:type="spellStart"/>
      <w:r w:rsidRPr="001306EB">
        <w:t>table_id</w:t>
      </w:r>
      <w:proofErr w:type="spellEnd"/>
      <w:r w:rsidRPr="001306EB">
        <w:t xml:space="preserve"> 0x40 (64) and </w:t>
      </w:r>
      <w:proofErr w:type="spellStart"/>
      <w:r w:rsidRPr="001306EB">
        <w:t>NIT_other</w:t>
      </w:r>
      <w:proofErr w:type="spellEnd"/>
      <w:r w:rsidRPr="001306EB">
        <w:t xml:space="preserve"> </w:t>
      </w:r>
      <w:proofErr w:type="spellStart"/>
      <w:r w:rsidRPr="001306EB">
        <w:t>table_id</w:t>
      </w:r>
      <w:proofErr w:type="spellEnd"/>
      <w:r w:rsidRPr="001306EB">
        <w:t xml:space="preserve"> 0x41 (65) shall be transmitted. </w:t>
      </w:r>
    </w:p>
    <w:p w14:paraId="0C3A8F34" w14:textId="77777777" w:rsidR="009C27B8" w:rsidRPr="001306EB" w:rsidRDefault="009C27B8" w:rsidP="009C27B8">
      <w:r w:rsidRPr="001306EB">
        <w:t xml:space="preserve">The NIT shall always be transmitted on PID 0x0010, with a recommended repetition rate of 8000 </w:t>
      </w:r>
      <w:proofErr w:type="spellStart"/>
      <w:r w:rsidRPr="001306EB">
        <w:t>ms</w:t>
      </w:r>
      <w:proofErr w:type="spellEnd"/>
      <w:r w:rsidRPr="001306EB">
        <w:t xml:space="preserve">. </w:t>
      </w:r>
    </w:p>
    <w:p w14:paraId="3D9472CA" w14:textId="77777777" w:rsidR="009C27B8" w:rsidRPr="009C27B8" w:rsidRDefault="009C27B8" w:rsidP="009C27B8">
      <w:r w:rsidRPr="001306EB">
        <w:t>A network is defined as a number of transport streams that share the same value</w:t>
      </w:r>
      <w:r w:rsidRPr="009C27B8">
        <w:t xml:space="preserve"> of Original Network ID (ONID) and same value of network </w:t>
      </w:r>
      <w:proofErr w:type="gramStart"/>
      <w:r w:rsidRPr="009C27B8">
        <w:t>ID,</w:t>
      </w:r>
      <w:proofErr w:type="gramEnd"/>
      <w:r w:rsidRPr="009C27B8">
        <w:t xml:space="preserve"> the NIT actual shall carry details of all transport streams in the current network as defined by the value of the network ID.</w:t>
      </w:r>
    </w:p>
    <w:p w14:paraId="0304925E" w14:textId="77777777" w:rsidR="009C27B8" w:rsidRPr="009C27B8" w:rsidRDefault="009C27B8" w:rsidP="009C27B8">
      <w:r w:rsidRPr="009C27B8">
        <w:t>A single Frequency List Descriptor shall be carried in each Transport Stream loop of the NIT actual; each instance of the Frequency List Descriptor shall describe all frequencies on which this transport stream may be received.</w:t>
      </w:r>
    </w:p>
    <w:p w14:paraId="616FD199" w14:textId="77777777" w:rsidR="009C27B8" w:rsidRPr="009C27B8" w:rsidRDefault="009C27B8" w:rsidP="009C27B8">
      <w:r w:rsidRPr="009C27B8">
        <w:t xml:space="preserve">A single (terrestrial) Delivery Descriptor shall be used in each Transport Stream Loop of the NIT actual; each instance of the (terrestrial) Delivery Descriptor shall describe the properties for this transport stream. </w:t>
      </w:r>
    </w:p>
    <w:p w14:paraId="19C8D64B" w14:textId="77777777" w:rsidR="009C27B8" w:rsidRPr="009C27B8" w:rsidRDefault="009C27B8" w:rsidP="009C27B8">
      <w:r w:rsidRPr="009C27B8">
        <w:t>The Frequency List Descriptor defines the frequency on which the Transport Streams are broadcast.</w:t>
      </w:r>
    </w:p>
    <w:p w14:paraId="48D1C174" w14:textId="77777777" w:rsidR="009C27B8" w:rsidRPr="009C27B8" w:rsidRDefault="009C27B8" w:rsidP="009C27B8">
      <w:r w:rsidRPr="009C27B8">
        <w:t xml:space="preserve">A single logical Channel Number Descriptor shall be carried in each transport Stream loop of the NIT actual, the LCN Descriptor shall be used to describe the </w:t>
      </w:r>
      <w:proofErr w:type="gramStart"/>
      <w:r w:rsidRPr="009C27B8">
        <w:t>LCN</w:t>
      </w:r>
      <w:proofErr w:type="gramEnd"/>
      <w:r w:rsidRPr="009C27B8">
        <w:t xml:space="preserve"> and the availability of each service carried within this Transport Stream.</w:t>
      </w:r>
    </w:p>
    <w:p w14:paraId="31F7608C" w14:textId="77777777" w:rsidR="009C27B8" w:rsidRPr="009C27B8" w:rsidRDefault="009C27B8" w:rsidP="009C27B8">
      <w:r w:rsidRPr="009C27B8">
        <w:t xml:space="preserve">The Private Data Specifier Descriptor shall be carried in the NIT actual to specify private descriptors, such as the NorDig LCN. </w:t>
      </w:r>
    </w:p>
    <w:p w14:paraId="42722798" w14:textId="65C66C8C" w:rsidR="00EB4575" w:rsidRDefault="00EB4575" w:rsidP="00F81381">
      <w:pPr>
        <w:pStyle w:val="Heading3"/>
      </w:pPr>
      <w:bookmarkStart w:id="2845" w:name="_Ref21552402"/>
      <w:bookmarkStart w:id="2846" w:name="_Ref21552876"/>
      <w:bookmarkStart w:id="2847" w:name="_Toc130051435"/>
      <w:bookmarkStart w:id="2848" w:name="_Toc200727456"/>
      <w:bookmarkStart w:id="2849" w:name="_Toc200728247"/>
      <w:bookmarkStart w:id="2850" w:name="_Toc200729040"/>
      <w:bookmarkStart w:id="2851" w:name="_Toc201422906"/>
      <w:bookmarkStart w:id="2852" w:name="_Toc232171941"/>
      <w:bookmarkStart w:id="2853" w:name="_Toc232173017"/>
      <w:bookmarkStart w:id="2854" w:name="_Toc232177468"/>
      <w:bookmarkStart w:id="2855" w:name="_Toc256420004"/>
      <w:bookmarkStart w:id="2856" w:name="_Toc265440901"/>
      <w:bookmarkStart w:id="2857" w:name="_Toc338613859"/>
      <w:bookmarkStart w:id="2858" w:name="_Toc342658029"/>
      <w:bookmarkStart w:id="2859" w:name="_Toc342659607"/>
      <w:bookmarkStart w:id="2860" w:name="_Toc392073933"/>
      <w:bookmarkStart w:id="2861" w:name="_Toc392075586"/>
      <w:r w:rsidRPr="00333840">
        <w:t xml:space="preserve">The Network </w:t>
      </w:r>
      <w:r w:rsidR="007A02BC" w:rsidRPr="00333840">
        <w:t>Information</w:t>
      </w:r>
      <w:r w:rsidRPr="00333840">
        <w:t xml:space="preserve"> Table Descriptors</w:t>
      </w:r>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4323"/>
        <w:gridCol w:w="1559"/>
        <w:gridCol w:w="1559"/>
        <w:gridCol w:w="1560"/>
      </w:tblGrid>
      <w:tr w:rsidR="009C27B8" w:rsidRPr="001306EB" w14:paraId="065F891D" w14:textId="77777777" w:rsidTr="006D14BB">
        <w:trPr>
          <w:cantSplit/>
        </w:trPr>
        <w:tc>
          <w:tcPr>
            <w:tcW w:w="4323" w:type="dxa"/>
            <w:shd w:val="clear" w:color="auto" w:fill="D9D9D9" w:themeFill="background1" w:themeFillShade="D9"/>
          </w:tcPr>
          <w:p w14:paraId="62B32655" w14:textId="77777777" w:rsidR="009C27B8" w:rsidRPr="001306EB" w:rsidRDefault="009C27B8" w:rsidP="009C27B8">
            <w:pPr>
              <w:pStyle w:val="Tabell"/>
              <w:rPr>
                <w:b/>
                <w:bCs/>
                <w:color w:val="auto"/>
              </w:rPr>
            </w:pPr>
            <w:r w:rsidRPr="001306EB">
              <w:rPr>
                <w:b/>
                <w:bCs/>
                <w:color w:val="auto"/>
              </w:rPr>
              <w:t>NIT descriptors</w:t>
            </w:r>
          </w:p>
        </w:tc>
        <w:tc>
          <w:tcPr>
            <w:tcW w:w="1559" w:type="dxa"/>
            <w:shd w:val="clear" w:color="auto" w:fill="D9D9D9" w:themeFill="background1" w:themeFillShade="D9"/>
          </w:tcPr>
          <w:p w14:paraId="0DD272BC" w14:textId="77777777" w:rsidR="009C27B8" w:rsidRPr="001306EB" w:rsidRDefault="009C27B8" w:rsidP="009C27B8">
            <w:pPr>
              <w:pStyle w:val="Tabell"/>
              <w:rPr>
                <w:b/>
                <w:bCs/>
                <w:color w:val="auto"/>
              </w:rPr>
            </w:pPr>
            <w:r w:rsidRPr="001306EB">
              <w:rPr>
                <w:b/>
                <w:bCs/>
                <w:color w:val="auto"/>
              </w:rPr>
              <w:t>Cable IRD</w:t>
            </w:r>
          </w:p>
        </w:tc>
        <w:tc>
          <w:tcPr>
            <w:tcW w:w="1559" w:type="dxa"/>
            <w:shd w:val="clear" w:color="auto" w:fill="D9D9D9" w:themeFill="background1" w:themeFillShade="D9"/>
          </w:tcPr>
          <w:p w14:paraId="5D884055" w14:textId="77777777" w:rsidR="009C27B8" w:rsidRPr="001306EB" w:rsidRDefault="009C27B8" w:rsidP="009C27B8">
            <w:pPr>
              <w:pStyle w:val="Tabell"/>
              <w:rPr>
                <w:b/>
                <w:bCs/>
                <w:color w:val="auto"/>
              </w:rPr>
            </w:pPr>
            <w:r w:rsidRPr="001306EB">
              <w:rPr>
                <w:b/>
                <w:bCs/>
                <w:color w:val="auto"/>
              </w:rPr>
              <w:t>Satellite IRD</w:t>
            </w:r>
          </w:p>
        </w:tc>
        <w:tc>
          <w:tcPr>
            <w:tcW w:w="1560" w:type="dxa"/>
            <w:shd w:val="clear" w:color="auto" w:fill="D9D9D9" w:themeFill="background1" w:themeFillShade="D9"/>
          </w:tcPr>
          <w:p w14:paraId="4F18D2E5" w14:textId="77777777" w:rsidR="009C27B8" w:rsidRPr="001306EB" w:rsidRDefault="009C27B8" w:rsidP="009C27B8">
            <w:pPr>
              <w:pStyle w:val="Tabell"/>
              <w:rPr>
                <w:b/>
                <w:bCs/>
                <w:color w:val="auto"/>
              </w:rPr>
            </w:pPr>
            <w:r w:rsidRPr="001306EB">
              <w:rPr>
                <w:b/>
                <w:bCs/>
                <w:color w:val="auto"/>
              </w:rPr>
              <w:t>Terrestrial IRD</w:t>
            </w:r>
          </w:p>
        </w:tc>
      </w:tr>
      <w:tr w:rsidR="009C27B8" w:rsidRPr="001306EB" w14:paraId="3C2B3856" w14:textId="77777777" w:rsidTr="009C27B8">
        <w:trPr>
          <w:cantSplit/>
        </w:trPr>
        <w:tc>
          <w:tcPr>
            <w:tcW w:w="4323" w:type="dxa"/>
          </w:tcPr>
          <w:p w14:paraId="1A1BE2EC" w14:textId="77777777" w:rsidR="009C27B8" w:rsidRPr="001306EB" w:rsidRDefault="009C27B8" w:rsidP="009C27B8">
            <w:pPr>
              <w:pStyle w:val="Tabell"/>
              <w:rPr>
                <w:color w:val="auto"/>
              </w:rPr>
            </w:pPr>
            <w:proofErr w:type="spellStart"/>
            <w:r w:rsidRPr="001306EB">
              <w:rPr>
                <w:color w:val="auto"/>
              </w:rPr>
              <w:t>Metadata_pointer_descriptor</w:t>
            </w:r>
            <w:proofErr w:type="spellEnd"/>
            <w:r w:rsidRPr="001306EB">
              <w:rPr>
                <w:color w:val="auto"/>
              </w:rPr>
              <w:t xml:space="preserve"> (3)</w:t>
            </w:r>
          </w:p>
        </w:tc>
        <w:tc>
          <w:tcPr>
            <w:tcW w:w="1559" w:type="dxa"/>
          </w:tcPr>
          <w:p w14:paraId="3ADD32DA" w14:textId="77777777" w:rsidR="009C27B8" w:rsidRPr="001306EB" w:rsidRDefault="009C27B8" w:rsidP="009C27B8">
            <w:pPr>
              <w:pStyle w:val="Tabell"/>
              <w:rPr>
                <w:color w:val="auto"/>
              </w:rPr>
            </w:pPr>
            <w:r w:rsidRPr="001306EB">
              <w:rPr>
                <w:color w:val="auto"/>
              </w:rPr>
              <w:t xml:space="preserve">Optional </w:t>
            </w:r>
          </w:p>
        </w:tc>
        <w:tc>
          <w:tcPr>
            <w:tcW w:w="1559" w:type="dxa"/>
          </w:tcPr>
          <w:p w14:paraId="52F4BB19" w14:textId="77777777" w:rsidR="009C27B8" w:rsidRPr="001306EB" w:rsidRDefault="009C27B8" w:rsidP="009C27B8">
            <w:pPr>
              <w:pStyle w:val="Tabell"/>
              <w:rPr>
                <w:color w:val="auto"/>
              </w:rPr>
            </w:pPr>
            <w:r w:rsidRPr="001306EB">
              <w:rPr>
                <w:color w:val="auto"/>
              </w:rPr>
              <w:t>Optional</w:t>
            </w:r>
          </w:p>
        </w:tc>
        <w:tc>
          <w:tcPr>
            <w:tcW w:w="1560" w:type="dxa"/>
          </w:tcPr>
          <w:p w14:paraId="11BA8920" w14:textId="77777777" w:rsidR="009C27B8" w:rsidRPr="001306EB" w:rsidRDefault="009C27B8" w:rsidP="009C27B8">
            <w:pPr>
              <w:pStyle w:val="Tabell"/>
              <w:rPr>
                <w:color w:val="auto"/>
              </w:rPr>
            </w:pPr>
            <w:r w:rsidRPr="001306EB">
              <w:rPr>
                <w:color w:val="auto"/>
              </w:rPr>
              <w:t>Optional</w:t>
            </w:r>
          </w:p>
        </w:tc>
      </w:tr>
      <w:tr w:rsidR="009C27B8" w:rsidRPr="001306EB" w14:paraId="546210C3" w14:textId="77777777" w:rsidTr="009C27B8">
        <w:trPr>
          <w:cantSplit/>
        </w:trPr>
        <w:tc>
          <w:tcPr>
            <w:tcW w:w="4323" w:type="dxa"/>
          </w:tcPr>
          <w:p w14:paraId="611D1F6B" w14:textId="77777777" w:rsidR="009C27B8" w:rsidRPr="001306EB" w:rsidRDefault="009C27B8" w:rsidP="009C27B8">
            <w:pPr>
              <w:pStyle w:val="Tabell"/>
              <w:rPr>
                <w:color w:val="auto"/>
              </w:rPr>
            </w:pPr>
            <w:proofErr w:type="spellStart"/>
            <w:r w:rsidRPr="001306EB">
              <w:rPr>
                <w:color w:val="auto"/>
              </w:rPr>
              <w:t>Network_name_descriptor</w:t>
            </w:r>
            <w:proofErr w:type="spellEnd"/>
          </w:p>
        </w:tc>
        <w:tc>
          <w:tcPr>
            <w:tcW w:w="1559" w:type="dxa"/>
          </w:tcPr>
          <w:p w14:paraId="354B4674" w14:textId="77777777" w:rsidR="009C27B8" w:rsidRPr="001306EB" w:rsidRDefault="009C27B8" w:rsidP="009C27B8">
            <w:pPr>
              <w:pStyle w:val="Tabell"/>
              <w:rPr>
                <w:color w:val="auto"/>
              </w:rPr>
            </w:pPr>
            <w:r w:rsidRPr="001306EB">
              <w:rPr>
                <w:color w:val="auto"/>
              </w:rPr>
              <w:t>Mandatory</w:t>
            </w:r>
          </w:p>
        </w:tc>
        <w:tc>
          <w:tcPr>
            <w:tcW w:w="1559" w:type="dxa"/>
          </w:tcPr>
          <w:p w14:paraId="23DAB047" w14:textId="77777777" w:rsidR="009C27B8" w:rsidRPr="001306EB" w:rsidRDefault="009C27B8" w:rsidP="009C27B8">
            <w:pPr>
              <w:pStyle w:val="Tabell"/>
              <w:rPr>
                <w:color w:val="auto"/>
              </w:rPr>
            </w:pPr>
            <w:r w:rsidRPr="001306EB">
              <w:rPr>
                <w:color w:val="auto"/>
              </w:rPr>
              <w:t>Mandatory</w:t>
            </w:r>
          </w:p>
        </w:tc>
        <w:tc>
          <w:tcPr>
            <w:tcW w:w="1560" w:type="dxa"/>
          </w:tcPr>
          <w:p w14:paraId="17A948FF" w14:textId="77777777" w:rsidR="009C27B8" w:rsidRPr="001306EB" w:rsidRDefault="009C27B8" w:rsidP="009C27B8">
            <w:pPr>
              <w:pStyle w:val="Tabell"/>
              <w:rPr>
                <w:color w:val="auto"/>
              </w:rPr>
            </w:pPr>
            <w:r w:rsidRPr="001306EB">
              <w:rPr>
                <w:color w:val="auto"/>
              </w:rPr>
              <w:t>Mandatory</w:t>
            </w:r>
          </w:p>
        </w:tc>
      </w:tr>
      <w:tr w:rsidR="009C27B8" w:rsidRPr="001306EB" w14:paraId="16F9518A" w14:textId="77777777" w:rsidTr="009C27B8">
        <w:trPr>
          <w:cantSplit/>
        </w:trPr>
        <w:tc>
          <w:tcPr>
            <w:tcW w:w="4323" w:type="dxa"/>
          </w:tcPr>
          <w:p w14:paraId="5129F689" w14:textId="77777777" w:rsidR="009C27B8" w:rsidRPr="001306EB" w:rsidRDefault="009C27B8" w:rsidP="009C27B8">
            <w:pPr>
              <w:pStyle w:val="Tabell"/>
              <w:rPr>
                <w:color w:val="auto"/>
              </w:rPr>
            </w:pPr>
            <w:proofErr w:type="spellStart"/>
            <w:r w:rsidRPr="001306EB">
              <w:rPr>
                <w:color w:val="auto"/>
              </w:rPr>
              <w:t>Service_list_descriptor</w:t>
            </w:r>
            <w:proofErr w:type="spellEnd"/>
          </w:p>
        </w:tc>
        <w:tc>
          <w:tcPr>
            <w:tcW w:w="1559" w:type="dxa"/>
          </w:tcPr>
          <w:p w14:paraId="51E3BC9C" w14:textId="77777777" w:rsidR="009C27B8" w:rsidRPr="001306EB" w:rsidRDefault="009C27B8" w:rsidP="009C27B8">
            <w:pPr>
              <w:pStyle w:val="Tabell"/>
              <w:rPr>
                <w:color w:val="auto"/>
              </w:rPr>
            </w:pPr>
            <w:r w:rsidRPr="001306EB">
              <w:rPr>
                <w:color w:val="auto"/>
              </w:rPr>
              <w:t>Mandatory</w:t>
            </w:r>
          </w:p>
        </w:tc>
        <w:tc>
          <w:tcPr>
            <w:tcW w:w="1559" w:type="dxa"/>
          </w:tcPr>
          <w:p w14:paraId="28C79A85" w14:textId="77777777" w:rsidR="009C27B8" w:rsidRPr="001306EB" w:rsidRDefault="009C27B8" w:rsidP="009C27B8">
            <w:pPr>
              <w:pStyle w:val="Tabell"/>
              <w:rPr>
                <w:color w:val="auto"/>
              </w:rPr>
            </w:pPr>
            <w:r w:rsidRPr="001306EB">
              <w:rPr>
                <w:color w:val="auto"/>
              </w:rPr>
              <w:t>Mandatory</w:t>
            </w:r>
          </w:p>
        </w:tc>
        <w:tc>
          <w:tcPr>
            <w:tcW w:w="1560" w:type="dxa"/>
          </w:tcPr>
          <w:p w14:paraId="0C7F9EBC" w14:textId="77777777" w:rsidR="009C27B8" w:rsidRPr="001306EB" w:rsidRDefault="009C27B8" w:rsidP="009C27B8">
            <w:pPr>
              <w:pStyle w:val="Tabell"/>
              <w:rPr>
                <w:color w:val="auto"/>
              </w:rPr>
            </w:pPr>
            <w:r w:rsidRPr="001306EB">
              <w:rPr>
                <w:color w:val="auto"/>
              </w:rPr>
              <w:t>Mandatory</w:t>
            </w:r>
          </w:p>
        </w:tc>
      </w:tr>
      <w:tr w:rsidR="009C27B8" w:rsidRPr="001306EB" w14:paraId="2739B146" w14:textId="77777777" w:rsidTr="009C27B8">
        <w:trPr>
          <w:cantSplit/>
        </w:trPr>
        <w:tc>
          <w:tcPr>
            <w:tcW w:w="4323" w:type="dxa"/>
          </w:tcPr>
          <w:p w14:paraId="75B9DA4B" w14:textId="77777777" w:rsidR="009C27B8" w:rsidRPr="001306EB" w:rsidRDefault="009C27B8" w:rsidP="009C27B8">
            <w:pPr>
              <w:pStyle w:val="Tabell"/>
              <w:rPr>
                <w:color w:val="auto"/>
              </w:rPr>
            </w:pPr>
            <w:proofErr w:type="spellStart"/>
            <w:r w:rsidRPr="001306EB">
              <w:rPr>
                <w:color w:val="auto"/>
              </w:rPr>
              <w:t>Satellite_delivery_system_descriptor</w:t>
            </w:r>
            <w:proofErr w:type="spellEnd"/>
            <w:r w:rsidRPr="001306EB">
              <w:rPr>
                <w:color w:val="auto"/>
              </w:rPr>
              <w:t xml:space="preserve"> </w:t>
            </w:r>
          </w:p>
        </w:tc>
        <w:tc>
          <w:tcPr>
            <w:tcW w:w="1559" w:type="dxa"/>
          </w:tcPr>
          <w:p w14:paraId="75F8742A" w14:textId="77777777" w:rsidR="009C27B8" w:rsidRPr="001306EB" w:rsidRDefault="009C27B8" w:rsidP="009C27B8">
            <w:pPr>
              <w:pStyle w:val="Tabell"/>
              <w:rPr>
                <w:color w:val="auto"/>
              </w:rPr>
            </w:pPr>
            <w:r w:rsidRPr="001306EB">
              <w:rPr>
                <w:color w:val="auto"/>
              </w:rPr>
              <w:t>n/a</w:t>
            </w:r>
          </w:p>
        </w:tc>
        <w:tc>
          <w:tcPr>
            <w:tcW w:w="1559" w:type="dxa"/>
          </w:tcPr>
          <w:p w14:paraId="578D7873" w14:textId="77777777" w:rsidR="009C27B8" w:rsidRPr="001306EB" w:rsidRDefault="009C27B8" w:rsidP="009C27B8">
            <w:pPr>
              <w:pStyle w:val="Tabell"/>
              <w:rPr>
                <w:color w:val="auto"/>
              </w:rPr>
            </w:pPr>
            <w:r w:rsidRPr="001306EB">
              <w:rPr>
                <w:color w:val="auto"/>
              </w:rPr>
              <w:t>Mandatory</w:t>
            </w:r>
          </w:p>
        </w:tc>
        <w:tc>
          <w:tcPr>
            <w:tcW w:w="1560" w:type="dxa"/>
          </w:tcPr>
          <w:p w14:paraId="6952C418" w14:textId="77777777" w:rsidR="009C27B8" w:rsidRPr="001306EB" w:rsidRDefault="009C27B8" w:rsidP="009C27B8">
            <w:pPr>
              <w:pStyle w:val="Tabell"/>
              <w:rPr>
                <w:color w:val="auto"/>
              </w:rPr>
            </w:pPr>
            <w:r w:rsidRPr="001306EB">
              <w:rPr>
                <w:color w:val="auto"/>
              </w:rPr>
              <w:t>n/a</w:t>
            </w:r>
          </w:p>
        </w:tc>
      </w:tr>
      <w:tr w:rsidR="009C27B8" w:rsidRPr="001306EB" w14:paraId="795D8B29" w14:textId="77777777" w:rsidTr="009C27B8">
        <w:trPr>
          <w:cantSplit/>
        </w:trPr>
        <w:tc>
          <w:tcPr>
            <w:tcW w:w="4323" w:type="dxa"/>
          </w:tcPr>
          <w:p w14:paraId="6B529B20" w14:textId="77777777" w:rsidR="009C27B8" w:rsidRPr="001306EB" w:rsidRDefault="009C27B8" w:rsidP="009C27B8">
            <w:pPr>
              <w:pStyle w:val="Tabell"/>
              <w:rPr>
                <w:color w:val="auto"/>
              </w:rPr>
            </w:pPr>
            <w:r w:rsidRPr="001306EB">
              <w:rPr>
                <w:color w:val="auto"/>
              </w:rPr>
              <w:t>S2_satellite_delivery_system_descriptor</w:t>
            </w:r>
          </w:p>
        </w:tc>
        <w:tc>
          <w:tcPr>
            <w:tcW w:w="1559" w:type="dxa"/>
          </w:tcPr>
          <w:p w14:paraId="5B160C84" w14:textId="77777777" w:rsidR="009C27B8" w:rsidRPr="001306EB" w:rsidRDefault="009C27B8" w:rsidP="009C27B8">
            <w:pPr>
              <w:pStyle w:val="Tabell"/>
              <w:rPr>
                <w:color w:val="auto"/>
              </w:rPr>
            </w:pPr>
            <w:r w:rsidRPr="001306EB">
              <w:rPr>
                <w:color w:val="auto"/>
              </w:rPr>
              <w:t>n/a</w:t>
            </w:r>
          </w:p>
        </w:tc>
        <w:tc>
          <w:tcPr>
            <w:tcW w:w="1559" w:type="dxa"/>
          </w:tcPr>
          <w:p w14:paraId="77EB0163" w14:textId="77777777" w:rsidR="009C27B8" w:rsidRPr="001306EB" w:rsidRDefault="009C27B8" w:rsidP="009C27B8">
            <w:pPr>
              <w:pStyle w:val="Tabell"/>
              <w:rPr>
                <w:color w:val="auto"/>
              </w:rPr>
            </w:pPr>
            <w:r w:rsidRPr="001306EB">
              <w:rPr>
                <w:color w:val="auto"/>
              </w:rPr>
              <w:t>Mandatory</w:t>
            </w:r>
          </w:p>
        </w:tc>
        <w:tc>
          <w:tcPr>
            <w:tcW w:w="1560" w:type="dxa"/>
          </w:tcPr>
          <w:p w14:paraId="0DA12037" w14:textId="77777777" w:rsidR="009C27B8" w:rsidRPr="001306EB" w:rsidRDefault="009C27B8" w:rsidP="009C27B8">
            <w:pPr>
              <w:pStyle w:val="Tabell"/>
              <w:rPr>
                <w:color w:val="auto"/>
              </w:rPr>
            </w:pPr>
            <w:r w:rsidRPr="001306EB">
              <w:rPr>
                <w:color w:val="auto"/>
              </w:rPr>
              <w:t>n/a</w:t>
            </w:r>
          </w:p>
        </w:tc>
      </w:tr>
      <w:tr w:rsidR="009C27B8" w:rsidRPr="001306EB" w14:paraId="475E3696" w14:textId="77777777" w:rsidTr="009C27B8">
        <w:trPr>
          <w:cantSplit/>
        </w:trPr>
        <w:tc>
          <w:tcPr>
            <w:tcW w:w="4323" w:type="dxa"/>
          </w:tcPr>
          <w:p w14:paraId="14B0920B" w14:textId="77777777" w:rsidR="009C27B8" w:rsidRPr="001306EB" w:rsidRDefault="009C27B8" w:rsidP="009C27B8">
            <w:pPr>
              <w:pStyle w:val="Tabell"/>
              <w:rPr>
                <w:color w:val="auto"/>
              </w:rPr>
            </w:pPr>
            <w:r w:rsidRPr="001306EB">
              <w:rPr>
                <w:color w:val="auto"/>
              </w:rPr>
              <w:t xml:space="preserve">S2X_satellite_delivery_system_descriptor </w:t>
            </w:r>
          </w:p>
        </w:tc>
        <w:tc>
          <w:tcPr>
            <w:tcW w:w="1559" w:type="dxa"/>
          </w:tcPr>
          <w:p w14:paraId="54DF6412" w14:textId="77777777" w:rsidR="009C27B8" w:rsidRPr="001306EB" w:rsidRDefault="009C27B8" w:rsidP="009C27B8">
            <w:pPr>
              <w:pStyle w:val="Tabell"/>
              <w:rPr>
                <w:color w:val="auto"/>
              </w:rPr>
            </w:pPr>
            <w:r w:rsidRPr="001306EB">
              <w:rPr>
                <w:color w:val="auto"/>
              </w:rPr>
              <w:t>n/a</w:t>
            </w:r>
          </w:p>
        </w:tc>
        <w:tc>
          <w:tcPr>
            <w:tcW w:w="1559" w:type="dxa"/>
          </w:tcPr>
          <w:p w14:paraId="190EE999" w14:textId="77777777" w:rsidR="009C27B8" w:rsidRPr="001306EB" w:rsidRDefault="009C27B8" w:rsidP="009C27B8">
            <w:pPr>
              <w:pStyle w:val="Tabell"/>
              <w:rPr>
                <w:color w:val="auto"/>
              </w:rPr>
            </w:pPr>
            <w:r w:rsidRPr="001306EB">
              <w:rPr>
                <w:color w:val="auto"/>
              </w:rPr>
              <w:t>Mandatory (4)</w:t>
            </w:r>
          </w:p>
        </w:tc>
        <w:tc>
          <w:tcPr>
            <w:tcW w:w="1560" w:type="dxa"/>
          </w:tcPr>
          <w:p w14:paraId="6C244B00" w14:textId="77777777" w:rsidR="009C27B8" w:rsidRPr="001306EB" w:rsidRDefault="009C27B8" w:rsidP="009C27B8">
            <w:pPr>
              <w:pStyle w:val="Tabell"/>
              <w:rPr>
                <w:color w:val="auto"/>
              </w:rPr>
            </w:pPr>
            <w:r w:rsidRPr="001306EB">
              <w:rPr>
                <w:color w:val="auto"/>
              </w:rPr>
              <w:t>n/a</w:t>
            </w:r>
          </w:p>
        </w:tc>
      </w:tr>
      <w:tr w:rsidR="009C27B8" w:rsidRPr="001306EB" w14:paraId="496E99E8" w14:textId="77777777" w:rsidTr="009C27B8">
        <w:trPr>
          <w:cantSplit/>
        </w:trPr>
        <w:tc>
          <w:tcPr>
            <w:tcW w:w="4323" w:type="dxa"/>
          </w:tcPr>
          <w:p w14:paraId="0460EE70" w14:textId="77777777" w:rsidR="009C27B8" w:rsidRPr="001306EB" w:rsidRDefault="009C27B8" w:rsidP="009C27B8">
            <w:pPr>
              <w:pStyle w:val="Tabell"/>
              <w:rPr>
                <w:color w:val="auto"/>
              </w:rPr>
            </w:pPr>
            <w:proofErr w:type="spellStart"/>
            <w:r w:rsidRPr="001306EB">
              <w:rPr>
                <w:color w:val="auto"/>
              </w:rPr>
              <w:t>Cable_delivery_system_descriptor</w:t>
            </w:r>
            <w:proofErr w:type="spellEnd"/>
          </w:p>
        </w:tc>
        <w:tc>
          <w:tcPr>
            <w:tcW w:w="1559" w:type="dxa"/>
          </w:tcPr>
          <w:p w14:paraId="15A7FF47" w14:textId="77777777" w:rsidR="009C27B8" w:rsidRPr="001306EB" w:rsidRDefault="009C27B8" w:rsidP="009C27B8">
            <w:pPr>
              <w:pStyle w:val="Tabell"/>
              <w:rPr>
                <w:color w:val="auto"/>
              </w:rPr>
            </w:pPr>
            <w:r w:rsidRPr="001306EB">
              <w:rPr>
                <w:color w:val="auto"/>
              </w:rPr>
              <w:t>Mandatory</w:t>
            </w:r>
          </w:p>
        </w:tc>
        <w:tc>
          <w:tcPr>
            <w:tcW w:w="1559" w:type="dxa"/>
          </w:tcPr>
          <w:p w14:paraId="68F9104C" w14:textId="77777777" w:rsidR="009C27B8" w:rsidRPr="001306EB" w:rsidRDefault="009C27B8" w:rsidP="009C27B8">
            <w:pPr>
              <w:pStyle w:val="Tabell"/>
              <w:rPr>
                <w:color w:val="auto"/>
              </w:rPr>
            </w:pPr>
            <w:r w:rsidRPr="001306EB">
              <w:rPr>
                <w:color w:val="auto"/>
              </w:rPr>
              <w:t>n/a</w:t>
            </w:r>
          </w:p>
        </w:tc>
        <w:tc>
          <w:tcPr>
            <w:tcW w:w="1560" w:type="dxa"/>
          </w:tcPr>
          <w:p w14:paraId="35F314B8" w14:textId="77777777" w:rsidR="009C27B8" w:rsidRPr="001306EB" w:rsidRDefault="009C27B8" w:rsidP="009C27B8">
            <w:pPr>
              <w:pStyle w:val="Tabell"/>
              <w:rPr>
                <w:color w:val="auto"/>
              </w:rPr>
            </w:pPr>
            <w:r w:rsidRPr="001306EB">
              <w:rPr>
                <w:color w:val="auto"/>
              </w:rPr>
              <w:t>n/a</w:t>
            </w:r>
          </w:p>
        </w:tc>
      </w:tr>
      <w:tr w:rsidR="009C27B8" w:rsidRPr="001306EB" w14:paraId="2F18A5D9" w14:textId="77777777" w:rsidTr="009C27B8">
        <w:trPr>
          <w:cantSplit/>
        </w:trPr>
        <w:tc>
          <w:tcPr>
            <w:tcW w:w="4323" w:type="dxa"/>
          </w:tcPr>
          <w:p w14:paraId="33132290" w14:textId="77777777" w:rsidR="009C27B8" w:rsidRPr="001306EB" w:rsidRDefault="009C27B8" w:rsidP="009C27B8">
            <w:pPr>
              <w:pStyle w:val="Tabell"/>
              <w:rPr>
                <w:color w:val="auto"/>
              </w:rPr>
            </w:pPr>
            <w:proofErr w:type="spellStart"/>
            <w:r w:rsidRPr="001306EB">
              <w:rPr>
                <w:color w:val="auto"/>
              </w:rPr>
              <w:t>Terrestrial_delivery_system_descriptor</w:t>
            </w:r>
            <w:proofErr w:type="spellEnd"/>
            <w:r w:rsidRPr="001306EB">
              <w:rPr>
                <w:color w:val="auto"/>
              </w:rPr>
              <w:t xml:space="preserve"> </w:t>
            </w:r>
          </w:p>
        </w:tc>
        <w:tc>
          <w:tcPr>
            <w:tcW w:w="1559" w:type="dxa"/>
          </w:tcPr>
          <w:p w14:paraId="0021BA85" w14:textId="77777777" w:rsidR="009C27B8" w:rsidRPr="001306EB" w:rsidRDefault="009C27B8" w:rsidP="009C27B8">
            <w:pPr>
              <w:pStyle w:val="Tabell"/>
              <w:rPr>
                <w:color w:val="auto"/>
              </w:rPr>
            </w:pPr>
            <w:r w:rsidRPr="001306EB">
              <w:rPr>
                <w:color w:val="auto"/>
              </w:rPr>
              <w:t>n/a</w:t>
            </w:r>
          </w:p>
        </w:tc>
        <w:tc>
          <w:tcPr>
            <w:tcW w:w="1559" w:type="dxa"/>
          </w:tcPr>
          <w:p w14:paraId="28FD2961" w14:textId="77777777" w:rsidR="009C27B8" w:rsidRPr="001306EB" w:rsidRDefault="009C27B8" w:rsidP="009C27B8">
            <w:pPr>
              <w:pStyle w:val="Tabell"/>
              <w:rPr>
                <w:color w:val="auto"/>
              </w:rPr>
            </w:pPr>
            <w:r w:rsidRPr="001306EB">
              <w:rPr>
                <w:color w:val="auto"/>
              </w:rPr>
              <w:t>n/a</w:t>
            </w:r>
          </w:p>
        </w:tc>
        <w:tc>
          <w:tcPr>
            <w:tcW w:w="1560" w:type="dxa"/>
          </w:tcPr>
          <w:p w14:paraId="13293666" w14:textId="77777777" w:rsidR="009C27B8" w:rsidRPr="001306EB" w:rsidRDefault="009C27B8" w:rsidP="009C27B8">
            <w:pPr>
              <w:pStyle w:val="Tabell"/>
              <w:rPr>
                <w:color w:val="auto"/>
              </w:rPr>
            </w:pPr>
            <w:r w:rsidRPr="001306EB">
              <w:rPr>
                <w:color w:val="auto"/>
              </w:rPr>
              <w:t>Mandatory</w:t>
            </w:r>
          </w:p>
        </w:tc>
      </w:tr>
      <w:tr w:rsidR="009C27B8" w:rsidRPr="001306EB" w14:paraId="4D633BA7" w14:textId="77777777" w:rsidTr="009C27B8">
        <w:trPr>
          <w:cantSplit/>
        </w:trPr>
        <w:tc>
          <w:tcPr>
            <w:tcW w:w="4323" w:type="dxa"/>
          </w:tcPr>
          <w:p w14:paraId="5F9F318C" w14:textId="77777777" w:rsidR="009C27B8" w:rsidRPr="001306EB" w:rsidRDefault="009C27B8" w:rsidP="009C27B8">
            <w:pPr>
              <w:pStyle w:val="Tabell"/>
              <w:rPr>
                <w:color w:val="auto"/>
              </w:rPr>
            </w:pPr>
            <w:r w:rsidRPr="001306EB">
              <w:rPr>
                <w:color w:val="auto"/>
              </w:rPr>
              <w:t xml:space="preserve">T2_Terrestrial_delivery_system_descriptor (2) </w:t>
            </w:r>
          </w:p>
        </w:tc>
        <w:tc>
          <w:tcPr>
            <w:tcW w:w="1559" w:type="dxa"/>
          </w:tcPr>
          <w:p w14:paraId="793CBF24" w14:textId="77777777" w:rsidR="009C27B8" w:rsidRPr="001306EB" w:rsidRDefault="009C27B8" w:rsidP="009C27B8">
            <w:pPr>
              <w:pStyle w:val="Tabell"/>
              <w:rPr>
                <w:color w:val="auto"/>
              </w:rPr>
            </w:pPr>
            <w:r w:rsidRPr="001306EB">
              <w:rPr>
                <w:color w:val="auto"/>
              </w:rPr>
              <w:t>n/a</w:t>
            </w:r>
          </w:p>
        </w:tc>
        <w:tc>
          <w:tcPr>
            <w:tcW w:w="1559" w:type="dxa"/>
          </w:tcPr>
          <w:p w14:paraId="2A7DCEE0" w14:textId="77777777" w:rsidR="009C27B8" w:rsidRPr="001306EB" w:rsidRDefault="009C27B8" w:rsidP="009C27B8">
            <w:pPr>
              <w:pStyle w:val="Tabell"/>
              <w:rPr>
                <w:color w:val="auto"/>
              </w:rPr>
            </w:pPr>
            <w:r w:rsidRPr="001306EB">
              <w:rPr>
                <w:color w:val="auto"/>
              </w:rPr>
              <w:t>n/a</w:t>
            </w:r>
          </w:p>
        </w:tc>
        <w:tc>
          <w:tcPr>
            <w:tcW w:w="1560" w:type="dxa"/>
          </w:tcPr>
          <w:p w14:paraId="37763886" w14:textId="77777777" w:rsidR="009C27B8" w:rsidRPr="001306EB" w:rsidRDefault="009C27B8" w:rsidP="009C27B8">
            <w:pPr>
              <w:pStyle w:val="Tabell"/>
              <w:rPr>
                <w:color w:val="auto"/>
              </w:rPr>
            </w:pPr>
            <w:r w:rsidRPr="001306EB">
              <w:rPr>
                <w:color w:val="auto"/>
              </w:rPr>
              <w:t>Mandatory (2)</w:t>
            </w:r>
          </w:p>
        </w:tc>
      </w:tr>
      <w:tr w:rsidR="009C27B8" w:rsidRPr="001306EB" w14:paraId="1B8804B4" w14:textId="77777777" w:rsidTr="009C27B8">
        <w:trPr>
          <w:cantSplit/>
        </w:trPr>
        <w:tc>
          <w:tcPr>
            <w:tcW w:w="4323" w:type="dxa"/>
          </w:tcPr>
          <w:p w14:paraId="72F460BD" w14:textId="77777777" w:rsidR="009C27B8" w:rsidRPr="001306EB" w:rsidRDefault="009C27B8" w:rsidP="009C27B8">
            <w:pPr>
              <w:pStyle w:val="Tabell"/>
              <w:rPr>
                <w:color w:val="auto"/>
              </w:rPr>
            </w:pPr>
            <w:proofErr w:type="spellStart"/>
            <w:r w:rsidRPr="001306EB">
              <w:rPr>
                <w:color w:val="auto"/>
              </w:rPr>
              <w:t>Linkage_descriptor</w:t>
            </w:r>
            <w:proofErr w:type="spellEnd"/>
          </w:p>
        </w:tc>
        <w:tc>
          <w:tcPr>
            <w:tcW w:w="1559" w:type="dxa"/>
          </w:tcPr>
          <w:p w14:paraId="24302228" w14:textId="77777777" w:rsidR="009C27B8" w:rsidRPr="001306EB" w:rsidRDefault="009C27B8" w:rsidP="009C27B8">
            <w:pPr>
              <w:pStyle w:val="Tabell"/>
              <w:rPr>
                <w:color w:val="auto"/>
              </w:rPr>
            </w:pPr>
            <w:r w:rsidRPr="001306EB">
              <w:rPr>
                <w:color w:val="auto"/>
              </w:rPr>
              <w:t>Mandatory</w:t>
            </w:r>
          </w:p>
        </w:tc>
        <w:tc>
          <w:tcPr>
            <w:tcW w:w="1559" w:type="dxa"/>
          </w:tcPr>
          <w:p w14:paraId="659B16CB" w14:textId="77777777" w:rsidR="009C27B8" w:rsidRPr="001306EB" w:rsidRDefault="009C27B8" w:rsidP="009C27B8">
            <w:pPr>
              <w:pStyle w:val="Tabell"/>
              <w:rPr>
                <w:color w:val="auto"/>
              </w:rPr>
            </w:pPr>
            <w:r w:rsidRPr="001306EB">
              <w:rPr>
                <w:color w:val="auto"/>
              </w:rPr>
              <w:t>Mandatory</w:t>
            </w:r>
          </w:p>
        </w:tc>
        <w:tc>
          <w:tcPr>
            <w:tcW w:w="1560" w:type="dxa"/>
          </w:tcPr>
          <w:p w14:paraId="09C667C7" w14:textId="77777777" w:rsidR="009C27B8" w:rsidRPr="001306EB" w:rsidRDefault="009C27B8" w:rsidP="009C27B8">
            <w:pPr>
              <w:pStyle w:val="Tabell"/>
              <w:rPr>
                <w:color w:val="auto"/>
              </w:rPr>
            </w:pPr>
            <w:r w:rsidRPr="001306EB">
              <w:rPr>
                <w:color w:val="auto"/>
              </w:rPr>
              <w:t>Mandatory</w:t>
            </w:r>
          </w:p>
        </w:tc>
      </w:tr>
      <w:tr w:rsidR="009C27B8" w:rsidRPr="001306EB" w14:paraId="142E0C80" w14:textId="77777777" w:rsidTr="009C27B8">
        <w:trPr>
          <w:cantSplit/>
        </w:trPr>
        <w:tc>
          <w:tcPr>
            <w:tcW w:w="4323" w:type="dxa"/>
          </w:tcPr>
          <w:p w14:paraId="4C2924D6" w14:textId="77777777" w:rsidR="009C27B8" w:rsidRPr="001306EB" w:rsidRDefault="009C27B8" w:rsidP="009C27B8">
            <w:pPr>
              <w:pStyle w:val="Tabell"/>
              <w:rPr>
                <w:color w:val="auto"/>
              </w:rPr>
            </w:pPr>
            <w:proofErr w:type="spellStart"/>
            <w:r w:rsidRPr="001306EB">
              <w:rPr>
                <w:color w:val="auto"/>
              </w:rPr>
              <w:t>Private_data_specifier_descriptor</w:t>
            </w:r>
            <w:proofErr w:type="spellEnd"/>
            <w:r w:rsidRPr="001306EB">
              <w:rPr>
                <w:color w:val="auto"/>
              </w:rPr>
              <w:t xml:space="preserve"> </w:t>
            </w:r>
          </w:p>
        </w:tc>
        <w:tc>
          <w:tcPr>
            <w:tcW w:w="1559" w:type="dxa"/>
          </w:tcPr>
          <w:p w14:paraId="61770F77" w14:textId="77777777" w:rsidR="009C27B8" w:rsidRPr="001306EB" w:rsidRDefault="009C27B8" w:rsidP="009C27B8">
            <w:pPr>
              <w:pStyle w:val="Tabell"/>
              <w:rPr>
                <w:color w:val="auto"/>
              </w:rPr>
            </w:pPr>
            <w:r w:rsidRPr="001306EB">
              <w:rPr>
                <w:color w:val="auto"/>
              </w:rPr>
              <w:t>Mandatory</w:t>
            </w:r>
          </w:p>
        </w:tc>
        <w:tc>
          <w:tcPr>
            <w:tcW w:w="1559" w:type="dxa"/>
          </w:tcPr>
          <w:p w14:paraId="2F992D63" w14:textId="77777777" w:rsidR="009C27B8" w:rsidRPr="001306EB" w:rsidRDefault="009C27B8" w:rsidP="009C27B8">
            <w:pPr>
              <w:pStyle w:val="Tabell"/>
              <w:rPr>
                <w:color w:val="auto"/>
              </w:rPr>
            </w:pPr>
            <w:r w:rsidRPr="001306EB">
              <w:rPr>
                <w:color w:val="auto"/>
              </w:rPr>
              <w:t>Mandatory</w:t>
            </w:r>
          </w:p>
        </w:tc>
        <w:tc>
          <w:tcPr>
            <w:tcW w:w="1560" w:type="dxa"/>
          </w:tcPr>
          <w:p w14:paraId="226EEAAF" w14:textId="77777777" w:rsidR="009C27B8" w:rsidRPr="001306EB" w:rsidRDefault="009C27B8" w:rsidP="009C27B8">
            <w:pPr>
              <w:pStyle w:val="Tabell"/>
              <w:rPr>
                <w:color w:val="auto"/>
              </w:rPr>
            </w:pPr>
            <w:r w:rsidRPr="001306EB">
              <w:rPr>
                <w:color w:val="auto"/>
              </w:rPr>
              <w:t>Mandatory</w:t>
            </w:r>
          </w:p>
        </w:tc>
      </w:tr>
      <w:tr w:rsidR="009C27B8" w:rsidRPr="001306EB" w14:paraId="34456625" w14:textId="77777777" w:rsidTr="009C27B8">
        <w:trPr>
          <w:cantSplit/>
        </w:trPr>
        <w:tc>
          <w:tcPr>
            <w:tcW w:w="4323" w:type="dxa"/>
          </w:tcPr>
          <w:p w14:paraId="45A24492" w14:textId="77777777" w:rsidR="009C27B8" w:rsidRPr="001306EB" w:rsidRDefault="009C27B8" w:rsidP="009C27B8">
            <w:pPr>
              <w:pStyle w:val="Tabell"/>
              <w:rPr>
                <w:color w:val="auto"/>
              </w:rPr>
            </w:pPr>
            <w:proofErr w:type="spellStart"/>
            <w:r w:rsidRPr="001306EB">
              <w:rPr>
                <w:color w:val="auto"/>
              </w:rPr>
              <w:t>Frequency_list_descriptor</w:t>
            </w:r>
            <w:proofErr w:type="spellEnd"/>
          </w:p>
        </w:tc>
        <w:tc>
          <w:tcPr>
            <w:tcW w:w="1559" w:type="dxa"/>
          </w:tcPr>
          <w:p w14:paraId="7D2D661C" w14:textId="77777777" w:rsidR="009C27B8" w:rsidRPr="001306EB" w:rsidRDefault="009C27B8" w:rsidP="009C27B8">
            <w:pPr>
              <w:pStyle w:val="Tabell"/>
              <w:rPr>
                <w:color w:val="auto"/>
              </w:rPr>
            </w:pPr>
            <w:r w:rsidRPr="001306EB">
              <w:rPr>
                <w:color w:val="auto"/>
              </w:rPr>
              <w:t>Optional</w:t>
            </w:r>
          </w:p>
        </w:tc>
        <w:tc>
          <w:tcPr>
            <w:tcW w:w="1559" w:type="dxa"/>
          </w:tcPr>
          <w:p w14:paraId="51B32E8A" w14:textId="77777777" w:rsidR="009C27B8" w:rsidRPr="001306EB" w:rsidRDefault="009C27B8" w:rsidP="009C27B8">
            <w:pPr>
              <w:pStyle w:val="Tabell"/>
              <w:rPr>
                <w:color w:val="auto"/>
              </w:rPr>
            </w:pPr>
            <w:r w:rsidRPr="001306EB">
              <w:rPr>
                <w:color w:val="auto"/>
              </w:rPr>
              <w:t>Optional</w:t>
            </w:r>
          </w:p>
        </w:tc>
        <w:tc>
          <w:tcPr>
            <w:tcW w:w="1560" w:type="dxa"/>
          </w:tcPr>
          <w:p w14:paraId="620D5366" w14:textId="77777777" w:rsidR="009C27B8" w:rsidRPr="001306EB" w:rsidRDefault="009C27B8" w:rsidP="009C27B8">
            <w:pPr>
              <w:pStyle w:val="Tabell"/>
              <w:rPr>
                <w:color w:val="auto"/>
              </w:rPr>
            </w:pPr>
            <w:r w:rsidRPr="001306EB">
              <w:rPr>
                <w:color w:val="auto"/>
              </w:rPr>
              <w:t>Mandatory</w:t>
            </w:r>
          </w:p>
        </w:tc>
      </w:tr>
      <w:tr w:rsidR="009C27B8" w:rsidRPr="001306EB" w14:paraId="210411BD" w14:textId="77777777" w:rsidTr="009C27B8">
        <w:trPr>
          <w:cantSplit/>
        </w:trPr>
        <w:tc>
          <w:tcPr>
            <w:tcW w:w="4323" w:type="dxa"/>
          </w:tcPr>
          <w:p w14:paraId="656C571B" w14:textId="77777777" w:rsidR="009C27B8" w:rsidRPr="001306EB" w:rsidRDefault="009C27B8" w:rsidP="009C27B8">
            <w:pPr>
              <w:pStyle w:val="Tabell"/>
              <w:rPr>
                <w:color w:val="auto"/>
              </w:rPr>
            </w:pPr>
            <w:proofErr w:type="spellStart"/>
            <w:r w:rsidRPr="001306EB">
              <w:rPr>
                <w:color w:val="auto"/>
              </w:rPr>
              <w:t>default_authority_descriptor</w:t>
            </w:r>
            <w:proofErr w:type="spellEnd"/>
            <w:r w:rsidRPr="001306EB">
              <w:rPr>
                <w:color w:val="auto"/>
              </w:rPr>
              <w:t xml:space="preserve"> (3)</w:t>
            </w:r>
          </w:p>
        </w:tc>
        <w:tc>
          <w:tcPr>
            <w:tcW w:w="1559" w:type="dxa"/>
          </w:tcPr>
          <w:p w14:paraId="08569375" w14:textId="77777777" w:rsidR="009C27B8" w:rsidRPr="001306EB" w:rsidRDefault="009C27B8" w:rsidP="009C27B8">
            <w:pPr>
              <w:pStyle w:val="Tabell"/>
              <w:rPr>
                <w:color w:val="auto"/>
              </w:rPr>
            </w:pPr>
            <w:r w:rsidRPr="001306EB">
              <w:rPr>
                <w:color w:val="auto"/>
              </w:rPr>
              <w:t>Mandatory (3)</w:t>
            </w:r>
          </w:p>
        </w:tc>
        <w:tc>
          <w:tcPr>
            <w:tcW w:w="1559" w:type="dxa"/>
          </w:tcPr>
          <w:p w14:paraId="7C63B183" w14:textId="77777777" w:rsidR="009C27B8" w:rsidRPr="001306EB" w:rsidRDefault="009C27B8" w:rsidP="009C27B8">
            <w:pPr>
              <w:pStyle w:val="Tabell"/>
              <w:rPr>
                <w:color w:val="auto"/>
              </w:rPr>
            </w:pPr>
            <w:r w:rsidRPr="001306EB">
              <w:rPr>
                <w:color w:val="auto"/>
              </w:rPr>
              <w:t>Mandatory (3)</w:t>
            </w:r>
          </w:p>
        </w:tc>
        <w:tc>
          <w:tcPr>
            <w:tcW w:w="1560" w:type="dxa"/>
          </w:tcPr>
          <w:p w14:paraId="179DEFC5" w14:textId="77777777" w:rsidR="009C27B8" w:rsidRPr="001306EB" w:rsidRDefault="009C27B8" w:rsidP="009C27B8">
            <w:pPr>
              <w:pStyle w:val="Tabell"/>
              <w:rPr>
                <w:color w:val="auto"/>
              </w:rPr>
            </w:pPr>
            <w:r w:rsidRPr="001306EB">
              <w:rPr>
                <w:color w:val="auto"/>
              </w:rPr>
              <w:t>Mandatory (3)</w:t>
            </w:r>
          </w:p>
        </w:tc>
      </w:tr>
      <w:tr w:rsidR="009C27B8" w:rsidRPr="001306EB" w14:paraId="3EE1310F" w14:textId="77777777" w:rsidTr="009C27B8">
        <w:trPr>
          <w:cantSplit/>
        </w:trPr>
        <w:tc>
          <w:tcPr>
            <w:tcW w:w="4323" w:type="dxa"/>
          </w:tcPr>
          <w:p w14:paraId="342949D7" w14:textId="77777777" w:rsidR="009C27B8" w:rsidRPr="001306EB" w:rsidRDefault="009C27B8" w:rsidP="009C27B8">
            <w:pPr>
              <w:pStyle w:val="Tabell"/>
              <w:rPr>
                <w:color w:val="auto"/>
              </w:rPr>
            </w:pPr>
            <w:r w:rsidRPr="001306EB">
              <w:rPr>
                <w:color w:val="auto"/>
              </w:rPr>
              <w:t xml:space="preserve">(NorDig) </w:t>
            </w:r>
            <w:proofErr w:type="spellStart"/>
            <w:r w:rsidRPr="001306EB">
              <w:rPr>
                <w:color w:val="auto"/>
              </w:rPr>
              <w:t>logical_channel_descriptor</w:t>
            </w:r>
            <w:proofErr w:type="spellEnd"/>
            <w:r w:rsidRPr="001306EB">
              <w:rPr>
                <w:color w:val="auto"/>
              </w:rPr>
              <w:t xml:space="preserve"> </w:t>
            </w:r>
          </w:p>
          <w:p w14:paraId="2F029034" w14:textId="77777777" w:rsidR="009C27B8" w:rsidRPr="001306EB" w:rsidRDefault="009C27B8" w:rsidP="009C27B8">
            <w:pPr>
              <w:pStyle w:val="Tabell"/>
              <w:rPr>
                <w:color w:val="auto"/>
              </w:rPr>
            </w:pPr>
            <w:r w:rsidRPr="001306EB">
              <w:rPr>
                <w:color w:val="auto"/>
              </w:rPr>
              <w:t>(Version 1)</w:t>
            </w:r>
          </w:p>
        </w:tc>
        <w:tc>
          <w:tcPr>
            <w:tcW w:w="1559" w:type="dxa"/>
          </w:tcPr>
          <w:p w14:paraId="1062DF3A" w14:textId="77777777" w:rsidR="009C27B8" w:rsidRPr="001306EB" w:rsidRDefault="009C27B8" w:rsidP="009C27B8">
            <w:pPr>
              <w:pStyle w:val="Tabell"/>
              <w:rPr>
                <w:color w:val="auto"/>
              </w:rPr>
            </w:pPr>
            <w:r w:rsidRPr="001306EB">
              <w:rPr>
                <w:color w:val="auto"/>
              </w:rPr>
              <w:t>Mandatory</w:t>
            </w:r>
          </w:p>
        </w:tc>
        <w:tc>
          <w:tcPr>
            <w:tcW w:w="1559" w:type="dxa"/>
          </w:tcPr>
          <w:p w14:paraId="3C1A80B9" w14:textId="77777777" w:rsidR="009C27B8" w:rsidRPr="001306EB" w:rsidRDefault="009C27B8" w:rsidP="009C27B8">
            <w:pPr>
              <w:pStyle w:val="Tabell"/>
              <w:rPr>
                <w:color w:val="auto"/>
              </w:rPr>
            </w:pPr>
            <w:r w:rsidRPr="001306EB">
              <w:rPr>
                <w:color w:val="auto"/>
              </w:rPr>
              <w:t>Mandatory</w:t>
            </w:r>
          </w:p>
        </w:tc>
        <w:tc>
          <w:tcPr>
            <w:tcW w:w="1560" w:type="dxa"/>
          </w:tcPr>
          <w:p w14:paraId="5FC90C13" w14:textId="77777777" w:rsidR="009C27B8" w:rsidRPr="001306EB" w:rsidRDefault="009C27B8" w:rsidP="009C27B8">
            <w:pPr>
              <w:pStyle w:val="Tabell"/>
              <w:rPr>
                <w:color w:val="auto"/>
              </w:rPr>
            </w:pPr>
            <w:r w:rsidRPr="001306EB">
              <w:rPr>
                <w:color w:val="auto"/>
              </w:rPr>
              <w:t>Mandatory</w:t>
            </w:r>
          </w:p>
        </w:tc>
      </w:tr>
      <w:tr w:rsidR="009C27B8" w:rsidRPr="003E09EF" w14:paraId="6F9D9F8A" w14:textId="77777777" w:rsidTr="009C27B8">
        <w:trPr>
          <w:cantSplit/>
        </w:trPr>
        <w:tc>
          <w:tcPr>
            <w:tcW w:w="4323" w:type="dxa"/>
          </w:tcPr>
          <w:p w14:paraId="6023E576" w14:textId="77777777" w:rsidR="009C27B8" w:rsidRPr="001306EB" w:rsidRDefault="009C27B8" w:rsidP="009C27B8">
            <w:pPr>
              <w:pStyle w:val="Tabell"/>
              <w:rPr>
                <w:color w:val="auto"/>
              </w:rPr>
            </w:pPr>
            <w:r w:rsidRPr="001306EB">
              <w:rPr>
                <w:color w:val="auto"/>
              </w:rPr>
              <w:t xml:space="preserve">(NorDig) </w:t>
            </w:r>
            <w:proofErr w:type="spellStart"/>
            <w:r w:rsidRPr="001306EB">
              <w:rPr>
                <w:color w:val="auto"/>
              </w:rPr>
              <w:t>logical_channel_descriptor</w:t>
            </w:r>
            <w:proofErr w:type="spellEnd"/>
            <w:r w:rsidRPr="001306EB">
              <w:rPr>
                <w:color w:val="auto"/>
              </w:rPr>
              <w:t xml:space="preserve"> </w:t>
            </w:r>
          </w:p>
          <w:p w14:paraId="5C26D7FA" w14:textId="77777777" w:rsidR="009C27B8" w:rsidRPr="001306EB" w:rsidRDefault="009C27B8" w:rsidP="009C27B8">
            <w:pPr>
              <w:pStyle w:val="Tabell"/>
              <w:rPr>
                <w:color w:val="auto"/>
              </w:rPr>
            </w:pPr>
            <w:r w:rsidRPr="001306EB">
              <w:rPr>
                <w:color w:val="auto"/>
              </w:rPr>
              <w:t>(Version 2)</w:t>
            </w:r>
          </w:p>
        </w:tc>
        <w:tc>
          <w:tcPr>
            <w:tcW w:w="1559" w:type="dxa"/>
          </w:tcPr>
          <w:p w14:paraId="5938722D" w14:textId="77777777" w:rsidR="009C27B8" w:rsidRPr="001306EB" w:rsidRDefault="009C27B8" w:rsidP="009C27B8">
            <w:pPr>
              <w:pStyle w:val="Tabell"/>
              <w:rPr>
                <w:color w:val="auto"/>
              </w:rPr>
            </w:pPr>
            <w:r w:rsidRPr="001306EB">
              <w:rPr>
                <w:color w:val="auto"/>
              </w:rPr>
              <w:t>Mandatory</w:t>
            </w:r>
          </w:p>
        </w:tc>
        <w:tc>
          <w:tcPr>
            <w:tcW w:w="1559" w:type="dxa"/>
          </w:tcPr>
          <w:p w14:paraId="658118D0" w14:textId="77777777" w:rsidR="009C27B8" w:rsidRPr="001306EB" w:rsidRDefault="009C27B8" w:rsidP="009C27B8">
            <w:pPr>
              <w:pStyle w:val="Tabell"/>
              <w:rPr>
                <w:color w:val="auto"/>
              </w:rPr>
            </w:pPr>
            <w:r w:rsidRPr="001306EB">
              <w:rPr>
                <w:color w:val="auto"/>
              </w:rPr>
              <w:t>Mandatory</w:t>
            </w:r>
          </w:p>
        </w:tc>
        <w:tc>
          <w:tcPr>
            <w:tcW w:w="1560" w:type="dxa"/>
          </w:tcPr>
          <w:p w14:paraId="24A1D60E" w14:textId="77777777" w:rsidR="009C27B8" w:rsidRPr="001306EB" w:rsidRDefault="009C27B8" w:rsidP="009C27B8">
            <w:pPr>
              <w:pStyle w:val="Tabell"/>
              <w:rPr>
                <w:color w:val="auto"/>
              </w:rPr>
            </w:pPr>
            <w:r w:rsidRPr="001306EB">
              <w:rPr>
                <w:color w:val="auto"/>
              </w:rPr>
              <w:t>Mandatory</w:t>
            </w:r>
          </w:p>
        </w:tc>
      </w:tr>
    </w:tbl>
    <w:p w14:paraId="0CFE63C7" w14:textId="353A0C13" w:rsidR="009C27B8" w:rsidRPr="001306EB" w:rsidRDefault="009C27B8" w:rsidP="009C27B8">
      <w:pPr>
        <w:pStyle w:val="Caption"/>
        <w:rPr>
          <w:b/>
          <w:bCs/>
          <w:i w:val="0"/>
          <w:iCs/>
        </w:rPr>
      </w:pPr>
      <w:r w:rsidRPr="001306EB">
        <w:rPr>
          <w:bCs/>
          <w:iCs/>
        </w:rPr>
        <w:t xml:space="preserve">Table </w:t>
      </w:r>
      <w:r w:rsidRPr="001306EB">
        <w:rPr>
          <w:b/>
          <w:bCs/>
          <w:i w:val="0"/>
          <w:iCs/>
        </w:rPr>
        <w:fldChar w:fldCharType="begin"/>
      </w:r>
      <w:r w:rsidRPr="001306EB">
        <w:rPr>
          <w:bCs/>
          <w:iCs/>
        </w:rPr>
        <w:instrText xml:space="preserve"> STYLEREF 1 \s </w:instrText>
      </w:r>
      <w:r w:rsidRPr="001306EB">
        <w:rPr>
          <w:b/>
          <w:bCs/>
          <w:i w:val="0"/>
          <w:iCs/>
        </w:rPr>
        <w:fldChar w:fldCharType="separate"/>
      </w:r>
      <w:r w:rsidR="00E90C00">
        <w:rPr>
          <w:bCs/>
          <w:iCs/>
          <w:noProof/>
        </w:rPr>
        <w:t>12</w:t>
      </w:r>
      <w:r w:rsidRPr="001306EB">
        <w:rPr>
          <w:b/>
          <w:bCs/>
          <w:i w:val="0"/>
          <w:iCs/>
        </w:rPr>
        <w:fldChar w:fldCharType="end"/>
      </w:r>
      <w:r w:rsidRPr="001306EB">
        <w:rPr>
          <w:bCs/>
          <w:iCs/>
        </w:rPr>
        <w:t>.3</w:t>
      </w:r>
      <w:r w:rsidR="005B0119" w:rsidRPr="001306EB">
        <w:rPr>
          <w:bCs/>
          <w:iCs/>
        </w:rPr>
        <w:t>:</w:t>
      </w:r>
      <w:r w:rsidRPr="001306EB">
        <w:rPr>
          <w:bCs/>
          <w:iCs/>
        </w:rPr>
        <w:t xml:space="preserve"> NIT descriptors</w:t>
      </w:r>
      <w:r w:rsidR="00C77F15">
        <w:rPr>
          <w:bCs/>
          <w:iCs/>
        </w:rPr>
        <w:t>.</w:t>
      </w:r>
    </w:p>
    <w:p w14:paraId="5848CA86" w14:textId="419F9DB0" w:rsidR="009C27B8" w:rsidRPr="001306EB" w:rsidRDefault="009C27B8" w:rsidP="009C27B8">
      <w:pPr>
        <w:pBdr>
          <w:top w:val="single" w:sz="4" w:space="1" w:color="auto"/>
          <w:left w:val="single" w:sz="4" w:space="4" w:color="auto"/>
          <w:bottom w:val="single" w:sz="4" w:space="1" w:color="auto"/>
          <w:right w:val="single" w:sz="4" w:space="4" w:color="auto"/>
        </w:pBdr>
        <w:rPr>
          <w:iCs/>
        </w:rPr>
      </w:pPr>
      <w:r w:rsidRPr="001306EB">
        <w:rPr>
          <w:iCs/>
        </w:rPr>
        <w:t>Note 1:</w:t>
      </w:r>
      <w:r w:rsidRPr="001306EB">
        <w:rPr>
          <w:iCs/>
        </w:rPr>
        <w:tab/>
        <w:t xml:space="preserve">The NIT is not used with NorDig IRDs with IP-based </w:t>
      </w:r>
      <w:proofErr w:type="gramStart"/>
      <w:r w:rsidRPr="001306EB">
        <w:rPr>
          <w:iCs/>
        </w:rPr>
        <w:t>front-ends</w:t>
      </w:r>
      <w:proofErr w:type="gramEnd"/>
      <w:r w:rsidRPr="001306EB">
        <w:rPr>
          <w:iCs/>
        </w:rPr>
        <w:t>.</w:t>
      </w:r>
      <w:r w:rsidRPr="001306EB">
        <w:rPr>
          <w:iCs/>
        </w:rPr>
        <w:br/>
        <w:t xml:space="preserve">Note 2: </w:t>
      </w:r>
      <w:r w:rsidRPr="001306EB">
        <w:rPr>
          <w:iCs/>
          <w:szCs w:val="22"/>
        </w:rPr>
        <w:t xml:space="preserve">Descriptor is signalled in </w:t>
      </w:r>
      <w:r w:rsidRPr="001306EB">
        <w:rPr>
          <w:szCs w:val="22"/>
        </w:rPr>
        <w:t xml:space="preserve">the </w:t>
      </w:r>
      <w:proofErr w:type="spellStart"/>
      <w:r w:rsidRPr="001306EB">
        <w:rPr>
          <w:szCs w:val="22"/>
        </w:rPr>
        <w:t>extension_descriptor</w:t>
      </w:r>
      <w:proofErr w:type="spellEnd"/>
      <w:r w:rsidRPr="001306EB">
        <w:rPr>
          <w:szCs w:val="22"/>
        </w:rPr>
        <w:t>.</w:t>
      </w:r>
      <w:r w:rsidR="00462647" w:rsidRPr="001306EB">
        <w:rPr>
          <w:szCs w:val="22"/>
        </w:rPr>
        <w:br/>
      </w:r>
      <w:r w:rsidRPr="001306EB">
        <w:rPr>
          <w:iCs/>
        </w:rPr>
        <w:t>Note 3:</w:t>
      </w:r>
      <w:r w:rsidRPr="001306EB">
        <w:rPr>
          <w:iCs/>
        </w:rPr>
        <w:tab/>
        <w:t>NorDig PVR only.</w:t>
      </w:r>
      <w:r w:rsidR="00462647" w:rsidRPr="001306EB">
        <w:rPr>
          <w:iCs/>
        </w:rPr>
        <w:br/>
      </w:r>
      <w:r w:rsidRPr="001306EB">
        <w:rPr>
          <w:iCs/>
        </w:rPr>
        <w:t>Note 4: only mandatory for satellite NorDig HEVC IRDs that support DVB-S2X.</w:t>
      </w:r>
    </w:p>
    <w:p w14:paraId="290B1794" w14:textId="26DBB7F6" w:rsidR="00727E10" w:rsidRDefault="00462647" w:rsidP="009C27B8">
      <w:r w:rsidRPr="001306EB">
        <w:rPr>
          <w:b/>
          <w:bCs/>
        </w:rPr>
        <w:br/>
      </w:r>
      <w:r w:rsidR="009C27B8" w:rsidRPr="001306EB">
        <w:rPr>
          <w:b/>
          <w:bCs/>
        </w:rPr>
        <w:t xml:space="preserve">Additional information about descriptors not explicit described in the NorDig Unified IRD specification </w:t>
      </w:r>
      <w:r w:rsidR="009C27B8" w:rsidRPr="001306EB">
        <w:t>(this NorDig Rules of Operation follows the NorDig Unified</w:t>
      </w:r>
      <w:r w:rsidR="0008102F" w:rsidRPr="001306EB">
        <w:t xml:space="preserve"> </w:t>
      </w:r>
      <w:r w:rsidR="009C27B8" w:rsidRPr="001306EB">
        <w:t>IRD specification basic</w:t>
      </w:r>
      <w:r w:rsidR="009C27B8" w:rsidRPr="001306EB">
        <w:rPr>
          <w:b/>
          <w:bCs/>
        </w:rPr>
        <w:t xml:space="preserve"> </w:t>
      </w:r>
      <w:r w:rsidR="009C27B8" w:rsidRPr="001306EB">
        <w:t>chapter layout and to avoid changing layout here following descriptors are listed here below without giving each descriptor its own subsection).</w:t>
      </w:r>
      <w:r w:rsidR="009C27B8" w:rsidRPr="009249AA">
        <w:t xml:space="preserve"> </w:t>
      </w:r>
    </w:p>
    <w:tbl>
      <w:tblPr>
        <w:tblpPr w:leftFromText="141" w:rightFromText="141" w:vertAnchor="text" w:horzAnchor="margin" w:tblpY="39"/>
        <w:tblW w:w="0" w:type="auto"/>
        <w:tblLayout w:type="fixed"/>
        <w:tblLook w:val="0000" w:firstRow="0" w:lastRow="0" w:firstColumn="0" w:lastColumn="0" w:noHBand="0" w:noVBand="0"/>
      </w:tblPr>
      <w:tblGrid>
        <w:gridCol w:w="3794"/>
        <w:gridCol w:w="4728"/>
      </w:tblGrid>
      <w:tr w:rsidR="00727E10" w:rsidRPr="009C27B8" w14:paraId="23BC44A6" w14:textId="77777777" w:rsidTr="00520C0A">
        <w:trPr>
          <w:trHeight w:val="425"/>
        </w:trPr>
        <w:tc>
          <w:tcPr>
            <w:tcW w:w="3794" w:type="dxa"/>
          </w:tcPr>
          <w:p w14:paraId="1FA9E8DB" w14:textId="77777777" w:rsidR="00727E10" w:rsidRPr="009C27B8" w:rsidRDefault="00727E10" w:rsidP="00727E10">
            <w:r w:rsidRPr="009C27B8">
              <w:t>Network Name Descriptor:</w:t>
            </w:r>
          </w:p>
        </w:tc>
        <w:tc>
          <w:tcPr>
            <w:tcW w:w="4728" w:type="dxa"/>
          </w:tcPr>
          <w:p w14:paraId="5456DF2B" w14:textId="77777777" w:rsidR="00727E10" w:rsidRPr="009C27B8" w:rsidRDefault="00727E10" w:rsidP="00727E10">
            <w:r w:rsidRPr="009C27B8">
              <w:t xml:space="preserve">A </w:t>
            </w:r>
            <w:proofErr w:type="spellStart"/>
            <w:r w:rsidRPr="009C27B8">
              <w:rPr>
                <w:i/>
              </w:rPr>
              <w:t>network_name_descriptor</w:t>
            </w:r>
            <w:proofErr w:type="spellEnd"/>
            <w:r w:rsidRPr="009C27B8">
              <w:rPr>
                <w:i/>
              </w:rPr>
              <w:t xml:space="preserve"> </w:t>
            </w:r>
            <w:r w:rsidRPr="009C27B8">
              <w:t xml:space="preserve">(0x40) </w:t>
            </w:r>
            <w:r w:rsidRPr="002A2B3C">
              <w:rPr>
                <w:b/>
                <w:bCs/>
                <w:color w:val="FF0000"/>
              </w:rPr>
              <w:t>shall</w:t>
            </w:r>
            <w:r w:rsidRPr="002A2B3C">
              <w:rPr>
                <w:color w:val="FF0000"/>
              </w:rPr>
              <w:t xml:space="preserve"> </w:t>
            </w:r>
            <w:r w:rsidRPr="009C27B8">
              <w:t xml:space="preserve">be inserted for each NIT sub table. </w:t>
            </w:r>
          </w:p>
        </w:tc>
      </w:tr>
      <w:tr w:rsidR="00727E10" w:rsidRPr="009C27B8" w14:paraId="295BE958" w14:textId="77777777" w:rsidTr="00520C0A">
        <w:tc>
          <w:tcPr>
            <w:tcW w:w="3794" w:type="dxa"/>
          </w:tcPr>
          <w:p w14:paraId="08A2477C" w14:textId="77777777" w:rsidR="00727E10" w:rsidRPr="009C27B8" w:rsidRDefault="00727E10" w:rsidP="00727E10">
            <w:r w:rsidRPr="009C27B8">
              <w:t>Service list descriptor:</w:t>
            </w:r>
          </w:p>
        </w:tc>
        <w:tc>
          <w:tcPr>
            <w:tcW w:w="4728" w:type="dxa"/>
          </w:tcPr>
          <w:p w14:paraId="6B50C674" w14:textId="010AD97F" w:rsidR="00727E10" w:rsidRDefault="00727E10" w:rsidP="00727E10">
            <w:r w:rsidRPr="009C27B8">
              <w:t xml:space="preserve">A </w:t>
            </w:r>
            <w:proofErr w:type="spellStart"/>
            <w:r w:rsidRPr="001306EB">
              <w:rPr>
                <w:i/>
              </w:rPr>
              <w:t>service_list_descriptor</w:t>
            </w:r>
            <w:proofErr w:type="spellEnd"/>
            <w:r w:rsidRPr="001306EB">
              <w:t xml:space="preserve"> (0x41) may be inserted for each transport stream defined in each NIT section. The </w:t>
            </w:r>
            <w:proofErr w:type="spellStart"/>
            <w:r w:rsidRPr="001306EB">
              <w:rPr>
                <w:i/>
              </w:rPr>
              <w:t>service_list_descriptor</w:t>
            </w:r>
            <w:proofErr w:type="spellEnd"/>
            <w:r w:rsidRPr="001306EB">
              <w:t xml:space="preserve"> could be applicable when the </w:t>
            </w:r>
            <w:r w:rsidRPr="001306EB">
              <w:rPr>
                <w:i/>
                <w:iCs/>
              </w:rPr>
              <w:t>NorDig logical channel descriptor</w:t>
            </w:r>
            <w:r w:rsidRPr="001306EB">
              <w:t xml:space="preserve"> is not used. If used, then all services targeted for the network in a transport stream shall be listed in the </w:t>
            </w:r>
            <w:proofErr w:type="spellStart"/>
            <w:r w:rsidRPr="001306EB">
              <w:rPr>
                <w:i/>
              </w:rPr>
              <w:t>service_list_descriptor</w:t>
            </w:r>
            <w:proofErr w:type="spellEnd"/>
            <w:r w:rsidRPr="001306EB">
              <w:t>.</w:t>
            </w:r>
            <w:r w:rsidR="00CB481F">
              <w:t xml:space="preserve"> </w:t>
            </w:r>
            <w:r w:rsidR="008610E2">
              <w:t>However,</w:t>
            </w:r>
            <w:r w:rsidR="002A2B3C">
              <w:t xml:space="preserve"> the </w:t>
            </w:r>
            <w:r w:rsidRPr="001306EB">
              <w:t>NorDig IRDs use the SDT to build the service list. (The IRD expected behaviour of the service list descriptor and its content is not defined by NorDig</w:t>
            </w:r>
            <w:r w:rsidR="002A2B3C">
              <w:t xml:space="preserve"> Unified</w:t>
            </w:r>
            <w:r w:rsidRPr="001306EB">
              <w:t xml:space="preserve"> IRD </w:t>
            </w:r>
            <w:r w:rsidRPr="009B22D4">
              <w:t>spec</w:t>
            </w:r>
            <w:r w:rsidR="002A2B3C" w:rsidRPr="009B22D4">
              <w:t>ification</w:t>
            </w:r>
            <w:r w:rsidRPr="009B22D4">
              <w:t xml:space="preserve"> </w:t>
            </w:r>
            <w:r w:rsidR="00964012" w:rsidRPr="009B22D4">
              <w:t>[</w:t>
            </w:r>
            <w:r w:rsidR="009D071D">
              <w:t>x</w:t>
            </w:r>
            <w:r w:rsidR="00964012" w:rsidRPr="009B22D4">
              <w:t xml:space="preserve">x] </w:t>
            </w:r>
            <w:r w:rsidRPr="00FA75F1">
              <w:rPr>
                <w:lang w:val="en-US"/>
              </w:rPr>
              <w:t xml:space="preserve">and DVB SI guidelines </w:t>
            </w:r>
            <w:r w:rsidR="00964012" w:rsidRPr="00FA75F1">
              <w:rPr>
                <w:lang w:val="en-US"/>
              </w:rPr>
              <w:t>[x</w:t>
            </w:r>
            <w:r w:rsidR="009B22D4" w:rsidRPr="00FA75F1">
              <w:rPr>
                <w:lang w:val="en-US"/>
              </w:rPr>
              <w:t>x</w:t>
            </w:r>
            <w:r w:rsidR="00964012" w:rsidRPr="00FA75F1">
              <w:rPr>
                <w:lang w:val="en-US"/>
              </w:rPr>
              <w:t xml:space="preserve">] </w:t>
            </w:r>
            <w:r w:rsidRPr="009B22D4">
              <w:t>is not especially precise. Unless a network has defined IRD behaviour</w:t>
            </w:r>
            <w:r w:rsidRPr="001306EB">
              <w:t xml:space="preserve"> more exact, the service list descriptor may be omitted).</w:t>
            </w:r>
            <w:r w:rsidRPr="009C27B8">
              <w:t xml:space="preserve"> </w:t>
            </w:r>
          </w:p>
          <w:p w14:paraId="549D15D8" w14:textId="240EEAC1" w:rsidR="00520C0A" w:rsidRPr="009C27B8" w:rsidRDefault="00520C0A" w:rsidP="00727E10"/>
        </w:tc>
      </w:tr>
      <w:tr w:rsidR="00727E10" w:rsidRPr="009C27B8" w14:paraId="78A63D88" w14:textId="77777777" w:rsidTr="00520C0A">
        <w:tc>
          <w:tcPr>
            <w:tcW w:w="3794" w:type="dxa"/>
          </w:tcPr>
          <w:p w14:paraId="4613A1B2" w14:textId="77777777" w:rsidR="00727E10" w:rsidRPr="009C27B8" w:rsidRDefault="00727E10" w:rsidP="00727E10">
            <w:r w:rsidRPr="009C27B8">
              <w:t>Satellite delivery system descriptor:</w:t>
            </w:r>
          </w:p>
        </w:tc>
        <w:tc>
          <w:tcPr>
            <w:tcW w:w="4728" w:type="dxa"/>
          </w:tcPr>
          <w:p w14:paraId="7A2F0380" w14:textId="77777777" w:rsidR="00727E10" w:rsidRPr="009C27B8" w:rsidRDefault="00727E10" w:rsidP="00727E10">
            <w:r w:rsidRPr="009C27B8">
              <w:t xml:space="preserve">A </w:t>
            </w:r>
            <w:proofErr w:type="spellStart"/>
            <w:r w:rsidRPr="009C27B8">
              <w:rPr>
                <w:i/>
              </w:rPr>
              <w:t>satellite_delivery_system_descriptor</w:t>
            </w:r>
            <w:proofErr w:type="spellEnd"/>
            <w:r w:rsidRPr="009C27B8">
              <w:t xml:space="preserve"> (0x43) shall be inserted for each transport stream in a satellite network. All transport streams in a network shall be defined in the appropriate NIT section.</w:t>
            </w:r>
          </w:p>
        </w:tc>
      </w:tr>
      <w:tr w:rsidR="00520C0A" w:rsidRPr="009C27B8" w14:paraId="446FA82C" w14:textId="77777777" w:rsidTr="000A14CF">
        <w:tc>
          <w:tcPr>
            <w:tcW w:w="3794" w:type="dxa"/>
            <w:shd w:val="clear" w:color="auto" w:fill="auto"/>
          </w:tcPr>
          <w:p w14:paraId="07233F0E" w14:textId="30769753" w:rsidR="00520C0A" w:rsidRPr="000A14CF" w:rsidRDefault="00520C0A" w:rsidP="00727E10">
            <w:r w:rsidRPr="000A14CF">
              <w:t>Delivery system descriptor (S/S2/S2X Satellite, Cable &amp; T/T2 Terrestrial):</w:t>
            </w:r>
          </w:p>
        </w:tc>
        <w:tc>
          <w:tcPr>
            <w:tcW w:w="4728" w:type="dxa"/>
            <w:shd w:val="clear" w:color="auto" w:fill="auto"/>
          </w:tcPr>
          <w:p w14:paraId="6E36B94D" w14:textId="616F0820" w:rsidR="00520C0A" w:rsidRPr="000A14CF" w:rsidRDefault="00520C0A" w:rsidP="00727E10">
            <w:r w:rsidRPr="000A14CF">
              <w:t xml:space="preserve">A </w:t>
            </w:r>
            <w:proofErr w:type="spellStart"/>
            <w:r w:rsidRPr="000A14CF">
              <w:rPr>
                <w:i/>
              </w:rPr>
              <w:t>delivery_system_descriptor</w:t>
            </w:r>
            <w:proofErr w:type="spellEnd"/>
            <w:r w:rsidR="00E90909">
              <w:rPr>
                <w:i/>
              </w:rPr>
              <w:t xml:space="preserve"> </w:t>
            </w:r>
            <w:r w:rsidR="000A14CF" w:rsidRPr="00E90909">
              <w:rPr>
                <w:iCs/>
              </w:rPr>
              <w:t xml:space="preserve">(whichever delivery type that is applicable for the network, e.g. </w:t>
            </w:r>
            <w:proofErr w:type="gramStart"/>
            <w:r w:rsidR="000A14CF" w:rsidRPr="00E90909">
              <w:rPr>
                <w:iCs/>
              </w:rPr>
              <w:t>cable)</w:t>
            </w:r>
            <w:r w:rsidR="000A14CF" w:rsidRPr="000A14CF">
              <w:rPr>
                <w:i/>
              </w:rPr>
              <w:t xml:space="preserve"> </w:t>
            </w:r>
            <w:r w:rsidR="000A14CF">
              <w:rPr>
                <w:i/>
              </w:rPr>
              <w:t xml:space="preserve"> </w:t>
            </w:r>
            <w:r w:rsidRPr="000A14CF">
              <w:t xml:space="preserve"> </w:t>
            </w:r>
            <w:proofErr w:type="gramEnd"/>
            <w:r w:rsidRPr="000A14CF">
              <w:t>shall be inserted for each listed transport stream in the network. All transport streams in a network</w:t>
            </w:r>
            <w:r w:rsidR="00E90909">
              <w:t xml:space="preserve"> </w:t>
            </w:r>
            <w:r w:rsidR="00E90909" w:rsidRPr="00E90909">
              <w:t>(</w:t>
            </w:r>
            <w:proofErr w:type="gramStart"/>
            <w:r w:rsidR="00E90909" w:rsidRPr="00E90909">
              <w:t>i.e.</w:t>
            </w:r>
            <w:proofErr w:type="gramEnd"/>
            <w:r w:rsidR="00E90909" w:rsidRPr="00E90909">
              <w:t xml:space="preserve"> all TS with same </w:t>
            </w:r>
            <w:proofErr w:type="spellStart"/>
            <w:r w:rsidR="00E90909" w:rsidRPr="00E90909">
              <w:t>network_id</w:t>
            </w:r>
            <w:proofErr w:type="spellEnd"/>
            <w:r w:rsidR="00E90909" w:rsidRPr="00E90909">
              <w:t xml:space="preserve">) </w:t>
            </w:r>
            <w:r w:rsidRPr="005C45F1">
              <w:rPr>
                <w:b/>
                <w:bCs/>
                <w:color w:val="FF0000"/>
              </w:rPr>
              <w:t>shall</w:t>
            </w:r>
            <w:r w:rsidRPr="005C45F1">
              <w:rPr>
                <w:color w:val="FF0000"/>
              </w:rPr>
              <w:t xml:space="preserve"> </w:t>
            </w:r>
            <w:r w:rsidRPr="000A14CF">
              <w:t>be defined in the appropriate NIT sectio</w:t>
            </w:r>
            <w:r w:rsidR="005C45F1">
              <w:t xml:space="preserve">n, see </w:t>
            </w:r>
            <w:r w:rsidRPr="000A14CF">
              <w:t>12.1.10.3.</w:t>
            </w:r>
          </w:p>
        </w:tc>
      </w:tr>
      <w:tr w:rsidR="00727E10" w:rsidRPr="009C27B8" w14:paraId="704EC5AA" w14:textId="77777777" w:rsidTr="00520C0A">
        <w:tc>
          <w:tcPr>
            <w:tcW w:w="3794" w:type="dxa"/>
          </w:tcPr>
          <w:p w14:paraId="1C938A50" w14:textId="77777777" w:rsidR="00727E10" w:rsidRPr="009C27B8" w:rsidRDefault="00727E10" w:rsidP="00727E10">
            <w:r w:rsidRPr="009C27B8">
              <w:t>Private data specifier descriptor:</w:t>
            </w:r>
          </w:p>
        </w:tc>
        <w:tc>
          <w:tcPr>
            <w:tcW w:w="4728" w:type="dxa"/>
          </w:tcPr>
          <w:p w14:paraId="0467CE60" w14:textId="77777777" w:rsidR="00727E10" w:rsidRDefault="00727E10" w:rsidP="00727E10">
            <w:r w:rsidRPr="009C27B8">
              <w:t xml:space="preserve">A </w:t>
            </w:r>
            <w:proofErr w:type="spellStart"/>
            <w:r w:rsidRPr="009C27B8">
              <w:t>private_data_specifier</w:t>
            </w:r>
            <w:proofErr w:type="spellEnd"/>
            <w:r w:rsidRPr="009C27B8">
              <w:t xml:space="preserve"> with tag value(0x5F) shall be inserted in the secondary descriptor loop of the NIT. For NorDig Logical Channel Descriptor (LCN) V1 &amp; V2 the </w:t>
            </w:r>
            <w:proofErr w:type="spellStart"/>
            <w:r w:rsidRPr="009C27B8">
              <w:t>private_data_specifier_value</w:t>
            </w:r>
            <w:proofErr w:type="spellEnd"/>
            <w:r w:rsidRPr="009C27B8">
              <w:t xml:space="preserve"> shall be 0x00000029.</w:t>
            </w:r>
          </w:p>
          <w:p w14:paraId="632DD4EF" w14:textId="7B97AA29" w:rsidR="005C45F1" w:rsidRPr="009C27B8" w:rsidRDefault="005C45F1" w:rsidP="00727E10"/>
        </w:tc>
      </w:tr>
    </w:tbl>
    <w:p w14:paraId="10B535C0" w14:textId="38209977" w:rsidR="00727E10" w:rsidRDefault="00727E10" w:rsidP="009C27B8"/>
    <w:p w14:paraId="471D1B5B" w14:textId="77777777" w:rsidR="00727E10" w:rsidRPr="009C27B8" w:rsidRDefault="00727E10" w:rsidP="009C27B8">
      <w:pPr>
        <w:rPr>
          <w:lang w:eastAsia="x-none"/>
        </w:rPr>
      </w:pPr>
    </w:p>
    <w:p w14:paraId="100955BE" w14:textId="77777777" w:rsidR="00727E10" w:rsidRDefault="00727E10" w:rsidP="0008102F">
      <w:pPr>
        <w:rPr>
          <w:highlight w:val="yellow"/>
        </w:rPr>
      </w:pPr>
    </w:p>
    <w:p w14:paraId="46534505" w14:textId="77777777" w:rsidR="00727E10" w:rsidRPr="00727E10" w:rsidRDefault="00727E10" w:rsidP="00727E10">
      <w:pPr>
        <w:pStyle w:val="Heading3"/>
      </w:pPr>
      <w:r w:rsidRPr="00727E10">
        <w:t>Metadata Pointer Descriptor (NorDig PVR only, Broadcast Record Lists)</w:t>
      </w:r>
    </w:p>
    <w:p w14:paraId="038B9814" w14:textId="77777777" w:rsidR="00727E10" w:rsidRPr="00727E10" w:rsidRDefault="00727E10" w:rsidP="00727E10">
      <w:r w:rsidRPr="00727E10">
        <w:t>See NorDig Unified IRD specification.</w:t>
      </w:r>
    </w:p>
    <w:p w14:paraId="23F968AC" w14:textId="77777777" w:rsidR="00EB4575" w:rsidRPr="00727E10" w:rsidRDefault="00EB4575" w:rsidP="00F81381">
      <w:pPr>
        <w:pStyle w:val="Heading3"/>
      </w:pPr>
      <w:r w:rsidRPr="00727E10">
        <w:t>Cable Delivery System Descriptor</w:t>
      </w:r>
    </w:p>
    <w:p w14:paraId="2DACF556" w14:textId="77777777" w:rsidR="00462647" w:rsidRPr="00727E10" w:rsidRDefault="00462647" w:rsidP="00462647">
      <w:r w:rsidRPr="00727E10">
        <w:t xml:space="preserve">A </w:t>
      </w:r>
      <w:proofErr w:type="spellStart"/>
      <w:r w:rsidRPr="00727E10">
        <w:rPr>
          <w:i/>
        </w:rPr>
        <w:t>cable_delivery_system_descriptor</w:t>
      </w:r>
      <w:proofErr w:type="spellEnd"/>
      <w:r w:rsidRPr="00727E10">
        <w:t xml:space="preserve"> (0x44) shall be inserted for each transport stream in a cable network. All transport streams in a network shall be defined in the appropriate NIT section. </w:t>
      </w:r>
    </w:p>
    <w:p w14:paraId="44120422" w14:textId="77777777" w:rsidR="00EB4575" w:rsidRPr="00727E10" w:rsidRDefault="00EB4575" w:rsidP="00F81381">
      <w:pPr>
        <w:pStyle w:val="Heading3"/>
      </w:pPr>
      <w:bookmarkStart w:id="2862" w:name="_Toc130051437"/>
      <w:bookmarkStart w:id="2863" w:name="_Toc200727458"/>
      <w:bookmarkStart w:id="2864" w:name="_Toc200728249"/>
      <w:bookmarkStart w:id="2865" w:name="_Toc200729042"/>
      <w:bookmarkStart w:id="2866" w:name="_Toc201422908"/>
      <w:bookmarkStart w:id="2867" w:name="_Toc232171943"/>
      <w:bookmarkStart w:id="2868" w:name="_Toc232173019"/>
      <w:bookmarkStart w:id="2869" w:name="_Toc232177470"/>
      <w:bookmarkStart w:id="2870" w:name="_Toc256420006"/>
      <w:bookmarkStart w:id="2871" w:name="_Toc265440903"/>
      <w:bookmarkStart w:id="2872" w:name="_Toc338613862"/>
      <w:bookmarkStart w:id="2873" w:name="_Toc342658032"/>
      <w:bookmarkStart w:id="2874" w:name="_Toc342659610"/>
      <w:bookmarkStart w:id="2875" w:name="_Toc392073938"/>
      <w:bookmarkStart w:id="2876" w:name="_Toc392075589"/>
      <w:bookmarkStart w:id="2877" w:name="_Ref19044622"/>
      <w:r w:rsidRPr="00727E10">
        <w:t>Terrestrial Delivery System Descriptor</w:t>
      </w:r>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p>
    <w:p w14:paraId="35E0201C" w14:textId="77777777" w:rsidR="00462647" w:rsidRPr="00727E10" w:rsidRDefault="00462647" w:rsidP="00462647">
      <w:r w:rsidRPr="00727E10">
        <w:t xml:space="preserve">A </w:t>
      </w:r>
      <w:proofErr w:type="spellStart"/>
      <w:r w:rsidRPr="00727E10">
        <w:rPr>
          <w:i/>
        </w:rPr>
        <w:t>terrestrial_delivery_system_descriptor</w:t>
      </w:r>
      <w:proofErr w:type="spellEnd"/>
      <w:r w:rsidRPr="00727E10">
        <w:t xml:space="preserve"> (0x5A) shall be inserted for each transport stream in a terrestrial network. All transport streams in a network shall be defined in the appropriate NIT section.</w:t>
      </w:r>
    </w:p>
    <w:p w14:paraId="1E0FB036" w14:textId="21C97C17" w:rsidR="00462647" w:rsidRPr="00727E10" w:rsidRDefault="00462647" w:rsidP="00462647">
      <w:r w:rsidRPr="00727E10">
        <w:t>Operators can broadcast the same transport stream in the same network using different modulation parameter settings. This allows for optimi</w:t>
      </w:r>
      <w:r w:rsidR="007B618C">
        <w:t>s</w:t>
      </w:r>
      <w:r w:rsidRPr="00727E10">
        <w:t>ation of the network coverage in frequency planning involving SFN and MFN combination networks.</w:t>
      </w:r>
    </w:p>
    <w:p w14:paraId="5C8B3436" w14:textId="675D1ABD" w:rsidR="00462647" w:rsidRPr="00727E10" w:rsidRDefault="00462647">
      <w:r w:rsidRPr="00727E10">
        <w:t xml:space="preserve">The modulation parameters carried in the </w:t>
      </w:r>
      <w:proofErr w:type="spellStart"/>
      <w:r w:rsidRPr="00727E10">
        <w:t>terrestrial_network_descriptor</w:t>
      </w:r>
      <w:proofErr w:type="spellEnd"/>
      <w:r w:rsidRPr="00727E10">
        <w:t xml:space="preserve"> </w:t>
      </w:r>
      <w:r w:rsidR="009D071D">
        <w:t>is</w:t>
      </w:r>
      <w:r w:rsidRPr="00727E10">
        <w:t xml:space="preserve"> recommended to be the one applicable to the majority of </w:t>
      </w:r>
      <w:r w:rsidR="007B618C">
        <w:t>IRDs</w:t>
      </w:r>
      <w:r w:rsidRPr="00727E10">
        <w:t xml:space="preserve"> in that network. </w:t>
      </w:r>
    </w:p>
    <w:p w14:paraId="2F23BA01" w14:textId="51430BF0" w:rsidR="00F47177" w:rsidRPr="00727E10" w:rsidRDefault="00F47177" w:rsidP="00F81381">
      <w:pPr>
        <w:pStyle w:val="Heading3"/>
      </w:pPr>
      <w:bookmarkStart w:id="2878" w:name="_Toc87254603"/>
      <w:bookmarkStart w:id="2879" w:name="_Toc232171944"/>
      <w:bookmarkStart w:id="2880" w:name="_Toc232173020"/>
      <w:bookmarkStart w:id="2881" w:name="_Toc232177471"/>
      <w:bookmarkStart w:id="2882" w:name="_Toc233273263"/>
      <w:bookmarkStart w:id="2883" w:name="_Toc256420007"/>
      <w:bookmarkStart w:id="2884" w:name="_Toc265440904"/>
      <w:bookmarkStart w:id="2885" w:name="_Toc338613863"/>
      <w:bookmarkStart w:id="2886" w:name="_Toc342658033"/>
      <w:bookmarkStart w:id="2887" w:name="_Toc342659611"/>
      <w:bookmarkStart w:id="2888" w:name="_Toc392073939"/>
      <w:bookmarkStart w:id="2889" w:name="_Toc392075590"/>
      <w:bookmarkStart w:id="2890" w:name="_Toc130051438"/>
      <w:bookmarkStart w:id="2891" w:name="_Toc200727459"/>
      <w:bookmarkStart w:id="2892" w:name="_Toc200728250"/>
      <w:bookmarkStart w:id="2893" w:name="_Toc200729043"/>
      <w:bookmarkStart w:id="2894" w:name="_Toc201422909"/>
      <w:bookmarkStart w:id="2895" w:name="_Toc232171945"/>
      <w:bookmarkStart w:id="2896" w:name="_Toc232173021"/>
      <w:bookmarkStart w:id="2897" w:name="_Toc232177472"/>
      <w:bookmarkEnd w:id="2878"/>
      <w:r w:rsidRPr="00727E10">
        <w:t>T2 Delivery System Descriptor</w:t>
      </w:r>
      <w:bookmarkEnd w:id="2879"/>
      <w:bookmarkEnd w:id="2880"/>
      <w:bookmarkEnd w:id="2881"/>
      <w:bookmarkEnd w:id="2882"/>
      <w:bookmarkEnd w:id="2883"/>
      <w:bookmarkEnd w:id="2884"/>
      <w:bookmarkEnd w:id="2885"/>
      <w:bookmarkEnd w:id="2886"/>
      <w:bookmarkEnd w:id="2887"/>
      <w:bookmarkEnd w:id="2888"/>
      <w:bookmarkEnd w:id="2889"/>
    </w:p>
    <w:p w14:paraId="445F01AA" w14:textId="07AF330A" w:rsidR="00462647" w:rsidRPr="00727E10" w:rsidRDefault="00462647" w:rsidP="00462647">
      <w:r w:rsidRPr="00727E10">
        <w:rPr>
          <w:rFonts w:ascii="Times New Roman Bold" w:hAnsi="Times New Roman Bold"/>
        </w:rPr>
        <w:t>Operators can broadcast the same transport stream in the same network using different system parameter settings, reflected in a different T2_system_id. This allows for optimi</w:t>
      </w:r>
      <w:r w:rsidR="007B618C">
        <w:rPr>
          <w:rFonts w:ascii="Times New Roman Bold" w:hAnsi="Times New Roman Bold"/>
        </w:rPr>
        <w:t>s</w:t>
      </w:r>
      <w:r w:rsidRPr="00727E10">
        <w:rPr>
          <w:rFonts w:ascii="Times New Roman Bold" w:hAnsi="Times New Roman Bold"/>
        </w:rPr>
        <w:t>ation of the network coverage in frequency planning involving SFN and MFN combination networks</w:t>
      </w:r>
      <w:r w:rsidRPr="00727E10">
        <w:t>.</w:t>
      </w:r>
    </w:p>
    <w:p w14:paraId="62943D2B" w14:textId="77777777" w:rsidR="00EB4575" w:rsidRPr="00727E10" w:rsidRDefault="00EB4575" w:rsidP="00F81381">
      <w:pPr>
        <w:pStyle w:val="Heading3"/>
      </w:pPr>
      <w:bookmarkStart w:id="2898" w:name="_Toc256420008"/>
      <w:bookmarkStart w:id="2899" w:name="_Ref264445562"/>
      <w:bookmarkStart w:id="2900" w:name="_Toc265440905"/>
      <w:bookmarkStart w:id="2901" w:name="_Toc338613864"/>
      <w:bookmarkStart w:id="2902" w:name="_Toc342658034"/>
      <w:bookmarkStart w:id="2903" w:name="_Toc342659612"/>
      <w:bookmarkStart w:id="2904" w:name="_Toc392073940"/>
      <w:bookmarkStart w:id="2905" w:name="_Toc392075591"/>
      <w:r w:rsidRPr="00727E10">
        <w:t>Linkage Descriptor</w:t>
      </w:r>
      <w:bookmarkEnd w:id="2877"/>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p>
    <w:p w14:paraId="5C41E9B6" w14:textId="1BD7852F" w:rsidR="00520C0A" w:rsidRDefault="00462647" w:rsidP="00462647">
      <w:r w:rsidRPr="00727E10">
        <w:t xml:space="preserve">The following subset of </w:t>
      </w:r>
      <w:proofErr w:type="spellStart"/>
      <w:r w:rsidRPr="00727E10">
        <w:t>linkage_type</w:t>
      </w:r>
      <w:proofErr w:type="spellEnd"/>
      <w:r w:rsidRPr="00727E10">
        <w:t xml:space="preserve"> values are defined by NorDig and may be used in NorDig networks, when used inside the NIT</w:t>
      </w:r>
      <w:r w:rsidR="005C565E">
        <w:t>.</w:t>
      </w:r>
    </w:p>
    <w:p w14:paraId="77882843" w14:textId="77777777" w:rsidR="00520C0A" w:rsidRPr="00C6573E" w:rsidRDefault="00520C0A" w:rsidP="00794C7C">
      <w:pPr>
        <w:pStyle w:val="ListBullet3"/>
      </w:pPr>
      <w:r w:rsidRPr="00727E10">
        <w:t xml:space="preserve">0x01, linkage to a service that </w:t>
      </w:r>
      <w:r w:rsidRPr="00C6573E">
        <w:t xml:space="preserve">contain information about the </w:t>
      </w:r>
      <w:proofErr w:type="gramStart"/>
      <w:r w:rsidRPr="00C6573E">
        <w:t>network</w:t>
      </w:r>
      <w:proofErr w:type="gramEnd"/>
    </w:p>
    <w:p w14:paraId="3D7D8F19" w14:textId="77777777" w:rsidR="00520C0A" w:rsidRPr="00C6573E" w:rsidRDefault="00520C0A" w:rsidP="00794C7C">
      <w:pPr>
        <w:pStyle w:val="ListBullet3"/>
      </w:pPr>
      <w:r w:rsidRPr="00C6573E">
        <w:t>0x02, linkage to an EPG service, one intension is that this EPG linkage refers to application-based EPG service (</w:t>
      </w:r>
      <w:proofErr w:type="gramStart"/>
      <w:r w:rsidRPr="00C6573E">
        <w:t>e.g.</w:t>
      </w:r>
      <w:proofErr w:type="gramEnd"/>
      <w:r w:rsidRPr="00C6573E">
        <w:t xml:space="preserve"> HbbTV based with images </w:t>
      </w:r>
      <w:proofErr w:type="spellStart"/>
      <w:r w:rsidRPr="00C6573E">
        <w:t>etc</w:t>
      </w:r>
      <w:proofErr w:type="spellEnd"/>
      <w:r w:rsidRPr="00C6573E">
        <w:t xml:space="preserve"> where the transmission/broadcaster side </w:t>
      </w:r>
      <w:proofErr w:type="gramStart"/>
      <w:r w:rsidRPr="00C6573E">
        <w:t>control</w:t>
      </w:r>
      <w:proofErr w:type="gramEnd"/>
      <w:r w:rsidRPr="00C6573E">
        <w:t xml:space="preserve"> the GUI look of the EPG), depends on support of the IRDs.</w:t>
      </w:r>
    </w:p>
    <w:p w14:paraId="5AAF3273" w14:textId="77777777" w:rsidR="00520C0A" w:rsidRPr="00C6573E" w:rsidRDefault="00520C0A" w:rsidP="00794C7C">
      <w:pPr>
        <w:pStyle w:val="ListBullet3"/>
      </w:pPr>
      <w:r w:rsidRPr="00C6573E">
        <w:t>0x04, linkage to transport stream which carries EIT schedule information for all of the services in the network (</w:t>
      </w:r>
      <w:proofErr w:type="gramStart"/>
      <w:r w:rsidRPr="00C6573E">
        <w:t>i.e.</w:t>
      </w:r>
      <w:proofErr w:type="gramEnd"/>
      <w:r w:rsidRPr="00C6573E">
        <w:t xml:space="preserve"> “barker channel” service), one intension is that this EIT sch linkage refers to the use of a ESG function (Event </w:t>
      </w:r>
      <w:proofErr w:type="spellStart"/>
      <w:r w:rsidRPr="00C6573E">
        <w:t>Schedulling</w:t>
      </w:r>
      <w:proofErr w:type="spellEnd"/>
      <w:r w:rsidRPr="00C6573E">
        <w:t xml:space="preserve"> Guide) inside the viewers’ IRDs (where IRD manufacture or OS of IRD control the GUI look of the ESG and it is filled with the broadcasted EIT data).</w:t>
      </w:r>
    </w:p>
    <w:p w14:paraId="60D57220" w14:textId="1961DEDB" w:rsidR="00520C0A" w:rsidRPr="00C6573E" w:rsidRDefault="00520C0A" w:rsidP="00794C7C">
      <w:pPr>
        <w:pStyle w:val="ListBullet3"/>
      </w:pPr>
      <w:r w:rsidRPr="00C6573E">
        <w:t>0x09, linkage to DVB System Software Update service (SSU), see section 10. The linkage descriptor for SSU shall be inserted into the first NIT descriptor loop (NIT’s common descriptor loop) and shall only be broadcast when the SSU is available. Private Data within the descriptor will indicate originating manufacturer of the software or the generic “DVB SSU”</w:t>
      </w:r>
      <w:r w:rsidRPr="00C6573E">
        <w:br/>
      </w:r>
    </w:p>
    <w:p w14:paraId="2C641659" w14:textId="77777777" w:rsidR="00520C0A" w:rsidRPr="00C6573E" w:rsidRDefault="00520C0A" w:rsidP="00520C0A">
      <w:pPr>
        <w:pStyle w:val="Heading4"/>
        <w:numPr>
          <w:ilvl w:val="3"/>
          <w:numId w:val="1"/>
        </w:numPr>
        <w:rPr>
          <w:rFonts w:eastAsia="Arial Unicode MS"/>
        </w:rPr>
      </w:pPr>
      <w:bookmarkStart w:id="2906" w:name="_Toc130051440"/>
      <w:bookmarkStart w:id="2907" w:name="_Toc200727460"/>
      <w:bookmarkStart w:id="2908" w:name="_Toc200728251"/>
      <w:bookmarkStart w:id="2909" w:name="_Toc200729044"/>
      <w:bookmarkStart w:id="2910" w:name="_Toc201422910"/>
      <w:bookmarkStart w:id="2911" w:name="_Toc232171946"/>
      <w:bookmarkStart w:id="2912" w:name="_Toc232173022"/>
      <w:bookmarkStart w:id="2913" w:name="_Toc232177473"/>
      <w:bookmarkStart w:id="2914" w:name="_Toc256420009"/>
      <w:bookmarkStart w:id="2915" w:name="_Toc265440906"/>
      <w:bookmarkStart w:id="2916" w:name="_Toc338613865"/>
      <w:bookmarkStart w:id="2917" w:name="_Toc342658035"/>
      <w:bookmarkStart w:id="2918" w:name="_Toc342659613"/>
      <w:bookmarkStart w:id="2919" w:name="_Toc392073941"/>
      <w:bookmarkStart w:id="2920" w:name="_Toc392075592"/>
      <w:r w:rsidRPr="00C6573E">
        <w:rPr>
          <w:rFonts w:eastAsia="Arial Unicode MS"/>
        </w:rPr>
        <w:t>Linkage to a TS carrying EIT schedule (0x04)</w:t>
      </w:r>
    </w:p>
    <w:p w14:paraId="1E703FB1" w14:textId="1FE185A3" w:rsidR="00732DDC" w:rsidRDefault="00732DDC" w:rsidP="00964012">
      <w:pPr>
        <w:pStyle w:val="ListBullet3"/>
        <w:numPr>
          <w:ilvl w:val="0"/>
          <w:numId w:val="0"/>
        </w:numPr>
      </w:pPr>
      <w:r w:rsidRPr="00732DDC">
        <w:t>There are two main methods for EIT schedule playout (</w:t>
      </w:r>
      <w:proofErr w:type="spellStart"/>
      <w:r w:rsidRPr="00732DDC">
        <w:t>ethier</w:t>
      </w:r>
      <w:proofErr w:type="spellEnd"/>
      <w:r w:rsidRPr="00732DDC">
        <w:t xml:space="preserve"> in all TSs for the Network or the EIT sch is only carried in one of the TSs for the Network, a “barker channel”), see 12.4.7 Event Information Table Schedule. This linkage is only for the “barker channel” method where the EIT schedule is only carried in one of the TS for the Network and all other TS points (using this Linkage) to the “barker channel” TS which carries the EIT schedule. Observe that all TS should carry EIT </w:t>
      </w:r>
      <w:proofErr w:type="spellStart"/>
      <w:r w:rsidRPr="00732DDC">
        <w:t>present&amp;following</w:t>
      </w:r>
      <w:proofErr w:type="spellEnd"/>
      <w:r w:rsidRPr="00732DDC">
        <w:t xml:space="preserve">, even for the EIT schedule “barker channel” method and that today it is recommended to </w:t>
      </w:r>
      <w:proofErr w:type="spellStart"/>
      <w:r w:rsidRPr="00732DDC">
        <w:t>transmitt</w:t>
      </w:r>
      <w:proofErr w:type="spellEnd"/>
      <w:r w:rsidRPr="00732DDC">
        <w:t xml:space="preserve"> EIT schedule in all TS.</w:t>
      </w:r>
    </w:p>
    <w:p w14:paraId="247B8998" w14:textId="1B6AEE29" w:rsidR="00520C0A" w:rsidRDefault="00520C0A" w:rsidP="00964012">
      <w:pPr>
        <w:pStyle w:val="ListBullet3"/>
        <w:numPr>
          <w:ilvl w:val="0"/>
          <w:numId w:val="0"/>
        </w:numPr>
      </w:pPr>
      <w:r w:rsidRPr="00C6573E">
        <w:t xml:space="preserve">Generally, the linkage to the EIT schedule is implemented by inserting a </w:t>
      </w:r>
      <w:proofErr w:type="spellStart"/>
      <w:r w:rsidRPr="00C6573E">
        <w:rPr>
          <w:i/>
        </w:rPr>
        <w:t>linkage_descriptor</w:t>
      </w:r>
      <w:proofErr w:type="spellEnd"/>
      <w:r w:rsidRPr="00C6573E">
        <w:t xml:space="preserve"> (with linkage type 0x04) in the first descriptor loop in the NIT.</w:t>
      </w:r>
    </w:p>
    <w:p w14:paraId="038473DF" w14:textId="77777777" w:rsidR="00520C0A" w:rsidRDefault="00520C0A" w:rsidP="00964012">
      <w:pPr>
        <w:pStyle w:val="ListBullet3"/>
        <w:numPr>
          <w:ilvl w:val="0"/>
          <w:numId w:val="0"/>
        </w:numPr>
      </w:pPr>
    </w:p>
    <w:p w14:paraId="7D07FC97" w14:textId="65480C1C" w:rsidR="00EB4575" w:rsidRPr="00727E10" w:rsidRDefault="00EB4575" w:rsidP="00F81381">
      <w:pPr>
        <w:pStyle w:val="Heading3"/>
      </w:pPr>
      <w:r w:rsidRPr="00727E10">
        <w:t>Frequency List Descriptor</w:t>
      </w:r>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14:paraId="559AED9B" w14:textId="5EF052AA" w:rsidR="00462647" w:rsidRPr="00727E10" w:rsidRDefault="00462647" w:rsidP="00462647">
      <w:r w:rsidRPr="00727E10">
        <w:t xml:space="preserve">A </w:t>
      </w:r>
      <w:proofErr w:type="spellStart"/>
      <w:r w:rsidRPr="00727E10">
        <w:rPr>
          <w:i/>
        </w:rPr>
        <w:t>frequency_list_descriptor</w:t>
      </w:r>
      <w:proofErr w:type="spellEnd"/>
      <w:r w:rsidRPr="00727E10">
        <w:t xml:space="preserve"> (0x62) may be inserted in the secondary descriptor loop of the NIT. The descriptor</w:t>
      </w:r>
      <w:r w:rsidR="00727E10" w:rsidRPr="00727E10">
        <w:t xml:space="preserve"> </w:t>
      </w:r>
      <w:r w:rsidRPr="00727E10">
        <w:t xml:space="preserve">should list all frequencies that the transport stream employed in the network uses. A guide can be to limit the frequencies to all frequencies that the transport stream has within that </w:t>
      </w:r>
      <w:proofErr w:type="spellStart"/>
      <w:r w:rsidRPr="00727E10">
        <w:rPr>
          <w:i/>
          <w:iCs/>
        </w:rPr>
        <w:t>network_id</w:t>
      </w:r>
      <w:proofErr w:type="spellEnd"/>
      <w:r w:rsidRPr="00727E10">
        <w:t xml:space="preserve">. A transport stream may be divided into different regional versions where some of the service differs from region-to-region, </w:t>
      </w:r>
      <w:r w:rsidR="000F4212" w:rsidRPr="00727E10">
        <w:t>i.e.,</w:t>
      </w:r>
      <w:r w:rsidRPr="00727E10">
        <w:t xml:space="preserve"> regional/local services. Typically meaning same </w:t>
      </w:r>
      <w:proofErr w:type="spellStart"/>
      <w:r w:rsidRPr="00727E10">
        <w:t>transport_stream_id</w:t>
      </w:r>
      <w:proofErr w:type="spellEnd"/>
      <w:r w:rsidRPr="00727E10">
        <w:t xml:space="preserve"> but different </w:t>
      </w:r>
      <w:proofErr w:type="spellStart"/>
      <w:r w:rsidRPr="00727E10">
        <w:t>network_id</w:t>
      </w:r>
      <w:proofErr w:type="spellEnd"/>
      <w:r w:rsidRPr="00727E10">
        <w:t xml:space="preserve"> where some services differ from one version of the transport stream to the other (regional/local broadcast, </w:t>
      </w:r>
      <w:r w:rsidR="000F4212" w:rsidRPr="00727E10">
        <w:t>e.g.,</w:t>
      </w:r>
      <w:r w:rsidRPr="00727E10">
        <w:t xml:space="preserve"> could be a national service that in different regions has different regional program and/or ad insertion). </w:t>
      </w:r>
    </w:p>
    <w:p w14:paraId="3FCDD96E" w14:textId="45ABC00C" w:rsidR="00462647" w:rsidRPr="00727E10" w:rsidRDefault="00462647" w:rsidP="00462647">
      <w:r w:rsidRPr="00727E10">
        <w:t>If there are more than one frequency employed in the network</w:t>
      </w:r>
      <w:r w:rsidR="007B618C">
        <w:t>,</w:t>
      </w:r>
      <w:r w:rsidRPr="00727E10">
        <w:t xml:space="preserve"> the </w:t>
      </w:r>
      <w:proofErr w:type="spellStart"/>
      <w:r w:rsidRPr="00727E10">
        <w:t>other_frequency_flag</w:t>
      </w:r>
      <w:proofErr w:type="spellEnd"/>
      <w:r w:rsidRPr="00727E10">
        <w:t xml:space="preserve"> in the </w:t>
      </w:r>
      <w:proofErr w:type="spellStart"/>
      <w:r w:rsidRPr="00727E10">
        <w:t>terrestrial_system_descriptor</w:t>
      </w:r>
      <w:proofErr w:type="spellEnd"/>
      <w:r w:rsidRPr="00727E10">
        <w:t xml:space="preserve"> shall be set to “1” indicating that other frequencies are in use.</w:t>
      </w:r>
    </w:p>
    <w:p w14:paraId="4790B44B" w14:textId="41BA0B5A" w:rsidR="00462647" w:rsidRPr="00727E10" w:rsidRDefault="00462647" w:rsidP="00462647">
      <w:r w:rsidRPr="00727E10">
        <w:t>Within a broadcaster</w:t>
      </w:r>
      <w:r w:rsidR="007B618C">
        <w:t xml:space="preserve">’s </w:t>
      </w:r>
      <w:r w:rsidRPr="00727E10">
        <w:t xml:space="preserve">service area there will be many transmitters operating on different frequencies and bands, inevitably there will be overlaps between main transmitters and daughter relay stations. Inclusion of this descriptor is optional, but if it is present, then the list of frequencies shall be complete.  Broadcasters shall list additional frequencies for the same service multiplex in the </w:t>
      </w:r>
      <w:proofErr w:type="spellStart"/>
      <w:r w:rsidRPr="00727E10">
        <w:t>frequency_list_descriptor</w:t>
      </w:r>
      <w:proofErr w:type="spellEnd"/>
      <w:r w:rsidRPr="00727E10">
        <w:t xml:space="preserve"> of the secondary loop of the Network Information Table (NIT). As a consequence, the IRD may discriminate between services and LCN intentionally duplicated. Services which are duplicated but of a lower receiv</w:t>
      </w:r>
      <w:r w:rsidR="007B618C">
        <w:t>ing</w:t>
      </w:r>
      <w:r w:rsidRPr="00727E10">
        <w:t xml:space="preserve"> quality may be discarded by the IRD in favour of best quality service by examining the frequency list descriptor of the NIT.</w:t>
      </w:r>
    </w:p>
    <w:p w14:paraId="56547CD4" w14:textId="1D1DDA16" w:rsidR="00462647" w:rsidRPr="00462647" w:rsidRDefault="00462647" w:rsidP="00462647">
      <w:r w:rsidRPr="00727E10">
        <w:t xml:space="preserve">A typical network information table tree is indicated below in Figure </w:t>
      </w:r>
      <w:r w:rsidR="00F05515" w:rsidRPr="00727E10">
        <w:t>12.1</w:t>
      </w:r>
      <w:r w:rsidRPr="00727E10">
        <w:t>:</w:t>
      </w:r>
    </w:p>
    <w:p w14:paraId="0245BAD2" w14:textId="77777777" w:rsidR="00462647" w:rsidRDefault="00462647" w:rsidP="00462647">
      <w:pPr>
        <w:rPr>
          <w:rFonts w:ascii="Calibri" w:hAnsi="Calibri"/>
        </w:rPr>
      </w:pPr>
    </w:p>
    <w:p w14:paraId="481CA9AF" w14:textId="75FE0A6B" w:rsidR="00462647" w:rsidRDefault="00462647" w:rsidP="00462647">
      <w:pPr>
        <w:rPr>
          <w:rFonts w:ascii="Calibri" w:hAnsi="Calibri"/>
        </w:rPr>
      </w:pPr>
      <w:r>
        <w:rPr>
          <w:rFonts w:ascii="Calibri" w:hAnsi="Calibri"/>
          <w:noProof/>
          <w:lang w:eastAsia="en-IE"/>
        </w:rPr>
        <w:drawing>
          <wp:inline distT="0" distB="0" distL="0" distR="0" wp14:anchorId="5F5644BA" wp14:editId="5556977A">
            <wp:extent cx="3048000" cy="3914775"/>
            <wp:effectExtent l="0" t="0" r="0" b="9525"/>
            <wp:docPr id="454" name="Billed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3914775"/>
                    </a:xfrm>
                    <a:prstGeom prst="rect">
                      <a:avLst/>
                    </a:prstGeom>
                    <a:noFill/>
                    <a:ln>
                      <a:noFill/>
                    </a:ln>
                  </pic:spPr>
                </pic:pic>
              </a:graphicData>
            </a:graphic>
          </wp:inline>
        </w:drawing>
      </w:r>
    </w:p>
    <w:p w14:paraId="58B49D41" w14:textId="44492E06" w:rsidR="00462647" w:rsidRDefault="00462647" w:rsidP="00462647">
      <w:pPr>
        <w:rPr>
          <w:rFonts w:ascii="Calibri" w:hAnsi="Calibri"/>
        </w:rPr>
      </w:pPr>
      <w:r>
        <w:rPr>
          <w:rFonts w:ascii="Calibri" w:hAnsi="Calibri"/>
          <w:noProof/>
          <w:lang w:eastAsia="en-IE"/>
        </w:rPr>
        <w:drawing>
          <wp:inline distT="0" distB="0" distL="0" distR="0" wp14:anchorId="0B978324" wp14:editId="0248F770">
            <wp:extent cx="3228975" cy="4162425"/>
            <wp:effectExtent l="0" t="0" r="9525" b="9525"/>
            <wp:docPr id="453" name="Billed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8975" cy="4162425"/>
                    </a:xfrm>
                    <a:prstGeom prst="rect">
                      <a:avLst/>
                    </a:prstGeom>
                    <a:noFill/>
                    <a:ln>
                      <a:noFill/>
                    </a:ln>
                  </pic:spPr>
                </pic:pic>
              </a:graphicData>
            </a:graphic>
          </wp:inline>
        </w:drawing>
      </w:r>
      <w:r>
        <w:rPr>
          <w:rFonts w:ascii="Calibri" w:hAnsi="Calibri"/>
          <w:noProof/>
          <w:lang w:eastAsia="en-IE"/>
        </w:rPr>
        <w:drawing>
          <wp:inline distT="0" distB="0" distL="0" distR="0" wp14:anchorId="4E8EC150" wp14:editId="03764561">
            <wp:extent cx="3248025" cy="3933825"/>
            <wp:effectExtent l="0" t="0" r="9525" b="9525"/>
            <wp:docPr id="452" name="Billed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8025" cy="3933825"/>
                    </a:xfrm>
                    <a:prstGeom prst="rect">
                      <a:avLst/>
                    </a:prstGeom>
                    <a:noFill/>
                    <a:ln>
                      <a:noFill/>
                    </a:ln>
                  </pic:spPr>
                </pic:pic>
              </a:graphicData>
            </a:graphic>
          </wp:inline>
        </w:drawing>
      </w:r>
    </w:p>
    <w:p w14:paraId="70CDED45" w14:textId="00445FA2" w:rsidR="00462647" w:rsidRPr="00F05515" w:rsidRDefault="00462647" w:rsidP="00462647">
      <w:pPr>
        <w:rPr>
          <w:i/>
        </w:rPr>
      </w:pPr>
      <w:r w:rsidRPr="00727E10">
        <w:rPr>
          <w:i/>
        </w:rPr>
        <w:t xml:space="preserve">Figure </w:t>
      </w:r>
      <w:r w:rsidR="00F05515" w:rsidRPr="00727E10">
        <w:rPr>
          <w:i/>
        </w:rPr>
        <w:t>12.1</w:t>
      </w:r>
      <w:r w:rsidRPr="00F05515">
        <w:rPr>
          <w:i/>
        </w:rPr>
        <w:t>: Typical Network Information Table structure</w:t>
      </w:r>
      <w:r w:rsidR="00C77F15">
        <w:rPr>
          <w:i/>
        </w:rPr>
        <w:t>.</w:t>
      </w:r>
      <w:r w:rsidRPr="00F05515">
        <w:rPr>
          <w:i/>
        </w:rPr>
        <w:t xml:space="preserve"> </w:t>
      </w:r>
    </w:p>
    <w:p w14:paraId="549391A4" w14:textId="77777777" w:rsidR="00D56E5F" w:rsidRPr="00333840" w:rsidRDefault="00D56E5F" w:rsidP="00F81381">
      <w:pPr>
        <w:pStyle w:val="Heading3"/>
      </w:pPr>
      <w:bookmarkStart w:id="2921" w:name="_Toc227654902"/>
      <w:bookmarkStart w:id="2922" w:name="_Ref227688273"/>
      <w:bookmarkStart w:id="2923" w:name="_Toc232171948"/>
      <w:bookmarkStart w:id="2924" w:name="_Toc232173024"/>
      <w:bookmarkStart w:id="2925" w:name="_Toc232177475"/>
      <w:bookmarkStart w:id="2926" w:name="_Toc256420011"/>
      <w:bookmarkStart w:id="2927" w:name="_Toc265440907"/>
      <w:bookmarkStart w:id="2928" w:name="_Toc338613866"/>
      <w:bookmarkStart w:id="2929" w:name="_Toc342658036"/>
      <w:bookmarkStart w:id="2930" w:name="_Toc342659614"/>
      <w:bookmarkStart w:id="2931" w:name="_Toc392073942"/>
      <w:bookmarkStart w:id="2932" w:name="_Toc392075593"/>
      <w:r w:rsidRPr="00333840">
        <w:t>Default authority descriptor (in NIT)</w:t>
      </w:r>
      <w:bookmarkEnd w:id="2921"/>
      <w:bookmarkEnd w:id="2922"/>
      <w:r w:rsidR="00EA14CA" w:rsidRPr="00333840">
        <w:t xml:space="preserve"> (NorDig PVR only)</w:t>
      </w:r>
      <w:bookmarkEnd w:id="2923"/>
      <w:bookmarkEnd w:id="2924"/>
      <w:bookmarkEnd w:id="2925"/>
      <w:bookmarkEnd w:id="2926"/>
      <w:bookmarkEnd w:id="2927"/>
      <w:bookmarkEnd w:id="2928"/>
      <w:bookmarkEnd w:id="2929"/>
      <w:bookmarkEnd w:id="2930"/>
      <w:bookmarkEnd w:id="2931"/>
      <w:bookmarkEnd w:id="2932"/>
    </w:p>
    <w:p w14:paraId="6F380142" w14:textId="60C651C0" w:rsidR="00462647" w:rsidRPr="00727E10" w:rsidRDefault="00462647" w:rsidP="00462647">
      <w:pPr>
        <w:rPr>
          <w:lang w:eastAsia="x-none"/>
        </w:rPr>
      </w:pPr>
      <w:r w:rsidRPr="00727E10">
        <w:t>See NorDig Unified</w:t>
      </w:r>
      <w:r w:rsidR="00C97CA2" w:rsidRPr="00727E10">
        <w:t xml:space="preserve"> </w:t>
      </w:r>
      <w:r w:rsidRPr="00727E10">
        <w:t>IRD specification.</w:t>
      </w:r>
    </w:p>
    <w:p w14:paraId="50E7BB56" w14:textId="48FAA3B0" w:rsidR="00EB4575" w:rsidRPr="00727E10" w:rsidRDefault="00EB4575" w:rsidP="00F81381">
      <w:pPr>
        <w:pStyle w:val="Heading3"/>
      </w:pPr>
      <w:r w:rsidRPr="00727E10">
        <w:t xml:space="preserve"> </w:t>
      </w:r>
      <w:bookmarkStart w:id="2933" w:name="_Ref21552439"/>
      <w:bookmarkStart w:id="2934" w:name="_Ref21552869"/>
      <w:bookmarkStart w:id="2935" w:name="_Toc130051445"/>
      <w:bookmarkStart w:id="2936" w:name="_Toc200727462"/>
      <w:bookmarkStart w:id="2937" w:name="_Toc200728253"/>
      <w:bookmarkStart w:id="2938" w:name="_Toc200729046"/>
      <w:bookmarkStart w:id="2939" w:name="_Toc201422912"/>
      <w:bookmarkStart w:id="2940" w:name="_Toc232171949"/>
      <w:bookmarkStart w:id="2941" w:name="_Toc232173025"/>
      <w:bookmarkStart w:id="2942" w:name="_Toc232177476"/>
      <w:bookmarkStart w:id="2943" w:name="_Ref241370946"/>
      <w:bookmarkStart w:id="2944" w:name="_Toc256420012"/>
      <w:bookmarkStart w:id="2945" w:name="_Toc265440908"/>
      <w:bookmarkStart w:id="2946" w:name="_Toc338613867"/>
      <w:bookmarkStart w:id="2947" w:name="_Toc342658037"/>
      <w:bookmarkStart w:id="2948" w:name="_Toc342659615"/>
      <w:bookmarkStart w:id="2949" w:name="_Toc392073943"/>
      <w:bookmarkStart w:id="2950" w:name="_Toc392075594"/>
      <w:r w:rsidRPr="00727E10">
        <w:t xml:space="preserve">NorDig private; </w:t>
      </w:r>
      <w:proofErr w:type="spellStart"/>
      <w:r w:rsidRPr="00727E10">
        <w:t>Logic</w:t>
      </w:r>
      <w:r w:rsidR="00AC5B05" w:rsidRPr="00727E10">
        <w:t>al</w:t>
      </w:r>
      <w:r w:rsidRPr="00727E10">
        <w:t>_Channel_descriptor</w:t>
      </w:r>
      <w:bookmarkEnd w:id="2933"/>
      <w:bookmarkEnd w:id="2934"/>
      <w:bookmarkEnd w:id="2935"/>
      <w:proofErr w:type="spellEnd"/>
      <w:r w:rsidRPr="00727E10">
        <w:t xml:space="preserve"> (LCD)</w:t>
      </w:r>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p>
    <w:p w14:paraId="650AA2F0" w14:textId="77777777" w:rsidR="000D2764" w:rsidRPr="00727E10" w:rsidRDefault="000D2764" w:rsidP="00F81381">
      <w:pPr>
        <w:pStyle w:val="Heading4"/>
        <w:rPr>
          <w:rFonts w:eastAsia="Arial Unicode MS"/>
        </w:rPr>
      </w:pPr>
      <w:bookmarkStart w:id="2951" w:name="_Toc232171950"/>
      <w:bookmarkStart w:id="2952" w:name="_Toc392073944"/>
      <w:r w:rsidRPr="00727E10">
        <w:rPr>
          <w:rFonts w:eastAsia="Arial Unicode MS"/>
        </w:rPr>
        <w:t>General</w:t>
      </w:r>
      <w:bookmarkEnd w:id="2951"/>
      <w:bookmarkEnd w:id="2952"/>
    </w:p>
    <w:p w14:paraId="2C4C257D" w14:textId="77777777" w:rsidR="003A4087" w:rsidRPr="00727E10" w:rsidRDefault="003A4087" w:rsidP="003A4087">
      <w:pPr>
        <w:pStyle w:val="NormalBold"/>
        <w:rPr>
          <w:rFonts w:ascii="Times New Roman" w:hAnsi="Times New Roman"/>
          <w:b w:val="0"/>
        </w:rPr>
      </w:pPr>
      <w:r w:rsidRPr="00727E10">
        <w:rPr>
          <w:rFonts w:ascii="Times New Roman" w:hAnsi="Times New Roman"/>
          <w:b w:val="0"/>
        </w:rPr>
        <w:t xml:space="preserve">The NorDig </w:t>
      </w:r>
      <w:proofErr w:type="spellStart"/>
      <w:r w:rsidRPr="00727E10">
        <w:rPr>
          <w:rFonts w:ascii="Times New Roman" w:hAnsi="Times New Roman"/>
          <w:b w:val="0"/>
        </w:rPr>
        <w:t>logical_channel_descriptor</w:t>
      </w:r>
      <w:proofErr w:type="spellEnd"/>
      <w:r w:rsidRPr="00727E10">
        <w:rPr>
          <w:rFonts w:ascii="Times New Roman" w:hAnsi="Times New Roman"/>
          <w:b w:val="0"/>
        </w:rPr>
        <w:t xml:space="preserve"> (LCD) helps the consumer NorDig IRDs to: </w:t>
      </w:r>
    </w:p>
    <w:p w14:paraId="0046FB2A" w14:textId="7313EB88" w:rsidR="003A4087" w:rsidRPr="00727E10" w:rsidRDefault="003A4087" w:rsidP="006A4644">
      <w:pPr>
        <w:pStyle w:val="NormalBold"/>
        <w:numPr>
          <w:ilvl w:val="0"/>
          <w:numId w:val="46"/>
        </w:numPr>
        <w:rPr>
          <w:rFonts w:ascii="Times New Roman" w:hAnsi="Times New Roman"/>
          <w:b w:val="0"/>
        </w:rPr>
      </w:pPr>
      <w:r w:rsidRPr="00727E10">
        <w:rPr>
          <w:rFonts w:ascii="Times New Roman" w:hAnsi="Times New Roman"/>
          <w:b w:val="0"/>
        </w:rPr>
        <w:t xml:space="preserve">Pre-sort all services within the network inside the consumer IRDs’ service list after channel installation in a relative order that </w:t>
      </w:r>
      <w:r w:rsidR="007B618C">
        <w:rPr>
          <w:rFonts w:ascii="Times New Roman" w:hAnsi="Times New Roman"/>
          <w:b w:val="0"/>
        </w:rPr>
        <w:t xml:space="preserve">is </w:t>
      </w:r>
      <w:r w:rsidRPr="00727E10">
        <w:rPr>
          <w:rFonts w:ascii="Times New Roman" w:hAnsi="Times New Roman"/>
          <w:b w:val="0"/>
        </w:rPr>
        <w:t xml:space="preserve">set by the transmission defined by the operator/broadcaster/administrator of the network. All services are assigned unique a logical channel number </w:t>
      </w:r>
      <w:r w:rsidR="00732DDC" w:rsidRPr="00727E10">
        <w:rPr>
          <w:rFonts w:ascii="Times New Roman" w:hAnsi="Times New Roman"/>
          <w:b w:val="0"/>
        </w:rPr>
        <w:t>that viewer</w:t>
      </w:r>
      <w:r w:rsidRPr="00727E10">
        <w:rPr>
          <w:rFonts w:ascii="Times New Roman" w:hAnsi="Times New Roman"/>
          <w:b w:val="0"/>
        </w:rPr>
        <w:t xml:space="preserve"> may use to access the services via </w:t>
      </w:r>
      <w:proofErr w:type="gramStart"/>
      <w:r w:rsidRPr="00727E10">
        <w:rPr>
          <w:rFonts w:ascii="Times New Roman" w:hAnsi="Times New Roman"/>
          <w:b w:val="0"/>
        </w:rPr>
        <w:t>e.g.</w:t>
      </w:r>
      <w:proofErr w:type="gramEnd"/>
      <w:r w:rsidRPr="00727E10">
        <w:rPr>
          <w:rFonts w:ascii="Times New Roman" w:hAnsi="Times New Roman"/>
          <w:b w:val="0"/>
        </w:rPr>
        <w:t xml:space="preserve"> keying that number on the remote control. (Then most IRDs may typically allow users/viewers to create additional service lists and sort TV &amp; Radio services </w:t>
      </w:r>
      <w:r w:rsidR="007B618C">
        <w:rPr>
          <w:rFonts w:ascii="Times New Roman" w:hAnsi="Times New Roman"/>
          <w:b w:val="0"/>
        </w:rPr>
        <w:t xml:space="preserve">according to </w:t>
      </w:r>
      <w:r w:rsidRPr="00727E10">
        <w:rPr>
          <w:rFonts w:ascii="Times New Roman" w:hAnsi="Times New Roman"/>
          <w:b w:val="0"/>
        </w:rPr>
        <w:t xml:space="preserve">the users’/viewers’ own preferred order). </w:t>
      </w:r>
    </w:p>
    <w:p w14:paraId="3E1E2A10" w14:textId="5C1CD6CE" w:rsidR="003A4087" w:rsidRPr="00727E10" w:rsidRDefault="003A4087" w:rsidP="006A4644">
      <w:pPr>
        <w:pStyle w:val="NormalBold"/>
        <w:numPr>
          <w:ilvl w:val="0"/>
          <w:numId w:val="46"/>
        </w:numPr>
        <w:rPr>
          <w:rFonts w:ascii="Times New Roman" w:hAnsi="Times New Roman"/>
          <w:b w:val="0"/>
        </w:rPr>
      </w:pPr>
      <w:r w:rsidRPr="00727E10">
        <w:rPr>
          <w:rFonts w:ascii="Times New Roman" w:hAnsi="Times New Roman"/>
          <w:b w:val="0"/>
        </w:rPr>
        <w:t>Hide services not intended to be listed/displayed for viewers in the IRD’s service list (</w:t>
      </w:r>
      <w:proofErr w:type="gramStart"/>
      <w:r w:rsidRPr="00727E10">
        <w:rPr>
          <w:rFonts w:ascii="Times New Roman" w:hAnsi="Times New Roman"/>
          <w:b w:val="0"/>
        </w:rPr>
        <w:t>i.e.</w:t>
      </w:r>
      <w:proofErr w:type="gramEnd"/>
      <w:r w:rsidRPr="00727E10">
        <w:rPr>
          <w:rFonts w:ascii="Times New Roman" w:hAnsi="Times New Roman"/>
          <w:b w:val="0"/>
        </w:rPr>
        <w:t xml:space="preserve"> background services). Example of Background/hided services could be services carrying new System Software Update streams within broadcast network to IRDs, </w:t>
      </w:r>
      <w:r w:rsidR="007B618C">
        <w:rPr>
          <w:rFonts w:ascii="Times New Roman" w:hAnsi="Times New Roman"/>
          <w:b w:val="0"/>
        </w:rPr>
        <w:t xml:space="preserve">and </w:t>
      </w:r>
      <w:r w:rsidRPr="00727E10">
        <w:rPr>
          <w:rFonts w:ascii="Times New Roman" w:hAnsi="Times New Roman"/>
          <w:b w:val="0"/>
        </w:rPr>
        <w:t xml:space="preserve">services that have been moved to another transport streams but remain a shorter period in parallel within </w:t>
      </w:r>
      <w:proofErr w:type="gramStart"/>
      <w:r w:rsidRPr="00727E10">
        <w:rPr>
          <w:rFonts w:ascii="Times New Roman" w:hAnsi="Times New Roman"/>
          <w:b w:val="0"/>
        </w:rPr>
        <w:t>it</w:t>
      </w:r>
      <w:proofErr w:type="gramEnd"/>
      <w:r w:rsidRPr="00727E10">
        <w:rPr>
          <w:rFonts w:ascii="Times New Roman" w:hAnsi="Times New Roman"/>
          <w:b w:val="0"/>
        </w:rPr>
        <w:t xml:space="preserve"> old location to for example help with the transition. </w:t>
      </w:r>
    </w:p>
    <w:p w14:paraId="26407D4F" w14:textId="77777777" w:rsidR="003A4087" w:rsidRPr="00727E10" w:rsidRDefault="003A4087" w:rsidP="003A4087">
      <w:pPr>
        <w:pStyle w:val="NormalBold"/>
        <w:rPr>
          <w:rFonts w:ascii="Times New Roman" w:hAnsi="Times New Roman"/>
          <w:b w:val="0"/>
        </w:rPr>
      </w:pPr>
      <w:r w:rsidRPr="00727E10">
        <w:rPr>
          <w:rFonts w:ascii="Times New Roman" w:hAnsi="Times New Roman"/>
          <w:b w:val="0"/>
        </w:rPr>
        <w:t xml:space="preserve">In order to get all services listed in a defined order, then all services need to be listed in the LCD.  </w:t>
      </w:r>
    </w:p>
    <w:p w14:paraId="13140B3B" w14:textId="77777777" w:rsidR="003A4087" w:rsidRPr="003A4087" w:rsidRDefault="003A4087" w:rsidP="003A4087">
      <w:pPr>
        <w:pStyle w:val="NormalBold"/>
        <w:rPr>
          <w:rFonts w:ascii="Times New Roman" w:hAnsi="Times New Roman"/>
        </w:rPr>
      </w:pPr>
    </w:p>
    <w:p w14:paraId="20E47B1C" w14:textId="29F0A604" w:rsidR="003A4087" w:rsidRPr="003A4087" w:rsidRDefault="003A4087" w:rsidP="003A4087">
      <w:pPr>
        <w:pStyle w:val="NormalBold"/>
        <w:rPr>
          <w:rFonts w:ascii="Times New Roman" w:hAnsi="Times New Roman"/>
          <w:b w:val="0"/>
        </w:rPr>
      </w:pPr>
      <w:r w:rsidRPr="003A4087">
        <w:rPr>
          <w:rFonts w:ascii="Times New Roman" w:hAnsi="Times New Roman"/>
          <w:b w:val="0"/>
        </w:rPr>
        <w:t xml:space="preserve">The NorDig </w:t>
      </w:r>
      <w:proofErr w:type="spellStart"/>
      <w:r w:rsidRPr="003A4087">
        <w:rPr>
          <w:rFonts w:ascii="Times New Roman" w:hAnsi="Times New Roman"/>
          <w:b w:val="0"/>
          <w:i/>
        </w:rPr>
        <w:t>logical_channel_descriptor</w:t>
      </w:r>
      <w:proofErr w:type="spellEnd"/>
      <w:r w:rsidRPr="003A4087">
        <w:rPr>
          <w:rFonts w:ascii="Times New Roman" w:hAnsi="Times New Roman"/>
          <w:b w:val="0"/>
        </w:rPr>
        <w:t xml:space="preserve"> is a privately defined descriptor intended for use </w:t>
      </w:r>
      <w:r w:rsidRPr="00255EB3">
        <w:rPr>
          <w:rFonts w:ascii="Times New Roman" w:hAnsi="Times New Roman"/>
          <w:b w:val="0"/>
        </w:rPr>
        <w:t>in NorDig</w:t>
      </w:r>
      <w:r w:rsidRPr="003A4087">
        <w:rPr>
          <w:rFonts w:ascii="Times New Roman" w:hAnsi="Times New Roman"/>
          <w:b w:val="0"/>
        </w:rPr>
        <w:t xml:space="preserve"> networks, it shall be inserted in the second descriptor loop of the NIT. </w:t>
      </w:r>
      <w:r w:rsidR="00255EB3">
        <w:rPr>
          <w:rFonts w:ascii="Times New Roman" w:hAnsi="Times New Roman"/>
          <w:b w:val="0"/>
        </w:rPr>
        <w:br/>
      </w:r>
    </w:p>
    <w:p w14:paraId="7853B491" w14:textId="0C6A102A" w:rsidR="003A4087" w:rsidRPr="00255EB3" w:rsidRDefault="003A4087" w:rsidP="003A4087">
      <w:pPr>
        <w:pStyle w:val="NormalBold"/>
        <w:rPr>
          <w:rFonts w:ascii="Times New Roman" w:hAnsi="Times New Roman"/>
          <w:b w:val="0"/>
          <w:bCs/>
        </w:rPr>
      </w:pPr>
      <w:r w:rsidRPr="00255EB3">
        <w:rPr>
          <w:rFonts w:ascii="Times New Roman" w:hAnsi="Times New Roman"/>
          <w:b w:val="0"/>
          <w:bCs/>
        </w:rPr>
        <w:t>The</w:t>
      </w:r>
      <w:r w:rsidRPr="00255EB3">
        <w:rPr>
          <w:rFonts w:ascii="Times New Roman" w:hAnsi="Times New Roman"/>
          <w:b w:val="0"/>
          <w:i/>
        </w:rPr>
        <w:t xml:space="preserve"> </w:t>
      </w:r>
      <w:proofErr w:type="spellStart"/>
      <w:r w:rsidRPr="00255EB3">
        <w:rPr>
          <w:rFonts w:ascii="Times New Roman" w:hAnsi="Times New Roman"/>
          <w:b w:val="0"/>
          <w:i/>
        </w:rPr>
        <w:t>logical_channel_descriptor</w:t>
      </w:r>
      <w:proofErr w:type="spellEnd"/>
      <w:r w:rsidRPr="00255EB3">
        <w:rPr>
          <w:rFonts w:ascii="Times New Roman" w:hAnsi="Times New Roman"/>
          <w:b w:val="0"/>
          <w:i/>
        </w:rPr>
        <w:t xml:space="preserve"> </w:t>
      </w:r>
      <w:r w:rsidRPr="00255EB3">
        <w:rPr>
          <w:rFonts w:ascii="Times New Roman" w:hAnsi="Times New Roman"/>
          <w:b w:val="0"/>
          <w:bCs/>
        </w:rPr>
        <w:t xml:space="preserve">should list all services contained within the transport stream and shall specify the logical channel number (LCN) that is assigned to each of those services. All services NOT listed in any </w:t>
      </w:r>
      <w:proofErr w:type="spellStart"/>
      <w:r w:rsidRPr="00255EB3">
        <w:rPr>
          <w:rFonts w:ascii="Times New Roman" w:hAnsi="Times New Roman"/>
          <w:b w:val="0"/>
          <w:i/>
        </w:rPr>
        <w:t>logical_channel_descriptor</w:t>
      </w:r>
      <w:proofErr w:type="spellEnd"/>
      <w:r w:rsidRPr="00255EB3">
        <w:rPr>
          <w:rFonts w:ascii="Times New Roman" w:hAnsi="Times New Roman"/>
          <w:b w:val="0"/>
          <w:i/>
        </w:rPr>
        <w:t xml:space="preserve"> </w:t>
      </w:r>
      <w:r w:rsidR="008751A8" w:rsidRPr="00255EB3">
        <w:rPr>
          <w:rFonts w:ascii="Times New Roman" w:hAnsi="Times New Roman"/>
          <w:b w:val="0"/>
          <w:iCs/>
        </w:rPr>
        <w:t>is</w:t>
      </w:r>
      <w:r w:rsidRPr="00255EB3">
        <w:rPr>
          <w:rFonts w:ascii="Times New Roman" w:hAnsi="Times New Roman"/>
          <w:b w:val="0"/>
          <w:iCs/>
        </w:rPr>
        <w:t xml:space="preserve"> required to be listed and displayed in the NorDig IRD’s service list (but </w:t>
      </w:r>
      <w:r w:rsidR="007B618C">
        <w:rPr>
          <w:rFonts w:ascii="Times New Roman" w:hAnsi="Times New Roman"/>
          <w:b w:val="0"/>
          <w:iCs/>
        </w:rPr>
        <w:t xml:space="preserve">the </w:t>
      </w:r>
      <w:r w:rsidRPr="00255EB3">
        <w:rPr>
          <w:rFonts w:ascii="Times New Roman" w:hAnsi="Times New Roman"/>
          <w:b w:val="0"/>
          <w:iCs/>
        </w:rPr>
        <w:t>IRD shall list these services last in the service list and in a mutual order defined by the IRD manufacture</w:t>
      </w:r>
      <w:r w:rsidR="007B618C">
        <w:rPr>
          <w:rFonts w:ascii="Times New Roman" w:hAnsi="Times New Roman"/>
          <w:b w:val="0"/>
          <w:iCs/>
        </w:rPr>
        <w:t>r</w:t>
      </w:r>
      <w:r w:rsidRPr="00255EB3">
        <w:rPr>
          <w:rFonts w:ascii="Times New Roman" w:hAnsi="Times New Roman"/>
          <w:b w:val="0"/>
          <w:iCs/>
        </w:rPr>
        <w:t xml:space="preserve"> </w:t>
      </w:r>
      <w:proofErr w:type="gramStart"/>
      <w:r w:rsidRPr="00255EB3">
        <w:rPr>
          <w:rFonts w:ascii="Times New Roman" w:hAnsi="Times New Roman"/>
          <w:b w:val="0"/>
          <w:iCs/>
        </w:rPr>
        <w:t>i.e.</w:t>
      </w:r>
      <w:proofErr w:type="gramEnd"/>
      <w:r w:rsidRPr="00255EB3">
        <w:rPr>
          <w:rFonts w:ascii="Times New Roman" w:hAnsi="Times New Roman"/>
          <w:b w:val="0"/>
          <w:iCs/>
        </w:rPr>
        <w:t xml:space="preserve"> not </w:t>
      </w:r>
      <w:r w:rsidR="007B618C">
        <w:rPr>
          <w:rFonts w:ascii="Times New Roman" w:hAnsi="Times New Roman"/>
          <w:b w:val="0"/>
          <w:iCs/>
        </w:rPr>
        <w:t xml:space="preserve">a </w:t>
      </w:r>
      <w:r w:rsidRPr="00255EB3">
        <w:rPr>
          <w:rFonts w:ascii="Times New Roman" w:hAnsi="Times New Roman"/>
          <w:b w:val="0"/>
          <w:iCs/>
        </w:rPr>
        <w:t>defined order among th</w:t>
      </w:r>
      <w:r w:rsidR="007B618C">
        <w:rPr>
          <w:rFonts w:ascii="Times New Roman" w:hAnsi="Times New Roman"/>
          <w:b w:val="0"/>
          <w:iCs/>
        </w:rPr>
        <w:t>ese</w:t>
      </w:r>
      <w:r w:rsidRPr="00255EB3">
        <w:rPr>
          <w:rFonts w:ascii="Times New Roman" w:hAnsi="Times New Roman"/>
          <w:b w:val="0"/>
          <w:iCs/>
        </w:rPr>
        <w:t xml:space="preserve"> unlisted services and different IRDs may have different ordering algorithms).</w:t>
      </w:r>
    </w:p>
    <w:p w14:paraId="04342587" w14:textId="77777777" w:rsidR="003A4087" w:rsidRPr="00255EB3" w:rsidRDefault="003A4087" w:rsidP="003A4087">
      <w:pPr>
        <w:pStyle w:val="NormalBold"/>
        <w:rPr>
          <w:rFonts w:ascii="Times New Roman" w:hAnsi="Times New Roman"/>
          <w:b w:val="0"/>
        </w:rPr>
      </w:pPr>
    </w:p>
    <w:p w14:paraId="5F906F8D" w14:textId="21AA8089" w:rsidR="003A4087" w:rsidRPr="00255EB3" w:rsidRDefault="003A4087" w:rsidP="003A4087">
      <w:pPr>
        <w:pStyle w:val="NormalBold"/>
        <w:rPr>
          <w:rFonts w:ascii="Times New Roman" w:hAnsi="Times New Roman"/>
          <w:b w:val="0"/>
        </w:rPr>
      </w:pPr>
      <w:r w:rsidRPr="00255EB3">
        <w:rPr>
          <w:rFonts w:ascii="Times New Roman" w:hAnsi="Times New Roman"/>
          <w:bCs/>
        </w:rPr>
        <w:t>Private data specifier</w:t>
      </w:r>
      <w:r w:rsidRPr="00255EB3">
        <w:rPr>
          <w:rFonts w:ascii="Times New Roman" w:hAnsi="Times New Roman"/>
          <w:b w:val="0"/>
          <w:i/>
          <w:iCs/>
        </w:rPr>
        <w:t xml:space="preserve">: </w:t>
      </w:r>
      <w:r w:rsidRPr="00255EB3">
        <w:rPr>
          <w:rFonts w:ascii="Times New Roman" w:hAnsi="Times New Roman"/>
          <w:b w:val="0"/>
        </w:rPr>
        <w:t xml:space="preserve">Other IRD specifications, like DTG D-book and Digital Europe E-book, has also defined their logical channel descriptors, often using </w:t>
      </w:r>
      <w:r w:rsidR="007B618C">
        <w:rPr>
          <w:rFonts w:ascii="Times New Roman" w:hAnsi="Times New Roman"/>
          <w:b w:val="0"/>
        </w:rPr>
        <w:t xml:space="preserve">the </w:t>
      </w:r>
      <w:r w:rsidRPr="00255EB3">
        <w:rPr>
          <w:rFonts w:ascii="Times New Roman" w:hAnsi="Times New Roman"/>
          <w:b w:val="0"/>
        </w:rPr>
        <w:t xml:space="preserve">same descriptor tag (0x83). However, some of the others has slightly other syntax and slightly other IRD behaviour, for example has NorDig </w:t>
      </w:r>
      <w:r w:rsidR="007B618C">
        <w:rPr>
          <w:rFonts w:ascii="Times New Roman" w:hAnsi="Times New Roman"/>
          <w:b w:val="0"/>
        </w:rPr>
        <w:t xml:space="preserve">has </w:t>
      </w:r>
      <w:r w:rsidRPr="00255EB3">
        <w:rPr>
          <w:rFonts w:ascii="Times New Roman" w:hAnsi="Times New Roman"/>
          <w:b w:val="0"/>
        </w:rPr>
        <w:t>defined a flag to hide or make services visible in IRD’s compiled service list. Therefore</w:t>
      </w:r>
      <w:r w:rsidR="00CB481F">
        <w:rPr>
          <w:rFonts w:ascii="Times New Roman" w:hAnsi="Times New Roman"/>
          <w:b w:val="0"/>
        </w:rPr>
        <w:t>,</w:t>
      </w:r>
      <w:r w:rsidRPr="00255EB3">
        <w:rPr>
          <w:rFonts w:ascii="Times New Roman" w:hAnsi="Times New Roman"/>
          <w:b w:val="0"/>
        </w:rPr>
        <w:t xml:space="preserve"> it is important to include the </w:t>
      </w:r>
      <w:r w:rsidRPr="00255EB3">
        <w:rPr>
          <w:rFonts w:ascii="Times New Roman" w:hAnsi="Times New Roman"/>
          <w:b w:val="0"/>
          <w:i/>
          <w:iCs/>
        </w:rPr>
        <w:t>private data specifier descriptor</w:t>
      </w:r>
      <w:r w:rsidRPr="00255EB3">
        <w:rPr>
          <w:rFonts w:ascii="Times New Roman" w:hAnsi="Times New Roman"/>
          <w:b w:val="0"/>
        </w:rPr>
        <w:t xml:space="preserve"> (with </w:t>
      </w:r>
      <w:proofErr w:type="spellStart"/>
      <w:r w:rsidRPr="00255EB3">
        <w:rPr>
          <w:rFonts w:ascii="Times New Roman" w:hAnsi="Times New Roman"/>
          <w:b w:val="0"/>
        </w:rPr>
        <w:t>NorDig’s</w:t>
      </w:r>
      <w:proofErr w:type="spellEnd"/>
      <w:r w:rsidRPr="00255EB3">
        <w:rPr>
          <w:rFonts w:ascii="Times New Roman" w:hAnsi="Times New Roman"/>
          <w:b w:val="0"/>
        </w:rPr>
        <w:t xml:space="preserve"> value, </w:t>
      </w:r>
      <w:proofErr w:type="gramStart"/>
      <w:r w:rsidRPr="00255EB3">
        <w:rPr>
          <w:rFonts w:ascii="Times New Roman" w:hAnsi="Times New Roman"/>
          <w:b w:val="0"/>
        </w:rPr>
        <w:t>i.e.</w:t>
      </w:r>
      <w:proofErr w:type="gramEnd"/>
      <w:r w:rsidRPr="00255EB3">
        <w:rPr>
          <w:rFonts w:ascii="Times New Roman" w:hAnsi="Times New Roman"/>
          <w:b w:val="0"/>
        </w:rPr>
        <w:t xml:space="preserve"> </w:t>
      </w:r>
      <w:r w:rsidRPr="00255EB3">
        <w:rPr>
          <w:rFonts w:ascii="Times New Roman" w:hAnsi="Times New Roman"/>
          <w:b w:val="0"/>
          <w:bCs/>
        </w:rPr>
        <w:t>0x00000029</w:t>
      </w:r>
      <w:r w:rsidRPr="00255EB3">
        <w:rPr>
          <w:rFonts w:ascii="Times New Roman" w:hAnsi="Times New Roman"/>
        </w:rPr>
        <w:t xml:space="preserve">) </w:t>
      </w:r>
      <w:r w:rsidRPr="00255EB3">
        <w:rPr>
          <w:rFonts w:ascii="Times New Roman" w:hAnsi="Times New Roman"/>
          <w:b w:val="0"/>
        </w:rPr>
        <w:t xml:space="preserve">in front of the NorDig </w:t>
      </w:r>
      <w:proofErr w:type="spellStart"/>
      <w:r w:rsidRPr="00255EB3">
        <w:rPr>
          <w:rFonts w:ascii="Times New Roman" w:hAnsi="Times New Roman"/>
          <w:b w:val="0"/>
          <w:i/>
        </w:rPr>
        <w:t>logical_channel_descriptor</w:t>
      </w:r>
      <w:proofErr w:type="spellEnd"/>
      <w:r w:rsidRPr="00255EB3">
        <w:rPr>
          <w:rFonts w:ascii="Times New Roman" w:hAnsi="Times New Roman"/>
          <w:b w:val="0"/>
        </w:rPr>
        <w:t xml:space="preserve"> in the descriptor loop</w:t>
      </w:r>
      <w:r w:rsidR="001A1859">
        <w:rPr>
          <w:rFonts w:ascii="Times New Roman" w:hAnsi="Times New Roman"/>
          <w:b w:val="0"/>
        </w:rPr>
        <w:t>. T</w:t>
      </w:r>
      <w:r w:rsidRPr="00255EB3">
        <w:rPr>
          <w:rFonts w:ascii="Times New Roman" w:hAnsi="Times New Roman"/>
          <w:b w:val="0"/>
        </w:rPr>
        <w:t xml:space="preserve">his will inform the IRDs of which specification the </w:t>
      </w:r>
      <w:proofErr w:type="spellStart"/>
      <w:r w:rsidRPr="00255EB3">
        <w:rPr>
          <w:rFonts w:ascii="Times New Roman" w:hAnsi="Times New Roman"/>
          <w:b w:val="0"/>
          <w:i/>
        </w:rPr>
        <w:t>logical_channel_descriptor</w:t>
      </w:r>
      <w:proofErr w:type="spellEnd"/>
      <w:r w:rsidRPr="00255EB3">
        <w:rPr>
          <w:rFonts w:ascii="Times New Roman" w:hAnsi="Times New Roman"/>
          <w:b w:val="0"/>
        </w:rPr>
        <w:t xml:space="preserve"> is using). </w:t>
      </w:r>
    </w:p>
    <w:p w14:paraId="43146750" w14:textId="77777777" w:rsidR="003A4087" w:rsidRPr="00255EB3" w:rsidRDefault="003A4087" w:rsidP="003A4087">
      <w:pPr>
        <w:pStyle w:val="NormalBold"/>
        <w:rPr>
          <w:rFonts w:ascii="Times New Roman" w:hAnsi="Times New Roman"/>
          <w:b w:val="0"/>
        </w:rPr>
      </w:pPr>
    </w:p>
    <w:p w14:paraId="00CC41E8" w14:textId="1BDC7ACA" w:rsidR="003A4087" w:rsidRPr="00255EB3" w:rsidRDefault="003A4087" w:rsidP="003A4087">
      <w:pPr>
        <w:pBdr>
          <w:top w:val="single" w:sz="4" w:space="1" w:color="auto"/>
          <w:left w:val="single" w:sz="4" w:space="4" w:color="auto"/>
          <w:bottom w:val="single" w:sz="4" w:space="1" w:color="auto"/>
          <w:right w:val="single" w:sz="4" w:space="4" w:color="auto"/>
        </w:pBdr>
        <w:rPr>
          <w:rFonts w:eastAsia="Arial Unicode MS"/>
        </w:rPr>
      </w:pPr>
      <w:r w:rsidRPr="00255EB3">
        <w:t xml:space="preserve">Comment: </w:t>
      </w:r>
      <w:r w:rsidRPr="00255EB3">
        <w:rPr>
          <w:i/>
        </w:rPr>
        <w:t xml:space="preserve">The wording ‘Channel List’ refers here to the transmission side and this LCD is used to transmit a Channel List, while the ‘Service List’ refers to the IRD’s stored list of services. The IRD uses the transmitted LCD Channel List data amongst other SI data to </w:t>
      </w:r>
      <w:r w:rsidR="000F322B" w:rsidRPr="00255EB3">
        <w:rPr>
          <w:i/>
        </w:rPr>
        <w:t>create</w:t>
      </w:r>
      <w:r w:rsidRPr="00255EB3">
        <w:rPr>
          <w:i/>
        </w:rPr>
        <w:t xml:space="preserve"> update and sort services of its own default Service List)</w:t>
      </w:r>
      <w:r w:rsidRPr="00255EB3">
        <w:t>.</w:t>
      </w:r>
    </w:p>
    <w:p w14:paraId="7134D63E" w14:textId="7980FEE2" w:rsidR="003A4087" w:rsidRPr="00255EB3" w:rsidRDefault="003A4087" w:rsidP="003A4087">
      <w:pPr>
        <w:pStyle w:val="NormalBold"/>
        <w:pBdr>
          <w:top w:val="single" w:sz="4" w:space="1" w:color="auto"/>
          <w:left w:val="single" w:sz="4" w:space="4" w:color="auto"/>
          <w:bottom w:val="single" w:sz="4" w:space="1" w:color="auto"/>
          <w:right w:val="single" w:sz="4" w:space="4" w:color="auto"/>
        </w:pBdr>
        <w:rPr>
          <w:rFonts w:ascii="Times New Roman" w:hAnsi="Times New Roman"/>
          <w:b w:val="0"/>
        </w:rPr>
      </w:pPr>
      <w:r w:rsidRPr="00255EB3">
        <w:rPr>
          <w:rFonts w:ascii="Times New Roman" w:hAnsi="Times New Roman"/>
          <w:b w:val="0"/>
        </w:rPr>
        <w:t xml:space="preserve">Note: The list should be as neutral as possible relative to the different competitive broadcasters/services within the network, target to suit the majority of viewers and on each market </w:t>
      </w:r>
      <w:r w:rsidR="001A1859">
        <w:rPr>
          <w:rFonts w:ascii="Times New Roman" w:hAnsi="Times New Roman"/>
          <w:b w:val="0"/>
        </w:rPr>
        <w:t xml:space="preserve">relate to </w:t>
      </w:r>
      <w:r w:rsidRPr="00255EB3">
        <w:rPr>
          <w:rFonts w:ascii="Times New Roman" w:hAnsi="Times New Roman"/>
          <w:b w:val="0"/>
        </w:rPr>
        <w:t>the common</w:t>
      </w:r>
      <w:r w:rsidR="001A1859">
        <w:rPr>
          <w:rFonts w:ascii="Times New Roman" w:hAnsi="Times New Roman"/>
          <w:b w:val="0"/>
        </w:rPr>
        <w:t>ly</w:t>
      </w:r>
      <w:r w:rsidRPr="00255EB3">
        <w:rPr>
          <w:rFonts w:ascii="Times New Roman" w:hAnsi="Times New Roman"/>
          <w:b w:val="0"/>
        </w:rPr>
        <w:t xml:space="preserve"> used relative orders (</w:t>
      </w:r>
      <w:r w:rsidR="001A1859">
        <w:rPr>
          <w:rFonts w:ascii="Times New Roman" w:hAnsi="Times New Roman"/>
          <w:b w:val="0"/>
        </w:rPr>
        <w:t>a</w:t>
      </w:r>
      <w:r w:rsidRPr="00255EB3">
        <w:rPr>
          <w:rFonts w:ascii="Times New Roman" w:hAnsi="Times New Roman"/>
          <w:b w:val="0"/>
        </w:rPr>
        <w:t xml:space="preserve"> guide could for example be that a </w:t>
      </w:r>
      <w:r w:rsidR="000F4212" w:rsidRPr="00255EB3">
        <w:rPr>
          <w:rFonts w:ascii="Times New Roman" w:hAnsi="Times New Roman"/>
          <w:b w:val="0"/>
        </w:rPr>
        <w:t>count</w:t>
      </w:r>
      <w:r w:rsidR="000F4212">
        <w:rPr>
          <w:rFonts w:ascii="Times New Roman" w:hAnsi="Times New Roman"/>
          <w:b w:val="0"/>
        </w:rPr>
        <w:t>ries</w:t>
      </w:r>
      <w:r w:rsidRPr="00255EB3">
        <w:rPr>
          <w:rFonts w:ascii="Times New Roman" w:hAnsi="Times New Roman"/>
          <w:b w:val="0"/>
        </w:rPr>
        <w:t xml:space="preserve"> or networks biggest TV services are assign</w:t>
      </w:r>
      <w:r w:rsidR="001A1859">
        <w:rPr>
          <w:rFonts w:ascii="Times New Roman" w:hAnsi="Times New Roman"/>
          <w:b w:val="0"/>
        </w:rPr>
        <w:t>ed</w:t>
      </w:r>
      <w:r w:rsidRPr="00255EB3">
        <w:rPr>
          <w:rFonts w:ascii="Times New Roman" w:hAnsi="Times New Roman"/>
          <w:b w:val="0"/>
        </w:rPr>
        <w:t xml:space="preserve"> the low/</w:t>
      </w:r>
      <w:r w:rsidR="000F4212" w:rsidRPr="00255EB3">
        <w:rPr>
          <w:rFonts w:ascii="Times New Roman" w:hAnsi="Times New Roman"/>
          <w:b w:val="0"/>
        </w:rPr>
        <w:t>one-digit</w:t>
      </w:r>
      <w:r w:rsidRPr="00255EB3">
        <w:rPr>
          <w:rFonts w:ascii="Times New Roman" w:hAnsi="Times New Roman"/>
          <w:b w:val="0"/>
        </w:rPr>
        <w:t xml:space="preserve"> numbers and if </w:t>
      </w:r>
      <w:r w:rsidR="000F4212" w:rsidRPr="00255EB3">
        <w:rPr>
          <w:rFonts w:ascii="Times New Roman" w:hAnsi="Times New Roman"/>
          <w:b w:val="0"/>
        </w:rPr>
        <w:t>possible,</w:t>
      </w:r>
      <w:r w:rsidRPr="00255EB3">
        <w:rPr>
          <w:rFonts w:ascii="Times New Roman" w:hAnsi="Times New Roman"/>
          <w:b w:val="0"/>
        </w:rPr>
        <w:t xml:space="preserve"> to service logical number, e.g. service SVT1 to LCN 1, service TV3 to LCN 3</w:t>
      </w:r>
      <w:r w:rsidR="001A1859">
        <w:rPr>
          <w:rFonts w:ascii="Times New Roman" w:hAnsi="Times New Roman"/>
          <w:b w:val="0"/>
        </w:rPr>
        <w:t>,</w:t>
      </w:r>
      <w:r w:rsidRPr="00255EB3">
        <w:rPr>
          <w:rFonts w:ascii="Times New Roman" w:hAnsi="Times New Roman"/>
          <w:b w:val="0"/>
        </w:rPr>
        <w:t xml:space="preserve"> etc).</w:t>
      </w:r>
    </w:p>
    <w:p w14:paraId="0926CDDD" w14:textId="59D3AEA3" w:rsidR="00EB4575" w:rsidRPr="00255EB3" w:rsidRDefault="00EB4575" w:rsidP="00F81381">
      <w:pPr>
        <w:pStyle w:val="Heading4"/>
      </w:pPr>
      <w:bookmarkStart w:id="2953" w:name="_Ref118778691"/>
      <w:bookmarkStart w:id="2954" w:name="_Toc232171951"/>
      <w:bookmarkStart w:id="2955" w:name="_Ref392066127"/>
      <w:bookmarkStart w:id="2956" w:name="_Toc392073945"/>
      <w:r w:rsidRPr="00255EB3">
        <w:t>NorDig Logical Channel Descriptor (version 1)</w:t>
      </w:r>
      <w:bookmarkEnd w:id="2953"/>
      <w:bookmarkEnd w:id="2954"/>
      <w:bookmarkEnd w:id="2955"/>
      <w:bookmarkEnd w:id="2956"/>
      <w:r w:rsidR="006D7010" w:rsidRPr="00255EB3">
        <w:t xml:space="preserve"> syntax</w:t>
      </w:r>
    </w:p>
    <w:p w14:paraId="053F457D" w14:textId="263BFAA8" w:rsidR="003A4087" w:rsidRPr="00255EB3" w:rsidRDefault="003A4087" w:rsidP="003A4087">
      <w:pPr>
        <w:pStyle w:val="NormalBold"/>
        <w:rPr>
          <w:rFonts w:ascii="Times New Roman" w:hAnsi="Times New Roman"/>
          <w:b w:val="0"/>
        </w:rPr>
      </w:pPr>
      <w:bookmarkStart w:id="2957" w:name="_Hlk50668817"/>
      <w:r w:rsidRPr="00255EB3">
        <w:rPr>
          <w:rFonts w:ascii="Times New Roman" w:hAnsi="Times New Roman"/>
          <w:b w:val="0"/>
        </w:rPr>
        <w:t>See Syntax for NorDig Logical Channel descriptor (version 1) in NorDig Unified IRD specification.</w:t>
      </w:r>
    </w:p>
    <w:p w14:paraId="675974B8" w14:textId="77777777" w:rsidR="003A4087" w:rsidRPr="00255EB3" w:rsidRDefault="003A4087" w:rsidP="003A4087">
      <w:pPr>
        <w:pStyle w:val="NormalBold"/>
        <w:rPr>
          <w:rFonts w:ascii="Times New Roman" w:hAnsi="Times New Roman"/>
          <w:b w:val="0"/>
        </w:rPr>
      </w:pPr>
      <w:r w:rsidRPr="00255EB3">
        <w:rPr>
          <w:rFonts w:ascii="Times New Roman" w:hAnsi="Times New Roman"/>
          <w:b w:val="0"/>
        </w:rPr>
        <w:t xml:space="preserve">NorDig Logical Channel descriptor version 1 only allows for one single logical channel list for the Network </w:t>
      </w:r>
      <w:proofErr w:type="gramStart"/>
      <w:r w:rsidRPr="00255EB3">
        <w:rPr>
          <w:rFonts w:ascii="Times New Roman" w:hAnsi="Times New Roman"/>
          <w:b w:val="0"/>
        </w:rPr>
        <w:t>i.e.</w:t>
      </w:r>
      <w:proofErr w:type="gramEnd"/>
      <w:r w:rsidRPr="00255EB3">
        <w:rPr>
          <w:rFonts w:ascii="Times New Roman" w:hAnsi="Times New Roman"/>
          <w:b w:val="0"/>
        </w:rPr>
        <w:t xml:space="preserve"> one service shall only be assigned to one logical channel number and visible flag value. (Version 2 allows for multiple lists). </w:t>
      </w:r>
    </w:p>
    <w:p w14:paraId="6DDFAC67" w14:textId="77777777" w:rsidR="003A4087" w:rsidRPr="003A4087" w:rsidRDefault="003A4087" w:rsidP="003A4087">
      <w:pPr>
        <w:pStyle w:val="NormalBold"/>
        <w:rPr>
          <w:rFonts w:ascii="Times New Roman" w:hAnsi="Times New Roman"/>
          <w:b w:val="0"/>
          <w:highlight w:val="yellow"/>
        </w:rPr>
      </w:pPr>
    </w:p>
    <w:p w14:paraId="678464D2" w14:textId="1401C441" w:rsidR="003A4087" w:rsidRPr="00255EB3" w:rsidRDefault="001A1859" w:rsidP="003A4087">
      <w:pPr>
        <w:pStyle w:val="NormalBold"/>
        <w:rPr>
          <w:rFonts w:ascii="Times New Roman" w:hAnsi="Times New Roman"/>
          <w:b w:val="0"/>
        </w:rPr>
      </w:pPr>
      <w:r>
        <w:rPr>
          <w:rFonts w:ascii="Times New Roman" w:hAnsi="Times New Roman"/>
          <w:b w:val="0"/>
        </w:rPr>
        <w:t>The f</w:t>
      </w:r>
      <w:r w:rsidR="003A4087" w:rsidRPr="00255EB3">
        <w:rPr>
          <w:rFonts w:ascii="Times New Roman" w:hAnsi="Times New Roman"/>
          <w:b w:val="0"/>
        </w:rPr>
        <w:t>ollowing gives extra guidelines for the transmission:</w:t>
      </w:r>
    </w:p>
    <w:p w14:paraId="5D1CB20A" w14:textId="712B53DF" w:rsidR="003A4087" w:rsidRPr="00255EB3" w:rsidRDefault="003A4087" w:rsidP="003A4087">
      <w:pPr>
        <w:pStyle w:val="NormalBold"/>
        <w:rPr>
          <w:rFonts w:ascii="Times New Roman" w:hAnsi="Times New Roman"/>
          <w:b w:val="0"/>
        </w:rPr>
      </w:pPr>
      <w:proofErr w:type="spellStart"/>
      <w:r w:rsidRPr="00255EB3">
        <w:rPr>
          <w:rFonts w:ascii="Times New Roman" w:hAnsi="Times New Roman"/>
          <w:bCs/>
        </w:rPr>
        <w:t>visible_service_flag</w:t>
      </w:r>
      <w:proofErr w:type="spellEnd"/>
      <w:r w:rsidRPr="00255EB3">
        <w:rPr>
          <w:rFonts w:ascii="Times New Roman" w:hAnsi="Times New Roman"/>
          <w:bCs/>
        </w:rPr>
        <w:t>:</w:t>
      </w:r>
      <w:r w:rsidRPr="00255EB3">
        <w:rPr>
          <w:rFonts w:ascii="Times New Roman" w:hAnsi="Times New Roman"/>
          <w:b w:val="0"/>
        </w:rPr>
        <w:t xml:space="preserve"> ‘1’/’true’ (visible) service will be visible and listed in consumer IRDs, ‘0’/’false’ (non-visible) service will not be displayed for viewer in IRD service list. Guidelines is to set </w:t>
      </w:r>
      <w:r w:rsidR="001A1859">
        <w:rPr>
          <w:rFonts w:ascii="Times New Roman" w:hAnsi="Times New Roman"/>
          <w:b w:val="0"/>
        </w:rPr>
        <w:t xml:space="preserve">to </w:t>
      </w:r>
      <w:r w:rsidRPr="00255EB3">
        <w:rPr>
          <w:rFonts w:ascii="Times New Roman" w:hAnsi="Times New Roman"/>
          <w:b w:val="0"/>
        </w:rPr>
        <w:t xml:space="preserve">visible (‘1’/’true’) for all normal TV &amp; Radio services that </w:t>
      </w:r>
      <w:r w:rsidR="001A1859">
        <w:rPr>
          <w:rFonts w:ascii="Times New Roman" w:hAnsi="Times New Roman"/>
          <w:b w:val="0"/>
        </w:rPr>
        <w:t>are</w:t>
      </w:r>
      <w:r w:rsidRPr="00255EB3">
        <w:rPr>
          <w:rFonts w:ascii="Times New Roman" w:hAnsi="Times New Roman"/>
          <w:b w:val="0"/>
        </w:rPr>
        <w:t xml:space="preserve"> intended to be visible and selectable for viewers. Set to non-visible (‘0’/’false’) for “background” services like SSU and other data services etc. Non-visible (‘0’/’false’) can also be used for services that is moved from one </w:t>
      </w:r>
      <w:proofErr w:type="spellStart"/>
      <w:r w:rsidRPr="00255EB3">
        <w:rPr>
          <w:rFonts w:ascii="Times New Roman" w:hAnsi="Times New Roman"/>
          <w:b w:val="0"/>
        </w:rPr>
        <w:t>service_id</w:t>
      </w:r>
      <w:proofErr w:type="spellEnd"/>
      <w:r w:rsidRPr="00255EB3">
        <w:rPr>
          <w:rFonts w:ascii="Times New Roman" w:hAnsi="Times New Roman"/>
          <w:b w:val="0"/>
        </w:rPr>
        <w:t xml:space="preserve"> to a new one, where the new location/service id is signalled as visible and old location/service id as non-</w:t>
      </w:r>
      <w:r w:rsidR="000F4212" w:rsidRPr="00255EB3">
        <w:rPr>
          <w:rFonts w:ascii="Times New Roman" w:hAnsi="Times New Roman"/>
          <w:b w:val="0"/>
        </w:rPr>
        <w:t>visible.</w:t>
      </w:r>
      <w:r w:rsidRPr="00255EB3">
        <w:rPr>
          <w:rFonts w:ascii="Times New Roman" w:hAnsi="Times New Roman"/>
          <w:b w:val="0"/>
        </w:rPr>
        <w:t xml:space="preserve">  </w:t>
      </w:r>
    </w:p>
    <w:p w14:paraId="30E71D19" w14:textId="77777777" w:rsidR="003A4087" w:rsidRPr="00255EB3" w:rsidRDefault="003A4087" w:rsidP="003A4087">
      <w:pPr>
        <w:pStyle w:val="NormalBold"/>
        <w:rPr>
          <w:rFonts w:ascii="Times New Roman" w:hAnsi="Times New Roman"/>
          <w:b w:val="0"/>
        </w:rPr>
      </w:pPr>
    </w:p>
    <w:p w14:paraId="2D541E67" w14:textId="38E00EB2" w:rsidR="003A4087" w:rsidRPr="00255EB3" w:rsidRDefault="003A4087" w:rsidP="003A4087">
      <w:pPr>
        <w:widowControl w:val="0"/>
      </w:pPr>
      <w:proofErr w:type="spellStart"/>
      <w:r w:rsidRPr="00255EB3">
        <w:rPr>
          <w:b/>
        </w:rPr>
        <w:t>logical_channel_number</w:t>
      </w:r>
      <w:proofErr w:type="spellEnd"/>
      <w:r w:rsidRPr="00255EB3">
        <w:rPr>
          <w:b/>
        </w:rPr>
        <w:t>:</w:t>
      </w:r>
      <w:r w:rsidRPr="00255EB3">
        <w:t xml:space="preserve"> </w:t>
      </w:r>
      <w:r w:rsidR="001A1859">
        <w:t>T</w:t>
      </w:r>
      <w:r w:rsidRPr="00255EB3">
        <w:t xml:space="preserve">he broadcaster preference for ordering services. The logical channel numbers (LCN) </w:t>
      </w:r>
      <w:proofErr w:type="gramStart"/>
      <w:r w:rsidRPr="00255EB3">
        <w:t>is</w:t>
      </w:r>
      <w:proofErr w:type="gramEnd"/>
      <w:r w:rsidRPr="00255EB3">
        <w:t xml:space="preserve"> intended to be assigned in combination with the service type category and </w:t>
      </w:r>
      <w:r w:rsidRPr="00255EB3">
        <w:rPr>
          <w:b/>
          <w:color w:val="FF0000"/>
        </w:rPr>
        <w:t>shall</w:t>
      </w:r>
      <w:r w:rsidRPr="00255EB3">
        <w:t xml:space="preserve"> be grouped into the three service type categories; TV, Radio and Others/data services as specified in NorDig Unified IRD specification section 12.1.5. </w:t>
      </w:r>
    </w:p>
    <w:p w14:paraId="0F1F127D" w14:textId="77777777" w:rsidR="003A4087" w:rsidRPr="00255EB3" w:rsidRDefault="003A4087" w:rsidP="003A4087">
      <w:pPr>
        <w:widowControl w:val="0"/>
      </w:pPr>
      <w:r w:rsidRPr="00255EB3">
        <w:t xml:space="preserve">Each Network/Broadcaster </w:t>
      </w:r>
      <w:r w:rsidRPr="00255EB3">
        <w:rPr>
          <w:b/>
          <w:color w:val="FF0000"/>
        </w:rPr>
        <w:t>shall</w:t>
      </w:r>
      <w:r w:rsidRPr="00255EB3">
        <w:t xml:space="preserve">, as far as possible, </w:t>
      </w:r>
      <w:r w:rsidRPr="00255EB3">
        <w:rPr>
          <w:bCs/>
        </w:rPr>
        <w:t xml:space="preserve">for all services which are defined as unique on the network, </w:t>
      </w:r>
      <w:r w:rsidRPr="00255EB3">
        <w:t xml:space="preserve">assign unique LCN within his </w:t>
      </w:r>
      <w:proofErr w:type="spellStart"/>
      <w:r w:rsidRPr="00255EB3">
        <w:t>original_network_id</w:t>
      </w:r>
      <w:proofErr w:type="spellEnd"/>
      <w:r w:rsidRPr="00255EB3">
        <w:t xml:space="preserve"> and within each service type category (TV, Radio and Others). </w:t>
      </w:r>
    </w:p>
    <w:p w14:paraId="3614FA4F" w14:textId="77777777" w:rsidR="003A4087" w:rsidRPr="003A4087" w:rsidRDefault="003A4087" w:rsidP="003A4087">
      <w:pPr>
        <w:widowControl w:val="0"/>
        <w:rPr>
          <w:highlight w:val="green"/>
        </w:rPr>
      </w:pPr>
      <w:r w:rsidRPr="00255EB3">
        <w:rPr>
          <w:bCs/>
        </w:rPr>
        <w:t>Services which differ only in regional interstitials (local programming or advertising) is highly recommended to be assigned the same LCN</w:t>
      </w:r>
      <w:r w:rsidRPr="003A4087">
        <w:rPr>
          <w:bCs/>
        </w:rPr>
        <w:t>.</w:t>
      </w:r>
    </w:p>
    <w:p w14:paraId="17A26A08" w14:textId="77777777" w:rsidR="003A4087" w:rsidRPr="00255EB3" w:rsidRDefault="003A4087" w:rsidP="003A4087">
      <w:pPr>
        <w:widowControl w:val="0"/>
      </w:pPr>
      <w:r w:rsidRPr="00255EB3">
        <w:t>This means to achieve proper behaviour at consumer IRDs that (for ‘visible’ services with LCN &lt;&gt; 0):</w:t>
      </w:r>
    </w:p>
    <w:p w14:paraId="4CCA63E3" w14:textId="2786F852" w:rsidR="003A4087" w:rsidRPr="00255EB3" w:rsidRDefault="001A1859" w:rsidP="006A4644">
      <w:pPr>
        <w:widowControl w:val="0"/>
        <w:numPr>
          <w:ilvl w:val="0"/>
          <w:numId w:val="47"/>
        </w:numPr>
        <w:spacing w:after="0"/>
      </w:pPr>
      <w:r>
        <w:t>The s</w:t>
      </w:r>
      <w:r w:rsidR="003A4087" w:rsidRPr="00255EB3">
        <w:t xml:space="preserve">ame LCN </w:t>
      </w:r>
      <w:r w:rsidR="003A4087" w:rsidRPr="001A1859">
        <w:rPr>
          <w:b/>
          <w:bCs/>
          <w:color w:val="FF0000"/>
        </w:rPr>
        <w:t>shall</w:t>
      </w:r>
      <w:r w:rsidR="003A4087" w:rsidRPr="001A1859">
        <w:rPr>
          <w:color w:val="FF0000"/>
        </w:rPr>
        <w:t xml:space="preserve"> </w:t>
      </w:r>
      <w:r w:rsidR="003A4087" w:rsidRPr="00255EB3">
        <w:t xml:space="preserve">not be assigned to two different services of same </w:t>
      </w:r>
      <w:proofErr w:type="spellStart"/>
      <w:r w:rsidR="003A4087" w:rsidRPr="00255EB3">
        <w:t>service_type</w:t>
      </w:r>
      <w:proofErr w:type="spellEnd"/>
      <w:r w:rsidR="003A4087" w:rsidRPr="00255EB3">
        <w:t xml:space="preserve">. </w:t>
      </w:r>
    </w:p>
    <w:p w14:paraId="0B66D109" w14:textId="1A56481C" w:rsidR="003A4087" w:rsidRPr="00255EB3" w:rsidRDefault="001A1859" w:rsidP="006A4644">
      <w:pPr>
        <w:widowControl w:val="0"/>
        <w:numPr>
          <w:ilvl w:val="0"/>
          <w:numId w:val="47"/>
        </w:numPr>
        <w:spacing w:after="0"/>
      </w:pPr>
      <w:r>
        <w:t>The s</w:t>
      </w:r>
      <w:r w:rsidR="003A4087" w:rsidRPr="00255EB3">
        <w:t xml:space="preserve">ame LCN </w:t>
      </w:r>
      <w:r w:rsidR="003A4087" w:rsidRPr="001A1859">
        <w:rPr>
          <w:b/>
          <w:bCs/>
          <w:color w:val="FF0000"/>
        </w:rPr>
        <w:t>shall</w:t>
      </w:r>
      <w:r w:rsidR="003A4087" w:rsidRPr="001A1859">
        <w:rPr>
          <w:color w:val="FF0000"/>
        </w:rPr>
        <w:t xml:space="preserve"> </w:t>
      </w:r>
      <w:r w:rsidR="003A4087" w:rsidRPr="00255EB3">
        <w:t>not be assigned to two different services which are of same service category (</w:t>
      </w:r>
      <w:proofErr w:type="spellStart"/>
      <w:r w:rsidR="003A4087" w:rsidRPr="00255EB3">
        <w:t>e.g</w:t>
      </w:r>
      <w:proofErr w:type="spellEnd"/>
      <w:r w:rsidR="003A4087" w:rsidRPr="00255EB3">
        <w:t xml:space="preserve"> TV) but on different service types (</w:t>
      </w:r>
      <w:proofErr w:type="gramStart"/>
      <w:r w:rsidR="003A4087" w:rsidRPr="00255EB3">
        <w:t>e.g.</w:t>
      </w:r>
      <w:proofErr w:type="gramEnd"/>
      <w:r w:rsidR="003A4087" w:rsidRPr="00255EB3">
        <w:t xml:space="preserve"> service types of TV category: 0x01, 0x16, 0x19, 0x1F or 0x20).  </w:t>
      </w:r>
    </w:p>
    <w:p w14:paraId="026E0A62" w14:textId="5CD94DF7" w:rsidR="003A4087" w:rsidRPr="00255EB3" w:rsidRDefault="003A4087" w:rsidP="006A4644">
      <w:pPr>
        <w:widowControl w:val="0"/>
        <w:numPr>
          <w:ilvl w:val="0"/>
          <w:numId w:val="47"/>
        </w:numPr>
        <w:spacing w:after="0"/>
      </w:pPr>
      <w:r w:rsidRPr="00255EB3">
        <w:t>LCN should be unique</w:t>
      </w:r>
      <w:r w:rsidR="001A1859">
        <w:t>ly</w:t>
      </w:r>
      <w:r w:rsidRPr="00255EB3">
        <w:t xml:space="preserve"> assigned over all service categories/service types (TV, Radio and Data services) in the network. LCN may be r</w:t>
      </w:r>
      <w:r w:rsidR="001A1859">
        <w:t>e</w:t>
      </w:r>
      <w:r w:rsidRPr="00255EB3">
        <w:t>used between TV category and Radio category of services, BUT it is recommended to not reuse the LCN between the service categories (some IRDs create separate list for TV and Radio category, while other IRDs creates a common list for TV and Radio).</w:t>
      </w:r>
    </w:p>
    <w:p w14:paraId="52910959" w14:textId="22146170" w:rsidR="003A4087" w:rsidRPr="00255EB3" w:rsidRDefault="001A1859" w:rsidP="006A4644">
      <w:pPr>
        <w:widowControl w:val="0"/>
        <w:numPr>
          <w:ilvl w:val="0"/>
          <w:numId w:val="47"/>
        </w:numPr>
        <w:spacing w:after="0"/>
      </w:pPr>
      <w:r>
        <w:t>The s</w:t>
      </w:r>
      <w:r w:rsidR="003A4087" w:rsidRPr="00255EB3">
        <w:t xml:space="preserve">ame LCN </w:t>
      </w:r>
      <w:r w:rsidR="003A4087" w:rsidRPr="001A1859">
        <w:rPr>
          <w:b/>
          <w:bCs/>
          <w:color w:val="FF0000"/>
        </w:rPr>
        <w:t>shall</w:t>
      </w:r>
      <w:r w:rsidR="003A4087" w:rsidRPr="001A1859">
        <w:rPr>
          <w:color w:val="FF0000"/>
        </w:rPr>
        <w:t xml:space="preserve"> </w:t>
      </w:r>
      <w:r w:rsidR="003A4087" w:rsidRPr="00255EB3">
        <w:t xml:space="preserve">be assigned to all regional services of a national service that is split up into regional versions (with different </w:t>
      </w:r>
      <w:proofErr w:type="spellStart"/>
      <w:r w:rsidR="003A4087" w:rsidRPr="00255EB3">
        <w:t>service_id</w:t>
      </w:r>
      <w:proofErr w:type="spellEnd"/>
      <w:r w:rsidR="003A4087" w:rsidRPr="00255EB3">
        <w:t xml:space="preserve"> for each region), that most of its time broadcast same (national) program content in all regions</w:t>
      </w:r>
      <w:r>
        <w:t>,</w:t>
      </w:r>
      <w:r w:rsidR="003A4087" w:rsidRPr="00255EB3">
        <w:t xml:space="preserve"> but part of the time insert</w:t>
      </w:r>
      <w:r w:rsidR="00CB481F">
        <w:t>s</w:t>
      </w:r>
      <w:r w:rsidR="003A4087" w:rsidRPr="00255EB3">
        <w:t xml:space="preserve"> different regional content into regions.  </w:t>
      </w:r>
    </w:p>
    <w:p w14:paraId="21207A92" w14:textId="57783C66" w:rsidR="003A4087" w:rsidRPr="00255EB3" w:rsidRDefault="001A1859" w:rsidP="006A4644">
      <w:pPr>
        <w:widowControl w:val="0"/>
        <w:numPr>
          <w:ilvl w:val="0"/>
          <w:numId w:val="47"/>
        </w:numPr>
        <w:spacing w:after="0"/>
      </w:pPr>
      <w:r>
        <w:t>The s</w:t>
      </w:r>
      <w:r w:rsidR="003A4087" w:rsidRPr="00255EB3">
        <w:t xml:space="preserve">ame LCN may be used for when same service is simulcasted in two or more formats/codecs on different </w:t>
      </w:r>
      <w:proofErr w:type="spellStart"/>
      <w:r w:rsidR="003A4087" w:rsidRPr="00255EB3">
        <w:t>service_ids</w:t>
      </w:r>
      <w:proofErr w:type="spellEnd"/>
      <w:r w:rsidR="003A4087" w:rsidRPr="00255EB3">
        <w:t xml:space="preserve"> (</w:t>
      </w:r>
      <w:proofErr w:type="gramStart"/>
      <w:r w:rsidR="003A4087" w:rsidRPr="00255EB3">
        <w:t>e.g.</w:t>
      </w:r>
      <w:proofErr w:type="gramEnd"/>
      <w:r w:rsidR="003A4087" w:rsidRPr="00255EB3">
        <w:t xml:space="preserve"> on one version in MPEG</w:t>
      </w:r>
      <w:r>
        <w:t>-</w:t>
      </w:r>
      <w:r w:rsidR="003A4087" w:rsidRPr="00255EB3">
        <w:t xml:space="preserve">4/AVC SD 0x16 and on another version in HEVC </w:t>
      </w:r>
      <w:proofErr w:type="spellStart"/>
      <w:r w:rsidR="003A4087" w:rsidRPr="00255EB3">
        <w:t>FullHD</w:t>
      </w:r>
      <w:proofErr w:type="spellEnd"/>
      <w:r w:rsidR="003A4087" w:rsidRPr="00255EB3">
        <w:t xml:space="preserve"> 0x20 format). NorDig IRDs will however prioritise LCN for the service with higher </w:t>
      </w:r>
      <w:proofErr w:type="spellStart"/>
      <w:r w:rsidR="003A4087" w:rsidRPr="00255EB3">
        <w:t>service_type</w:t>
      </w:r>
      <w:proofErr w:type="spellEnd"/>
      <w:r w:rsidR="003A4087" w:rsidRPr="00255EB3">
        <w:t xml:space="preserve"> value and list </w:t>
      </w:r>
      <w:r>
        <w:t xml:space="preserve">other </w:t>
      </w:r>
      <w:r w:rsidR="003A4087" w:rsidRPr="00255EB3">
        <w:t xml:space="preserve">lower prioritised services with same LCN last in the list. </w:t>
      </w:r>
    </w:p>
    <w:p w14:paraId="760AF858" w14:textId="70F67ECC" w:rsidR="003A4087" w:rsidRPr="00255EB3" w:rsidRDefault="003A4087" w:rsidP="006A4644">
      <w:pPr>
        <w:widowControl w:val="0"/>
        <w:numPr>
          <w:ilvl w:val="0"/>
          <w:numId w:val="47"/>
        </w:numPr>
        <w:spacing w:after="0"/>
      </w:pPr>
      <w:r w:rsidRPr="00255EB3">
        <w:t xml:space="preserve">For Simulcast same service in two (or more) formats/codecs, the </w:t>
      </w:r>
      <w:r w:rsidRPr="00255EB3">
        <w:rPr>
          <w:i/>
          <w:iCs/>
        </w:rPr>
        <w:t>NorDig Simulcast replacement service</w:t>
      </w:r>
      <w:r w:rsidRPr="00255EB3">
        <w:t xml:space="preserve"> linkage (in SDT) may be used in addition</w:t>
      </w:r>
      <w:r w:rsidR="001A1859">
        <w:t>.</w:t>
      </w:r>
      <w:r w:rsidRPr="00255EB3">
        <w:t xml:space="preserve"> </w:t>
      </w:r>
      <w:r w:rsidR="001A1859">
        <w:t>T</w:t>
      </w:r>
      <w:r w:rsidRPr="00255EB3">
        <w:t>hen older IRDs not supporting the latest format/codec only displays the service with the “old” format/codec and hides the service using format/codec not supported by that IRD, while newer IRDs (</w:t>
      </w:r>
      <w:proofErr w:type="gramStart"/>
      <w:r w:rsidRPr="00255EB3">
        <w:t>e.g.</w:t>
      </w:r>
      <w:proofErr w:type="gramEnd"/>
      <w:r w:rsidRPr="00255EB3">
        <w:t xml:space="preserve"> HEVC IRDs) only displays the service/version with the “new” format/codec and hides the service/version using “old” format/codecs (see section 12.3.4).</w:t>
      </w:r>
    </w:p>
    <w:p w14:paraId="1DE648D9" w14:textId="6AEC6DD8" w:rsidR="003A4087" w:rsidRPr="00255EB3" w:rsidRDefault="003A4087" w:rsidP="006A4644">
      <w:pPr>
        <w:widowControl w:val="0"/>
        <w:numPr>
          <w:ilvl w:val="0"/>
          <w:numId w:val="47"/>
        </w:numPr>
        <w:spacing w:after="0"/>
      </w:pPr>
      <w:r w:rsidRPr="00255EB3">
        <w:t>(All ‘non-visible’ services/background services shall of course use</w:t>
      </w:r>
      <w:r w:rsidR="001A1859">
        <w:t xml:space="preserve"> the</w:t>
      </w:r>
      <w:r w:rsidRPr="00255EB3">
        <w:t xml:space="preserve"> same LCN = 0).    </w:t>
      </w:r>
    </w:p>
    <w:p w14:paraId="2685707F" w14:textId="77777777" w:rsidR="003A4087" w:rsidRPr="00255EB3" w:rsidRDefault="003A4087" w:rsidP="003A4087">
      <w:pPr>
        <w:widowControl w:val="0"/>
      </w:pPr>
    </w:p>
    <w:p w14:paraId="68396C6F" w14:textId="00997EE3" w:rsidR="003A4087" w:rsidRDefault="003A4087" w:rsidP="003A4087">
      <w:pPr>
        <w:widowControl w:val="0"/>
      </w:pPr>
      <w:r w:rsidRPr="00255EB3">
        <w:t xml:space="preserve">The </w:t>
      </w:r>
      <w:proofErr w:type="spellStart"/>
      <w:r w:rsidRPr="00255EB3">
        <w:t>logical_channel_number</w:t>
      </w:r>
      <w:proofErr w:type="spellEnd"/>
      <w:r w:rsidRPr="00255EB3">
        <w:t xml:space="preserve"> use is defined in table below. </w:t>
      </w:r>
    </w:p>
    <w:p w14:paraId="1BA58CA1" w14:textId="3910BEE0" w:rsidR="002A7B8C" w:rsidRDefault="002A7B8C" w:rsidP="003A4087">
      <w:pPr>
        <w:widowControl w:val="0"/>
      </w:pPr>
    </w:p>
    <w:p w14:paraId="52777A2B" w14:textId="4C969D3C" w:rsidR="002A7B8C" w:rsidRDefault="002A7B8C" w:rsidP="003A4087">
      <w:pPr>
        <w:widowControl w:val="0"/>
      </w:pPr>
    </w:p>
    <w:p w14:paraId="491AE9ED" w14:textId="77777777" w:rsidR="002A7B8C" w:rsidRPr="00255EB3" w:rsidRDefault="002A7B8C" w:rsidP="003A4087">
      <w:pPr>
        <w:widowControl w:val="0"/>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44"/>
        <w:gridCol w:w="1466"/>
        <w:gridCol w:w="6518"/>
      </w:tblGrid>
      <w:tr w:rsidR="003A4087" w:rsidRPr="00255EB3" w14:paraId="23A6C17A" w14:textId="77777777" w:rsidTr="006D14BB">
        <w:trPr>
          <w:cantSplit/>
        </w:trPr>
        <w:tc>
          <w:tcPr>
            <w:tcW w:w="944" w:type="dxa"/>
            <w:shd w:val="clear" w:color="auto" w:fill="D9D9D9" w:themeFill="background1" w:themeFillShade="D9"/>
          </w:tcPr>
          <w:p w14:paraId="278680F1" w14:textId="77777777" w:rsidR="003A4087" w:rsidRPr="00255EB3" w:rsidRDefault="003A4087" w:rsidP="003A4087">
            <w:pPr>
              <w:rPr>
                <w:b/>
              </w:rPr>
            </w:pPr>
            <w:r w:rsidRPr="00255EB3">
              <w:rPr>
                <w:b/>
              </w:rPr>
              <w:t>visible service flag</w:t>
            </w:r>
          </w:p>
        </w:tc>
        <w:tc>
          <w:tcPr>
            <w:tcW w:w="1466" w:type="dxa"/>
            <w:shd w:val="clear" w:color="auto" w:fill="D9D9D9" w:themeFill="background1" w:themeFillShade="D9"/>
          </w:tcPr>
          <w:p w14:paraId="6E0D6FE5" w14:textId="77777777" w:rsidR="003A4087" w:rsidRPr="00255EB3" w:rsidRDefault="003A4087" w:rsidP="003A4087">
            <w:pPr>
              <w:rPr>
                <w:b/>
              </w:rPr>
            </w:pPr>
            <w:r w:rsidRPr="00255EB3">
              <w:rPr>
                <w:b/>
              </w:rPr>
              <w:t>Logical channel number (decimal value)</w:t>
            </w:r>
          </w:p>
        </w:tc>
        <w:tc>
          <w:tcPr>
            <w:tcW w:w="6518" w:type="dxa"/>
            <w:shd w:val="clear" w:color="auto" w:fill="D9D9D9" w:themeFill="background1" w:themeFillShade="D9"/>
          </w:tcPr>
          <w:p w14:paraId="148A95EF" w14:textId="77777777" w:rsidR="003A4087" w:rsidRPr="00255EB3" w:rsidRDefault="003A4087" w:rsidP="003A4087">
            <w:pPr>
              <w:rPr>
                <w:b/>
              </w:rPr>
            </w:pPr>
            <w:r w:rsidRPr="00255EB3">
              <w:rPr>
                <w:b/>
              </w:rPr>
              <w:t>Description</w:t>
            </w:r>
          </w:p>
        </w:tc>
      </w:tr>
      <w:tr w:rsidR="003A4087" w:rsidRPr="00255EB3" w14:paraId="0C3F904F" w14:textId="77777777" w:rsidTr="006D14BB">
        <w:tc>
          <w:tcPr>
            <w:tcW w:w="944" w:type="dxa"/>
          </w:tcPr>
          <w:p w14:paraId="4F591C04" w14:textId="77777777" w:rsidR="003A4087" w:rsidRPr="00255EB3" w:rsidRDefault="003A4087" w:rsidP="003A4087">
            <w:r w:rsidRPr="00255EB3">
              <w:t>0</w:t>
            </w:r>
          </w:p>
        </w:tc>
        <w:tc>
          <w:tcPr>
            <w:tcW w:w="1466" w:type="dxa"/>
          </w:tcPr>
          <w:p w14:paraId="2894B639" w14:textId="77777777" w:rsidR="003A4087" w:rsidRPr="00255EB3" w:rsidRDefault="003A4087" w:rsidP="003A4087">
            <w:r w:rsidRPr="00255EB3">
              <w:t>0</w:t>
            </w:r>
          </w:p>
        </w:tc>
        <w:tc>
          <w:tcPr>
            <w:tcW w:w="6518" w:type="dxa"/>
          </w:tcPr>
          <w:p w14:paraId="6C1F6A58" w14:textId="041413EF" w:rsidR="003A4087" w:rsidRPr="00255EB3" w:rsidRDefault="003A4087" w:rsidP="003A4087">
            <w:r w:rsidRPr="00255EB3">
              <w:t xml:space="preserve">Used for “non-visible” services that NorDig IRD </w:t>
            </w:r>
            <w:r w:rsidR="00660DCB" w:rsidRPr="00732DDC">
              <w:t>is required to</w:t>
            </w:r>
            <w:r w:rsidRPr="00255EB3">
              <w:t xml:space="preserve"> hide/not present in their service list for the viewers. Service not suitable for selection by the user. For example, the value zero may be used for data services only intended for selection from interactive applications or for firmware download services etc.</w:t>
            </w:r>
          </w:p>
        </w:tc>
      </w:tr>
      <w:tr w:rsidR="003A4087" w:rsidRPr="00255EB3" w14:paraId="25CE7CAB" w14:textId="77777777" w:rsidTr="006D14BB">
        <w:tc>
          <w:tcPr>
            <w:tcW w:w="944" w:type="dxa"/>
          </w:tcPr>
          <w:p w14:paraId="7D8FCE2F" w14:textId="77777777" w:rsidR="003A4087" w:rsidRPr="00255EB3" w:rsidRDefault="003A4087" w:rsidP="003A4087">
            <w:pPr>
              <w:rPr>
                <w:color w:val="7F7F7F"/>
              </w:rPr>
            </w:pPr>
            <w:r w:rsidRPr="00255EB3">
              <w:rPr>
                <w:color w:val="7F7F7F"/>
              </w:rPr>
              <w:t>0</w:t>
            </w:r>
          </w:p>
          <w:p w14:paraId="10E5D6B7" w14:textId="77777777" w:rsidR="003A4087" w:rsidRPr="00255EB3" w:rsidRDefault="003A4087" w:rsidP="003A4087">
            <w:pPr>
              <w:rPr>
                <w:color w:val="7F7F7F"/>
              </w:rPr>
            </w:pPr>
            <w:r w:rsidRPr="00255EB3">
              <w:rPr>
                <w:color w:val="7F7F7F"/>
              </w:rPr>
              <w:t>1</w:t>
            </w:r>
          </w:p>
        </w:tc>
        <w:tc>
          <w:tcPr>
            <w:tcW w:w="1466" w:type="dxa"/>
          </w:tcPr>
          <w:p w14:paraId="5C6AE4D9" w14:textId="77777777" w:rsidR="003A4087" w:rsidRPr="00255EB3" w:rsidRDefault="003A4087" w:rsidP="003A4087">
            <w:pPr>
              <w:rPr>
                <w:color w:val="7F7F7F"/>
              </w:rPr>
            </w:pPr>
            <w:r w:rsidRPr="00255EB3">
              <w:rPr>
                <w:color w:val="7F7F7F"/>
              </w:rPr>
              <w:t>1 – 16383</w:t>
            </w:r>
          </w:p>
          <w:p w14:paraId="0BDA45C8" w14:textId="77777777" w:rsidR="003A4087" w:rsidRPr="00255EB3" w:rsidRDefault="003A4087" w:rsidP="003A4087">
            <w:pPr>
              <w:rPr>
                <w:color w:val="7F7F7F"/>
              </w:rPr>
            </w:pPr>
            <w:r w:rsidRPr="00255EB3">
              <w:rPr>
                <w:color w:val="7F7F7F"/>
              </w:rPr>
              <w:t>0</w:t>
            </w:r>
          </w:p>
        </w:tc>
        <w:tc>
          <w:tcPr>
            <w:tcW w:w="6518" w:type="dxa"/>
          </w:tcPr>
          <w:p w14:paraId="4FB3C12D" w14:textId="77777777" w:rsidR="003A4087" w:rsidRPr="00255EB3" w:rsidRDefault="003A4087" w:rsidP="003A4087">
            <w:pPr>
              <w:rPr>
                <w:color w:val="7F7F7F"/>
              </w:rPr>
            </w:pPr>
            <w:r w:rsidRPr="00255EB3">
              <w:rPr>
                <w:color w:val="7F7F7F"/>
              </w:rPr>
              <w:t>Reserved for future use (should not be used)</w:t>
            </w:r>
          </w:p>
          <w:p w14:paraId="3E06CC0A" w14:textId="77777777" w:rsidR="003A4087" w:rsidRPr="00255EB3" w:rsidRDefault="003A4087" w:rsidP="003A4087">
            <w:pPr>
              <w:rPr>
                <w:color w:val="7F7F7F"/>
                <w:lang w:eastAsia="nb-NO"/>
              </w:rPr>
            </w:pPr>
            <w:r w:rsidRPr="00255EB3">
              <w:rPr>
                <w:color w:val="7F7F7F"/>
              </w:rPr>
              <w:t>Reserved for future use (should not be used)</w:t>
            </w:r>
          </w:p>
        </w:tc>
      </w:tr>
      <w:tr w:rsidR="003A4087" w:rsidRPr="00255EB3" w14:paraId="4F1988C7" w14:textId="77777777" w:rsidTr="006D14BB">
        <w:tc>
          <w:tcPr>
            <w:tcW w:w="944" w:type="dxa"/>
          </w:tcPr>
          <w:p w14:paraId="7D916836" w14:textId="77777777" w:rsidR="003A4087" w:rsidRPr="00255EB3" w:rsidRDefault="003A4087" w:rsidP="003A4087">
            <w:r w:rsidRPr="00255EB3">
              <w:t>1</w:t>
            </w:r>
          </w:p>
        </w:tc>
        <w:tc>
          <w:tcPr>
            <w:tcW w:w="1466" w:type="dxa"/>
          </w:tcPr>
          <w:p w14:paraId="4E57D361" w14:textId="77777777" w:rsidR="003A4087" w:rsidRPr="00255EB3" w:rsidRDefault="003A4087" w:rsidP="003A4087">
            <w:r w:rsidRPr="00255EB3">
              <w:t>1 – 9999</w:t>
            </w:r>
          </w:p>
        </w:tc>
        <w:tc>
          <w:tcPr>
            <w:tcW w:w="6518" w:type="dxa"/>
          </w:tcPr>
          <w:p w14:paraId="1A552282" w14:textId="29AB1911" w:rsidR="003A4087" w:rsidRPr="00255EB3" w:rsidRDefault="003A4087" w:rsidP="003A4087">
            <w:r w:rsidRPr="00255EB3">
              <w:t xml:space="preserve">Used for “visible” services that NorDig IRD will present in their service list for the viewers. Service will be displayed in service list and </w:t>
            </w:r>
            <w:r w:rsidR="001A1859">
              <w:t>EPG/</w:t>
            </w:r>
            <w:r w:rsidRPr="00255EB3">
              <w:t xml:space="preserve">ESG. Accessible via P+/- keys or from numeric keys (same value as decimal value of </w:t>
            </w:r>
            <w:proofErr w:type="spellStart"/>
            <w:r w:rsidRPr="00255EB3">
              <w:t>logical_channel_number</w:t>
            </w:r>
            <w:proofErr w:type="spellEnd"/>
            <w:r w:rsidRPr="00255EB3">
              <w:t>)</w:t>
            </w:r>
          </w:p>
        </w:tc>
      </w:tr>
      <w:tr w:rsidR="003A4087" w:rsidRPr="003A4087" w14:paraId="514E2D05" w14:textId="77777777" w:rsidTr="006D14BB">
        <w:tc>
          <w:tcPr>
            <w:tcW w:w="944" w:type="dxa"/>
          </w:tcPr>
          <w:p w14:paraId="21A112EF" w14:textId="77777777" w:rsidR="003A4087" w:rsidRPr="00255EB3" w:rsidRDefault="003A4087" w:rsidP="003A4087">
            <w:pPr>
              <w:rPr>
                <w:color w:val="7F7F7F"/>
              </w:rPr>
            </w:pPr>
            <w:r w:rsidRPr="00255EB3">
              <w:rPr>
                <w:color w:val="7F7F7F"/>
              </w:rPr>
              <w:t>1</w:t>
            </w:r>
          </w:p>
        </w:tc>
        <w:tc>
          <w:tcPr>
            <w:tcW w:w="1466" w:type="dxa"/>
          </w:tcPr>
          <w:p w14:paraId="3B603018" w14:textId="77777777" w:rsidR="003A4087" w:rsidRPr="00255EB3" w:rsidRDefault="003A4087" w:rsidP="003A4087">
            <w:pPr>
              <w:rPr>
                <w:color w:val="7F7F7F"/>
              </w:rPr>
            </w:pPr>
            <w:r w:rsidRPr="00255EB3">
              <w:rPr>
                <w:color w:val="7F7F7F"/>
              </w:rPr>
              <w:t>&gt; 9999</w:t>
            </w:r>
          </w:p>
        </w:tc>
        <w:tc>
          <w:tcPr>
            <w:tcW w:w="6518" w:type="dxa"/>
          </w:tcPr>
          <w:p w14:paraId="7421D751" w14:textId="77777777" w:rsidR="003A4087" w:rsidRPr="00255EB3" w:rsidRDefault="003A4087" w:rsidP="003A4087">
            <w:pPr>
              <w:rPr>
                <w:color w:val="7F7F7F"/>
              </w:rPr>
            </w:pPr>
            <w:r w:rsidRPr="00255EB3">
              <w:rPr>
                <w:color w:val="7F7F7F"/>
              </w:rPr>
              <w:t>Reserved for future use (should not be used)</w:t>
            </w:r>
          </w:p>
        </w:tc>
      </w:tr>
    </w:tbl>
    <w:p w14:paraId="3F21F68D" w14:textId="4CEE5CFB" w:rsidR="003A4087" w:rsidRPr="00255EB3" w:rsidRDefault="003A4087" w:rsidP="003A4087">
      <w:pPr>
        <w:pStyle w:val="Caption"/>
        <w:rPr>
          <w:b/>
          <w:bCs/>
          <w:i w:val="0"/>
          <w:iCs/>
        </w:rPr>
      </w:pPr>
      <w:r w:rsidRPr="00255EB3">
        <w:rPr>
          <w:bCs/>
          <w:iCs/>
        </w:rPr>
        <w:t xml:space="preserve">Table </w:t>
      </w:r>
      <w:r w:rsidRPr="00255EB3">
        <w:rPr>
          <w:b/>
          <w:bCs/>
          <w:i w:val="0"/>
          <w:iCs/>
        </w:rPr>
        <w:fldChar w:fldCharType="begin"/>
      </w:r>
      <w:r w:rsidRPr="00255EB3">
        <w:rPr>
          <w:bCs/>
          <w:iCs/>
        </w:rPr>
        <w:instrText xml:space="preserve"> STYLEREF 1 \s </w:instrText>
      </w:r>
      <w:r w:rsidRPr="00255EB3">
        <w:rPr>
          <w:b/>
          <w:bCs/>
          <w:i w:val="0"/>
          <w:iCs/>
        </w:rPr>
        <w:fldChar w:fldCharType="separate"/>
      </w:r>
      <w:r w:rsidR="00E90C00">
        <w:rPr>
          <w:bCs/>
          <w:iCs/>
          <w:noProof/>
        </w:rPr>
        <w:t>12</w:t>
      </w:r>
      <w:r w:rsidRPr="00255EB3">
        <w:rPr>
          <w:b/>
          <w:bCs/>
          <w:i w:val="0"/>
          <w:iCs/>
        </w:rPr>
        <w:fldChar w:fldCharType="end"/>
      </w:r>
      <w:r w:rsidRPr="00255EB3">
        <w:rPr>
          <w:bCs/>
          <w:iCs/>
        </w:rPr>
        <w:t>.</w:t>
      </w:r>
      <w:r w:rsidR="005B0119" w:rsidRPr="00255EB3">
        <w:rPr>
          <w:bCs/>
          <w:iCs/>
        </w:rPr>
        <w:t>4:</w:t>
      </w:r>
      <w:r w:rsidRPr="00255EB3">
        <w:rPr>
          <w:bCs/>
          <w:iCs/>
        </w:rPr>
        <w:t xml:space="preserve"> </w:t>
      </w:r>
      <w:proofErr w:type="spellStart"/>
      <w:r w:rsidRPr="00255EB3">
        <w:rPr>
          <w:bCs/>
          <w:iCs/>
        </w:rPr>
        <w:t>Logical_channel_number</w:t>
      </w:r>
      <w:proofErr w:type="spellEnd"/>
      <w:r w:rsidRPr="00255EB3">
        <w:rPr>
          <w:bCs/>
          <w:iCs/>
        </w:rPr>
        <w:t xml:space="preserve"> allocation (LCD v1)</w:t>
      </w:r>
      <w:r w:rsidR="00C77F15">
        <w:rPr>
          <w:bCs/>
          <w:iCs/>
        </w:rPr>
        <w:t>.</w:t>
      </w:r>
    </w:p>
    <w:p w14:paraId="14FC61FB" w14:textId="77777777" w:rsidR="003A4087" w:rsidRPr="003A4087" w:rsidRDefault="003A4087" w:rsidP="003A4087">
      <w:pPr>
        <w:pStyle w:val="NormalBold"/>
        <w:rPr>
          <w:rFonts w:ascii="Times New Roman" w:hAnsi="Times New Roman"/>
          <w:b w:val="0"/>
          <w:highlight w:val="yellow"/>
        </w:rPr>
      </w:pPr>
    </w:p>
    <w:bookmarkEnd w:id="2957"/>
    <w:p w14:paraId="207ADE14" w14:textId="63DAC8C0" w:rsidR="003A4087" w:rsidRPr="00255EB3" w:rsidRDefault="003A4087" w:rsidP="009D071D">
      <w:pPr>
        <w:pBdr>
          <w:top w:val="single" w:sz="4" w:space="1" w:color="auto"/>
          <w:left w:val="single" w:sz="4" w:space="4" w:color="auto"/>
          <w:bottom w:val="single" w:sz="4" w:space="1" w:color="auto"/>
          <w:right w:val="single" w:sz="4" w:space="4" w:color="auto"/>
        </w:pBdr>
      </w:pPr>
      <w:r w:rsidRPr="00255EB3">
        <w:t>Note:</w:t>
      </w:r>
      <w:r w:rsidR="009D071D">
        <w:t xml:space="preserve"> </w:t>
      </w:r>
      <w:r w:rsidRPr="00255EB3">
        <w:t xml:space="preserve">This older version of the NorDig Logical Channel Descriptor is in some NorDig Networks replaced by the newer version 2 below. </w:t>
      </w:r>
    </w:p>
    <w:p w14:paraId="177ABADE" w14:textId="4E3CCCBB" w:rsidR="00DF776F" w:rsidRPr="00255EB3" w:rsidRDefault="00DF776F" w:rsidP="00515DCF">
      <w:pPr>
        <w:rPr>
          <w:iCs/>
        </w:rPr>
      </w:pPr>
    </w:p>
    <w:p w14:paraId="2EA7408A" w14:textId="07FFBFDC" w:rsidR="00EB4575" w:rsidRPr="00255EB3" w:rsidRDefault="00EB4575" w:rsidP="00F81381">
      <w:pPr>
        <w:pStyle w:val="Heading4"/>
      </w:pPr>
      <w:bookmarkStart w:id="2958" w:name="_Ref116919924"/>
      <w:bookmarkStart w:id="2959" w:name="_Toc232171957"/>
      <w:bookmarkStart w:id="2960" w:name="_Toc392073946"/>
      <w:r w:rsidRPr="00255EB3">
        <w:t xml:space="preserve">NorDig private; </w:t>
      </w:r>
      <w:bookmarkStart w:id="2961" w:name="_Toc73347771"/>
      <w:r w:rsidRPr="00255EB3">
        <w:t>Logical Channel Descriptor</w:t>
      </w:r>
      <w:bookmarkEnd w:id="2961"/>
      <w:r w:rsidRPr="00255EB3">
        <w:t xml:space="preserve"> (version 2)</w:t>
      </w:r>
      <w:bookmarkEnd w:id="2958"/>
      <w:bookmarkEnd w:id="2959"/>
      <w:bookmarkEnd w:id="2960"/>
      <w:r w:rsidR="006D7010" w:rsidRPr="00255EB3">
        <w:t xml:space="preserve"> syntax</w:t>
      </w:r>
    </w:p>
    <w:p w14:paraId="5A1F04ED" w14:textId="66DEF849" w:rsidR="003A4087" w:rsidRPr="00255EB3" w:rsidRDefault="003A4087" w:rsidP="003A4087">
      <w:pPr>
        <w:rPr>
          <w:bCs/>
        </w:rPr>
      </w:pPr>
      <w:r w:rsidRPr="00255EB3">
        <w:rPr>
          <w:bCs/>
        </w:rPr>
        <w:t>See Syntax for NorDig Logical Channel descriptor (version 2) in NorDig Unified IRD specification.</w:t>
      </w:r>
    </w:p>
    <w:p w14:paraId="50A795C9" w14:textId="38E726BB" w:rsidR="003A4087" w:rsidRPr="00255EB3" w:rsidRDefault="003A4087" w:rsidP="003A4087">
      <w:pPr>
        <w:pStyle w:val="NormalBold"/>
        <w:rPr>
          <w:rFonts w:ascii="Times New Roman" w:hAnsi="Times New Roman"/>
          <w:b w:val="0"/>
        </w:rPr>
      </w:pPr>
      <w:r w:rsidRPr="00255EB3">
        <w:rPr>
          <w:rFonts w:ascii="Times New Roman" w:hAnsi="Times New Roman"/>
          <w:b w:val="0"/>
        </w:rPr>
        <w:t xml:space="preserve">NorDig Logical Channel </w:t>
      </w:r>
      <w:r w:rsidR="00CB481F">
        <w:rPr>
          <w:rFonts w:ascii="Times New Roman" w:hAnsi="Times New Roman"/>
          <w:b w:val="0"/>
        </w:rPr>
        <w:t>D</w:t>
      </w:r>
      <w:r w:rsidRPr="00255EB3">
        <w:rPr>
          <w:rFonts w:ascii="Times New Roman" w:hAnsi="Times New Roman"/>
          <w:b w:val="0"/>
        </w:rPr>
        <w:t xml:space="preserve">escriptor Version 2 allows for multiple lists. Typically use cases for version 2 is satellite transmission covering and targeting multiple countries where each country their own list. (Version 1 only allows for one single logical channel list for the Network). </w:t>
      </w:r>
    </w:p>
    <w:p w14:paraId="482A2758" w14:textId="77777777" w:rsidR="003A4087" w:rsidRPr="00255EB3" w:rsidRDefault="003A4087" w:rsidP="003A4087">
      <w:pPr>
        <w:pStyle w:val="NormalBold"/>
        <w:rPr>
          <w:rFonts w:ascii="Times New Roman" w:hAnsi="Times New Roman"/>
          <w:b w:val="0"/>
        </w:rPr>
      </w:pPr>
    </w:p>
    <w:p w14:paraId="34A0BAEE" w14:textId="3EEB6020" w:rsidR="003A4087" w:rsidRPr="00255EB3" w:rsidRDefault="008610E2" w:rsidP="003A4087">
      <w:pPr>
        <w:pStyle w:val="NormalBold"/>
        <w:rPr>
          <w:rFonts w:ascii="Times New Roman" w:hAnsi="Times New Roman"/>
          <w:b w:val="0"/>
        </w:rPr>
      </w:pPr>
      <w:r>
        <w:rPr>
          <w:rFonts w:ascii="Times New Roman" w:hAnsi="Times New Roman"/>
          <w:b w:val="0"/>
        </w:rPr>
        <w:t>The f</w:t>
      </w:r>
      <w:r w:rsidR="003A4087" w:rsidRPr="00255EB3">
        <w:rPr>
          <w:rFonts w:ascii="Times New Roman" w:hAnsi="Times New Roman"/>
          <w:b w:val="0"/>
        </w:rPr>
        <w:t>ollowing gives extra guidelines for the transmission:</w:t>
      </w:r>
    </w:p>
    <w:p w14:paraId="15300166" w14:textId="69121CA3" w:rsidR="003A4087" w:rsidRPr="00255EB3" w:rsidRDefault="003A4087" w:rsidP="003A4087">
      <w:pPr>
        <w:pStyle w:val="NormalBold"/>
        <w:rPr>
          <w:rFonts w:ascii="Times New Roman" w:hAnsi="Times New Roman"/>
          <w:b w:val="0"/>
        </w:rPr>
      </w:pPr>
      <w:r w:rsidRPr="00255EB3">
        <w:rPr>
          <w:rFonts w:ascii="Times New Roman" w:hAnsi="Times New Roman"/>
          <w:b w:val="0"/>
        </w:rPr>
        <w:t xml:space="preserve">If multiple channel list is broadcasted/transmitted: NorDig IRDs as a minimum only store one of the logical channel lists (some IRDs might store all/several of the broadcasted lists). The IRD typically let the user decide during the installation phase which </w:t>
      </w:r>
      <w:r w:rsidR="008610E2">
        <w:rPr>
          <w:rFonts w:ascii="Times New Roman" w:hAnsi="Times New Roman"/>
          <w:b w:val="0"/>
        </w:rPr>
        <w:t xml:space="preserve">one </w:t>
      </w:r>
      <w:r w:rsidRPr="00255EB3">
        <w:rPr>
          <w:rFonts w:ascii="Times New Roman" w:hAnsi="Times New Roman"/>
          <w:b w:val="0"/>
        </w:rPr>
        <w:t>of the received broadcasted channel lists that shall be used by the IRD and then the IRD may/typically skip the other lists (</w:t>
      </w:r>
      <w:proofErr w:type="gramStart"/>
      <w:r w:rsidRPr="00255EB3">
        <w:rPr>
          <w:rFonts w:ascii="Times New Roman" w:hAnsi="Times New Roman"/>
          <w:b w:val="0"/>
        </w:rPr>
        <w:t>i.e.</w:t>
      </w:r>
      <w:proofErr w:type="gramEnd"/>
      <w:r w:rsidRPr="00255EB3">
        <w:rPr>
          <w:rFonts w:ascii="Times New Roman" w:hAnsi="Times New Roman"/>
          <w:b w:val="0"/>
        </w:rPr>
        <w:t xml:space="preserve"> user/viewer may typically need to make a re-installation of the IRD to change channel list). The IRD is expected to only use one of the lists at the time and not to combine several lists. </w:t>
      </w:r>
    </w:p>
    <w:p w14:paraId="6DB25DB9" w14:textId="77777777" w:rsidR="003A4087" w:rsidRPr="00255EB3" w:rsidRDefault="003A4087" w:rsidP="003A4087">
      <w:pPr>
        <w:pStyle w:val="NormalBold"/>
        <w:rPr>
          <w:rFonts w:ascii="Times New Roman" w:hAnsi="Times New Roman"/>
          <w:b w:val="0"/>
        </w:rPr>
      </w:pPr>
    </w:p>
    <w:p w14:paraId="6EC280D5" w14:textId="77777777" w:rsidR="003A4087" w:rsidRPr="00255EB3" w:rsidRDefault="003A4087" w:rsidP="003A4087">
      <w:pPr>
        <w:pStyle w:val="NormalBold"/>
        <w:rPr>
          <w:rFonts w:ascii="Times New Roman" w:hAnsi="Times New Roman"/>
          <w:b w:val="0"/>
        </w:rPr>
      </w:pPr>
      <w:r w:rsidRPr="00255EB3">
        <w:rPr>
          <w:rFonts w:ascii="Times New Roman" w:hAnsi="Times New Roman"/>
          <w:b w:val="0"/>
        </w:rPr>
        <w:t xml:space="preserve">This means that each channel list needs to be complete with all services intended for that list/area/country (including non-visible services), </w:t>
      </w:r>
      <w:proofErr w:type="gramStart"/>
      <w:r w:rsidRPr="00255EB3">
        <w:rPr>
          <w:rFonts w:ascii="Times New Roman" w:hAnsi="Times New Roman"/>
          <w:b w:val="0"/>
        </w:rPr>
        <w:t>i.e.</w:t>
      </w:r>
      <w:proofErr w:type="gramEnd"/>
      <w:r w:rsidRPr="00255EB3">
        <w:rPr>
          <w:rFonts w:ascii="Times New Roman" w:hAnsi="Times New Roman"/>
          <w:b w:val="0"/>
        </w:rPr>
        <w:t xml:space="preserve"> </w:t>
      </w:r>
      <w:r w:rsidRPr="00255EB3">
        <w:rPr>
          <w:b w:val="0"/>
          <w:bCs/>
        </w:rPr>
        <w:t>it is up to the broadcaster/operator/network to ensure that all intended services are included in all lists</w:t>
      </w:r>
      <w:r w:rsidRPr="00255EB3">
        <w:rPr>
          <w:rFonts w:ascii="Times New Roman" w:hAnsi="Times New Roman"/>
          <w:b w:val="0"/>
          <w:bCs/>
        </w:rPr>
        <w:t>.</w:t>
      </w:r>
      <w:r w:rsidRPr="00255EB3">
        <w:rPr>
          <w:rFonts w:ascii="Times New Roman" w:hAnsi="Times New Roman"/>
          <w:b w:val="0"/>
        </w:rPr>
        <w:t xml:space="preserve"> </w:t>
      </w:r>
    </w:p>
    <w:p w14:paraId="36D56AAF" w14:textId="77777777" w:rsidR="003A4087" w:rsidRPr="00255EB3" w:rsidRDefault="003A4087" w:rsidP="003A4087">
      <w:pPr>
        <w:pStyle w:val="NormalBold"/>
        <w:rPr>
          <w:rFonts w:ascii="Times New Roman" w:hAnsi="Times New Roman"/>
          <w:b w:val="0"/>
        </w:rPr>
      </w:pPr>
    </w:p>
    <w:p w14:paraId="346A866E" w14:textId="77777777" w:rsidR="003A4087" w:rsidRPr="00255EB3" w:rsidRDefault="003A4087" w:rsidP="003A4087">
      <w:proofErr w:type="spellStart"/>
      <w:r w:rsidRPr="00255EB3">
        <w:rPr>
          <w:b/>
          <w:bCs/>
        </w:rPr>
        <w:t>channel_list_name_length</w:t>
      </w:r>
      <w:proofErr w:type="spellEnd"/>
      <w:r w:rsidRPr="00255EB3">
        <w:rPr>
          <w:b/>
          <w:bCs/>
        </w:rPr>
        <w:t>/char</w:t>
      </w:r>
      <w:r w:rsidRPr="00255EB3">
        <w:t xml:space="preserve">: Maximal length is 23 bytes for the </w:t>
      </w:r>
      <w:proofErr w:type="spellStart"/>
      <w:r w:rsidRPr="00255EB3">
        <w:t>channel_list_name</w:t>
      </w:r>
      <w:proofErr w:type="spellEnd"/>
      <w:r w:rsidRPr="00255EB3">
        <w:t xml:space="preserve"> text string.</w:t>
      </w:r>
    </w:p>
    <w:p w14:paraId="12E664F9" w14:textId="4338640D" w:rsidR="003A4087" w:rsidRPr="00255EB3" w:rsidRDefault="003A4087" w:rsidP="003A4087">
      <w:pPr>
        <w:pStyle w:val="NormalBold"/>
        <w:rPr>
          <w:rFonts w:ascii="Times New Roman" w:hAnsi="Times New Roman"/>
          <w:b w:val="0"/>
        </w:rPr>
      </w:pPr>
      <w:proofErr w:type="spellStart"/>
      <w:r w:rsidRPr="00255EB3">
        <w:rPr>
          <w:rFonts w:ascii="Times New Roman" w:hAnsi="Times New Roman"/>
          <w:bCs/>
        </w:rPr>
        <w:t>visible_service_flag</w:t>
      </w:r>
      <w:proofErr w:type="spellEnd"/>
      <w:r w:rsidRPr="00255EB3">
        <w:rPr>
          <w:rFonts w:ascii="Times New Roman" w:hAnsi="Times New Roman"/>
          <w:bCs/>
        </w:rPr>
        <w:t>:</w:t>
      </w:r>
      <w:r w:rsidRPr="00255EB3">
        <w:rPr>
          <w:rFonts w:ascii="Times New Roman" w:hAnsi="Times New Roman"/>
          <w:b w:val="0"/>
        </w:rPr>
        <w:t xml:space="preserve"> </w:t>
      </w:r>
      <w:r w:rsidR="0089740D">
        <w:rPr>
          <w:rFonts w:ascii="Times New Roman" w:hAnsi="Times New Roman"/>
          <w:b w:val="0"/>
        </w:rPr>
        <w:t>S</w:t>
      </w:r>
      <w:r w:rsidRPr="00255EB3">
        <w:rPr>
          <w:rFonts w:ascii="Times New Roman" w:hAnsi="Times New Roman"/>
          <w:b w:val="0"/>
        </w:rPr>
        <w:t xml:space="preserve">ee guidelines for NorDig Logical Channel descriptor version 1 above.  </w:t>
      </w:r>
    </w:p>
    <w:p w14:paraId="2BBC4E32" w14:textId="77777777" w:rsidR="003A4087" w:rsidRPr="00255EB3" w:rsidRDefault="003A4087" w:rsidP="003A4087">
      <w:pPr>
        <w:pStyle w:val="NormalBold"/>
        <w:rPr>
          <w:b w:val="0"/>
        </w:rPr>
      </w:pPr>
    </w:p>
    <w:p w14:paraId="72108E4E" w14:textId="333D16CD" w:rsidR="003A4087" w:rsidRPr="00255EB3" w:rsidRDefault="003A4087" w:rsidP="003A4087">
      <w:pPr>
        <w:rPr>
          <w:bCs/>
        </w:rPr>
      </w:pPr>
      <w:proofErr w:type="spellStart"/>
      <w:r w:rsidRPr="00255EB3">
        <w:rPr>
          <w:b/>
        </w:rPr>
        <w:t>logical_channel_number</w:t>
      </w:r>
      <w:proofErr w:type="spellEnd"/>
      <w:r w:rsidRPr="00255EB3">
        <w:rPr>
          <w:b/>
        </w:rPr>
        <w:t>:</w:t>
      </w:r>
      <w:r w:rsidRPr="00255EB3">
        <w:t xml:space="preserve"> </w:t>
      </w:r>
      <w:r w:rsidR="0089740D">
        <w:rPr>
          <w:bCs/>
        </w:rPr>
        <w:t>S</w:t>
      </w:r>
      <w:r w:rsidRPr="00255EB3">
        <w:rPr>
          <w:bCs/>
        </w:rPr>
        <w:t>ee guidelines for NorDig Logical Channel descriptor version 1 above (observe that version 1 has four digits (LCN between 1-9999)</w:t>
      </w:r>
      <w:r w:rsidR="0089740D">
        <w:rPr>
          <w:bCs/>
        </w:rPr>
        <w:t>,</w:t>
      </w:r>
      <w:r w:rsidRPr="00255EB3">
        <w:rPr>
          <w:bCs/>
        </w:rPr>
        <w:t xml:space="preserve"> while version 2 </w:t>
      </w:r>
      <w:r w:rsidR="0089740D">
        <w:rPr>
          <w:bCs/>
        </w:rPr>
        <w:t xml:space="preserve">has </w:t>
      </w:r>
      <w:r w:rsidRPr="00255EB3">
        <w:rPr>
          <w:bCs/>
        </w:rPr>
        <w:t>only three digits (LCN between 1-999).</w:t>
      </w:r>
    </w:p>
    <w:p w14:paraId="56C9F0FB" w14:textId="77777777" w:rsidR="003A4087" w:rsidRPr="00255EB3" w:rsidRDefault="003A4087" w:rsidP="003A4087">
      <w:pPr>
        <w:pStyle w:val="NormalBold"/>
        <w:rPr>
          <w:rFonts w:ascii="Times New Roman" w:hAnsi="Times New Roman"/>
          <w:b w:val="0"/>
        </w:rPr>
      </w:pPr>
      <w:r w:rsidRPr="00255EB3">
        <w:rPr>
          <w:rFonts w:ascii="Times New Roman" w:hAnsi="Times New Roman"/>
          <w:b w:val="0"/>
        </w:rPr>
        <w:t xml:space="preserve">It could for example be that some services </w:t>
      </w:r>
      <w:proofErr w:type="gramStart"/>
      <w:r w:rsidRPr="00255EB3">
        <w:rPr>
          <w:rFonts w:ascii="Times New Roman" w:hAnsi="Times New Roman"/>
          <w:b w:val="0"/>
        </w:rPr>
        <w:t>is</w:t>
      </w:r>
      <w:proofErr w:type="gramEnd"/>
      <w:r w:rsidRPr="00255EB3">
        <w:rPr>
          <w:rFonts w:ascii="Times New Roman" w:hAnsi="Times New Roman"/>
          <w:b w:val="0"/>
        </w:rPr>
        <w:t xml:space="preserve"> only applicable for one of the lists/areas/countries and should not be listed/displayed in IRDs located in other areas/countries, this service shall be listed in all lists (in the intended area/country set as ‘visible’ with a LCN &lt;&gt; 0 and in the other areas/countries set as ‘non-visible’ and the LCN = 0).  </w:t>
      </w:r>
    </w:p>
    <w:p w14:paraId="7AF23CD6" w14:textId="541F881D" w:rsidR="0088156F" w:rsidRPr="00255EB3" w:rsidRDefault="00EE2897" w:rsidP="00EE2897">
      <w:pPr>
        <w:pStyle w:val="Heading4"/>
      </w:pPr>
      <w:bookmarkStart w:id="2962" w:name="_Toc232171959"/>
      <w:r w:rsidRPr="00255EB3">
        <w:t>Handling of multiple Channel lists from same network</w:t>
      </w:r>
      <w:bookmarkEnd w:id="2962"/>
      <w:r w:rsidRPr="00255EB3">
        <w:t xml:space="preserve"> (LCD v2 only)</w:t>
      </w:r>
    </w:p>
    <w:p w14:paraId="1A50395D" w14:textId="051A6943" w:rsidR="00037056" w:rsidRPr="00255EB3" w:rsidRDefault="000F322B" w:rsidP="00037056">
      <w:pPr>
        <w:rPr>
          <w:lang w:eastAsia="x-none"/>
        </w:rPr>
      </w:pPr>
      <w:r w:rsidRPr="00255EB3">
        <w:rPr>
          <w:lang w:eastAsia="x-none"/>
        </w:rPr>
        <w:t>S</w:t>
      </w:r>
      <w:r w:rsidR="00037056" w:rsidRPr="00255EB3">
        <w:rPr>
          <w:lang w:eastAsia="x-none"/>
        </w:rPr>
        <w:t xml:space="preserve">ee NorDig </w:t>
      </w:r>
      <w:r w:rsidRPr="00255EB3">
        <w:rPr>
          <w:lang w:eastAsia="x-none"/>
        </w:rPr>
        <w:t xml:space="preserve">Unified </w:t>
      </w:r>
      <w:r w:rsidR="00037056" w:rsidRPr="00255EB3">
        <w:rPr>
          <w:lang w:eastAsia="x-none"/>
        </w:rPr>
        <w:t>IRD specificatio</w:t>
      </w:r>
      <w:r w:rsidR="00F05515" w:rsidRPr="00255EB3">
        <w:rPr>
          <w:lang w:eastAsia="x-none"/>
        </w:rPr>
        <w:t>n</w:t>
      </w:r>
      <w:r w:rsidRPr="00255EB3">
        <w:rPr>
          <w:lang w:eastAsia="x-none"/>
        </w:rPr>
        <w:t>.</w:t>
      </w:r>
    </w:p>
    <w:p w14:paraId="44C3D49B" w14:textId="5D06CDD7" w:rsidR="0088156F" w:rsidRPr="00255EB3" w:rsidRDefault="0088156F" w:rsidP="00726359">
      <w:pPr>
        <w:pStyle w:val="Heading4"/>
      </w:pPr>
      <w:bookmarkStart w:id="2963" w:name="_Toc232171960"/>
      <w:r w:rsidRPr="00255EB3">
        <w:t>Sorting of services inside a Channel list</w:t>
      </w:r>
      <w:bookmarkEnd w:id="2963"/>
    </w:p>
    <w:p w14:paraId="567D72DA" w14:textId="738AF599" w:rsidR="00037056" w:rsidRPr="00255EB3" w:rsidRDefault="000F322B" w:rsidP="0088156F">
      <w:r w:rsidRPr="00255EB3">
        <w:rPr>
          <w:lang w:eastAsia="x-none"/>
        </w:rPr>
        <w:t>S</w:t>
      </w:r>
      <w:r w:rsidR="00037056" w:rsidRPr="00255EB3">
        <w:rPr>
          <w:lang w:eastAsia="x-none"/>
        </w:rPr>
        <w:t xml:space="preserve">ee NorDig </w:t>
      </w:r>
      <w:r w:rsidRPr="00255EB3">
        <w:rPr>
          <w:lang w:eastAsia="x-none"/>
        </w:rPr>
        <w:t xml:space="preserve">Unified </w:t>
      </w:r>
      <w:r w:rsidR="00037056" w:rsidRPr="00255EB3">
        <w:rPr>
          <w:lang w:eastAsia="x-none"/>
        </w:rPr>
        <w:t>IRD specification</w:t>
      </w:r>
      <w:r w:rsidRPr="00255EB3">
        <w:rPr>
          <w:lang w:eastAsia="x-none"/>
        </w:rPr>
        <w:t>.</w:t>
      </w:r>
    </w:p>
    <w:p w14:paraId="1B1B3FE7" w14:textId="5940679C" w:rsidR="0088156F" w:rsidRPr="00255EB3" w:rsidRDefault="0088156F" w:rsidP="00726359">
      <w:pPr>
        <w:pStyle w:val="Heading4"/>
      </w:pPr>
      <w:bookmarkStart w:id="2964" w:name="_Toc232171961"/>
      <w:r w:rsidRPr="00255EB3">
        <w:t xml:space="preserve">Conflict handling of </w:t>
      </w:r>
      <w:proofErr w:type="spellStart"/>
      <w:r w:rsidRPr="00255EB3">
        <w:t>Logical_channel_number</w:t>
      </w:r>
      <w:bookmarkEnd w:id="2964"/>
      <w:proofErr w:type="spellEnd"/>
    </w:p>
    <w:p w14:paraId="41BCD314" w14:textId="0CB930A3" w:rsidR="00037056" w:rsidRPr="00255EB3" w:rsidRDefault="000F322B" w:rsidP="0088156F">
      <w:r w:rsidRPr="00255EB3">
        <w:rPr>
          <w:lang w:eastAsia="x-none"/>
        </w:rPr>
        <w:t>S</w:t>
      </w:r>
      <w:r w:rsidR="00037056" w:rsidRPr="00255EB3">
        <w:rPr>
          <w:lang w:eastAsia="x-none"/>
        </w:rPr>
        <w:t xml:space="preserve">ee NorDig </w:t>
      </w:r>
      <w:r w:rsidRPr="00255EB3">
        <w:rPr>
          <w:lang w:eastAsia="x-none"/>
        </w:rPr>
        <w:t xml:space="preserve">Unified </w:t>
      </w:r>
      <w:r w:rsidR="00037056" w:rsidRPr="00255EB3">
        <w:rPr>
          <w:lang w:eastAsia="x-none"/>
        </w:rPr>
        <w:t>IRD specification</w:t>
      </w:r>
      <w:r w:rsidRPr="00255EB3">
        <w:rPr>
          <w:lang w:eastAsia="x-none"/>
        </w:rPr>
        <w:t>.</w:t>
      </w:r>
    </w:p>
    <w:p w14:paraId="187D4D4F" w14:textId="77777777" w:rsidR="00EB4575" w:rsidRPr="00255EB3" w:rsidRDefault="00EB4575" w:rsidP="00F81381">
      <w:pPr>
        <w:pStyle w:val="Heading4"/>
      </w:pPr>
      <w:bookmarkStart w:id="2965" w:name="_Toc232171963"/>
      <w:bookmarkStart w:id="2966" w:name="_Toc392073947"/>
      <w:r w:rsidRPr="00255EB3">
        <w:t>NorDig LCD simultaneous version 1 and version 2 transmissions</w:t>
      </w:r>
      <w:bookmarkEnd w:id="2965"/>
      <w:bookmarkEnd w:id="2966"/>
    </w:p>
    <w:p w14:paraId="43BE749D" w14:textId="1EFEEA5E" w:rsidR="00037056" w:rsidRPr="00255EB3" w:rsidRDefault="00037056" w:rsidP="00037056">
      <w:r w:rsidRPr="00255EB3">
        <w:t xml:space="preserve">NorDig has defined two version of the LCD (version 1 and version 2). Version 2 allows for multiple lists and typically use cases is for (satellite) transmission covering and targeting multiple countries where each country </w:t>
      </w:r>
      <w:r w:rsidR="001A1859">
        <w:t xml:space="preserve">has </w:t>
      </w:r>
      <w:r w:rsidRPr="00255EB3">
        <w:t>their own list.</w:t>
      </w:r>
    </w:p>
    <w:p w14:paraId="360BD476" w14:textId="02731628" w:rsidR="00037056" w:rsidRPr="00255EB3" w:rsidRDefault="001A1859" w:rsidP="00037056">
      <w:r>
        <w:t>The n</w:t>
      </w:r>
      <w:r w:rsidR="00037056" w:rsidRPr="00255EB3">
        <w:t>etwork should normally select only one of the LCD versions to broadcast</w:t>
      </w:r>
      <w:r w:rsidR="00EE3A9C">
        <w:t>ed</w:t>
      </w:r>
      <w:r w:rsidR="00037056" w:rsidRPr="00255EB3">
        <w:t>. For some Networks which has some legacy IRDs not support</w:t>
      </w:r>
      <w:r>
        <w:t xml:space="preserve">ing </w:t>
      </w:r>
      <w:r w:rsidR="00037056" w:rsidRPr="00255EB3">
        <w:t>LCD v2, it might be necessary to broadcast both v1 and v2. When broadcasting both LCD version 1 and version 2 within one Original Network ID, the NorDig IRD supporting both versions will only sort according to the version 2 (</w:t>
      </w:r>
      <w:proofErr w:type="gramStart"/>
      <w:r w:rsidR="00037056" w:rsidRPr="00255EB3">
        <w:t>i.e.</w:t>
      </w:r>
      <w:proofErr w:type="gramEnd"/>
      <w:r w:rsidR="00037056" w:rsidRPr="00255EB3">
        <w:t xml:space="preserve"> NorDig LCD version 2 has higher priority). </w:t>
      </w:r>
    </w:p>
    <w:p w14:paraId="47C25ADD" w14:textId="51120790" w:rsidR="00EB4575" w:rsidRPr="00255EB3" w:rsidRDefault="00EB4575" w:rsidP="00F81381">
      <w:pPr>
        <w:pStyle w:val="Heading4"/>
      </w:pPr>
      <w:bookmarkStart w:id="2967" w:name="_Toc232171964"/>
      <w:bookmarkStart w:id="2968" w:name="_Toc392073948"/>
      <w:r w:rsidRPr="00255EB3">
        <w:t>Reception of multiple (DTT) networks and NorDig LCD</w:t>
      </w:r>
      <w:bookmarkEnd w:id="2967"/>
      <w:bookmarkEnd w:id="2968"/>
    </w:p>
    <w:p w14:paraId="79EFAD95" w14:textId="589F8218" w:rsidR="00037056" w:rsidRPr="00255EB3" w:rsidRDefault="00F05515" w:rsidP="00037056">
      <w:pPr>
        <w:rPr>
          <w:lang w:eastAsia="x-none"/>
        </w:rPr>
      </w:pPr>
      <w:r w:rsidRPr="00255EB3">
        <w:rPr>
          <w:lang w:eastAsia="x-none"/>
        </w:rPr>
        <w:t>S</w:t>
      </w:r>
      <w:r w:rsidR="00037056" w:rsidRPr="00255EB3">
        <w:rPr>
          <w:lang w:eastAsia="x-none"/>
        </w:rPr>
        <w:t xml:space="preserve">ee NorDig </w:t>
      </w:r>
      <w:r w:rsidRPr="00255EB3">
        <w:rPr>
          <w:lang w:eastAsia="x-none"/>
        </w:rPr>
        <w:t xml:space="preserve">Unified </w:t>
      </w:r>
      <w:r w:rsidR="00037056" w:rsidRPr="00255EB3">
        <w:rPr>
          <w:lang w:eastAsia="x-none"/>
        </w:rPr>
        <w:t>IRD specification.</w:t>
      </w:r>
    </w:p>
    <w:p w14:paraId="77F00BF7" w14:textId="3A054D8E" w:rsidR="00037056" w:rsidRPr="00255EB3" w:rsidRDefault="00037056" w:rsidP="00037056">
      <w:pPr>
        <w:rPr>
          <w:i/>
          <w:iCs/>
        </w:rPr>
      </w:pPr>
      <w:r w:rsidRPr="00255EB3">
        <w:rPr>
          <w:i/>
          <w:iCs/>
        </w:rPr>
        <w:t xml:space="preserve">Informative: Some consumer IRDs might be located in areas/situations so </w:t>
      </w:r>
      <w:r w:rsidR="00EE3A9C">
        <w:rPr>
          <w:i/>
          <w:iCs/>
        </w:rPr>
        <w:t xml:space="preserve">that </w:t>
      </w:r>
      <w:proofErr w:type="spellStart"/>
      <w:r w:rsidR="00EE3A9C">
        <w:rPr>
          <w:i/>
          <w:iCs/>
        </w:rPr>
        <w:t>the</w:t>
      </w:r>
      <w:proofErr w:type="spellEnd"/>
      <w:r w:rsidR="00EE3A9C">
        <w:rPr>
          <w:i/>
          <w:iCs/>
        </w:rPr>
        <w:t xml:space="preserve"> are </w:t>
      </w:r>
      <w:r w:rsidRPr="00255EB3">
        <w:rPr>
          <w:i/>
          <w:iCs/>
        </w:rPr>
        <w:t>able to receive DVB signals from multiple original networks (</w:t>
      </w:r>
      <w:proofErr w:type="spellStart"/>
      <w:r w:rsidRPr="00255EB3">
        <w:rPr>
          <w:i/>
          <w:iCs/>
        </w:rPr>
        <w:t>original_network_ids</w:t>
      </w:r>
      <w:proofErr w:type="spellEnd"/>
      <w:r w:rsidRPr="00255EB3">
        <w:rPr>
          <w:i/>
          <w:iCs/>
        </w:rPr>
        <w:t>), for examples DTT/terrestrial viewers l</w:t>
      </w:r>
      <w:r w:rsidR="00EE3A9C">
        <w:rPr>
          <w:i/>
          <w:iCs/>
        </w:rPr>
        <w:t>iving</w:t>
      </w:r>
      <w:r w:rsidRPr="00255EB3">
        <w:rPr>
          <w:i/>
          <w:iCs/>
        </w:rPr>
        <w:t xml:space="preserve"> close to </w:t>
      </w:r>
      <w:r w:rsidR="00EE3A9C">
        <w:rPr>
          <w:i/>
          <w:iCs/>
        </w:rPr>
        <w:t xml:space="preserve">a </w:t>
      </w:r>
      <w:r w:rsidRPr="00255EB3">
        <w:rPr>
          <w:i/>
          <w:iCs/>
        </w:rPr>
        <w:t>neighbouring country. For NorDig IRDs that receive DVB signals from multiple original networks, they will make one of the original networks as its “</w:t>
      </w:r>
      <w:r w:rsidRPr="00255EB3">
        <w:rPr>
          <w:i/>
          <w:iCs/>
          <w:u w:val="single"/>
        </w:rPr>
        <w:t>primary network”</w:t>
      </w:r>
      <w:r w:rsidRPr="00255EB3">
        <w:rPr>
          <w:i/>
          <w:iCs/>
        </w:rPr>
        <w:t xml:space="preserve"> and the other received original networks are referred to as “</w:t>
      </w:r>
      <w:r w:rsidRPr="00255EB3">
        <w:rPr>
          <w:i/>
          <w:iCs/>
          <w:u w:val="single"/>
        </w:rPr>
        <w:t>secondary network(s)”. It is typica</w:t>
      </w:r>
      <w:r w:rsidR="00EE3A9C">
        <w:rPr>
          <w:i/>
          <w:iCs/>
          <w:u w:val="single"/>
        </w:rPr>
        <w:t xml:space="preserve">l </w:t>
      </w:r>
      <w:r w:rsidRPr="00255EB3">
        <w:rPr>
          <w:i/>
          <w:iCs/>
          <w:u w:val="single"/>
        </w:rPr>
        <w:t xml:space="preserve">that the </w:t>
      </w:r>
      <w:r w:rsidRPr="00255EB3">
        <w:rPr>
          <w:i/>
          <w:iCs/>
        </w:rPr>
        <w:t>“</w:t>
      </w:r>
      <w:r w:rsidRPr="00255EB3">
        <w:rPr>
          <w:i/>
          <w:iCs/>
          <w:u w:val="single"/>
        </w:rPr>
        <w:t>primary network” is selected to match viewers preferred home network/country.</w:t>
      </w:r>
      <w:r w:rsidRPr="00255EB3">
        <w:rPr>
          <w:i/>
          <w:iCs/>
        </w:rPr>
        <w:t xml:space="preserve"> NorDig IRDs will first sort/list all services from one original network (its “primary network”) according to that LCD, before sorting/listing the next original network (“</w:t>
      </w:r>
      <w:r w:rsidRPr="00255EB3">
        <w:rPr>
          <w:i/>
          <w:iCs/>
          <w:u w:val="single"/>
        </w:rPr>
        <w:t>secondary network”</w:t>
      </w:r>
      <w:r w:rsidRPr="00255EB3">
        <w:rPr>
          <w:i/>
          <w:iCs/>
        </w:rPr>
        <w:t xml:space="preserve">) last in the IRD’s service list. This means that NorDig IRD will not mix services from different original networks in the service list or use empty gaps in the “primary network” list to fill with services from “secondary network”, </w:t>
      </w:r>
      <w:r w:rsidR="00EE3A9C">
        <w:rPr>
          <w:i/>
          <w:iCs/>
        </w:rPr>
        <w:t xml:space="preserve">and </w:t>
      </w:r>
      <w:r w:rsidRPr="00255EB3">
        <w:rPr>
          <w:i/>
          <w:iCs/>
        </w:rPr>
        <w:t>instead lists them after each other’s.</w:t>
      </w:r>
      <w:r w:rsidRPr="00255EB3">
        <w:rPr>
          <w:i/>
          <w:iCs/>
          <w:u w:val="single"/>
        </w:rPr>
        <w:t xml:space="preserve"> </w:t>
      </w:r>
      <w:r w:rsidRPr="00255EB3">
        <w:rPr>
          <w:i/>
          <w:iCs/>
        </w:rPr>
        <w:t xml:space="preserve">    </w:t>
      </w:r>
    </w:p>
    <w:p w14:paraId="2253ABC1" w14:textId="77777777" w:rsidR="0084084D" w:rsidRPr="00255EB3" w:rsidRDefault="0084084D" w:rsidP="00F81381">
      <w:pPr>
        <w:pStyle w:val="Heading4"/>
      </w:pPr>
      <w:bookmarkStart w:id="2969" w:name="_Toc232171965"/>
      <w:bookmarkStart w:id="2970" w:name="_Toc392073949"/>
      <w:r w:rsidRPr="00255EB3">
        <w:t>Guidelines of number of services to be handled (Informative)</w:t>
      </w:r>
      <w:bookmarkEnd w:id="2969"/>
      <w:bookmarkEnd w:id="2970"/>
    </w:p>
    <w:p w14:paraId="28F9DB7F" w14:textId="38BE3BDB" w:rsidR="00037056" w:rsidRDefault="00037056" w:rsidP="001457B0">
      <w:r w:rsidRPr="00255EB3">
        <w:t xml:space="preserve">Informative about IRDs: It is recommended that NorDig IRD with terrestrial front-end are able to handle up to 400 services identities during installation mode and 200 services. It is recommended that NorDig IRD with satellite, cable and IP front-end are able to handle up to 600 services identities during installation mode and 400 services </w:t>
      </w:r>
      <w:proofErr w:type="gramStart"/>
      <w:r w:rsidRPr="00255EB3">
        <w:t>afterwards</w:t>
      </w:r>
      <w:proofErr w:type="gramEnd"/>
    </w:p>
    <w:p w14:paraId="03BE8544" w14:textId="77777777" w:rsidR="00726359" w:rsidRPr="00255EB3" w:rsidRDefault="00726359" w:rsidP="00726359">
      <w:pPr>
        <w:pStyle w:val="Heading4"/>
      </w:pPr>
      <w:r w:rsidRPr="00255EB3">
        <w:t>Examples of Logical Channel descriptor</w:t>
      </w:r>
    </w:p>
    <w:p w14:paraId="4FEC4237" w14:textId="08F7AA19" w:rsidR="00037056" w:rsidRPr="00255EB3" w:rsidRDefault="00037056" w:rsidP="00037056">
      <w:pPr>
        <w:pStyle w:val="Heading5"/>
        <w:ind w:left="1691" w:firstLine="720"/>
        <w:rPr>
          <w:i w:val="0"/>
          <w:iCs/>
          <w:sz w:val="22"/>
          <w:szCs w:val="22"/>
        </w:rPr>
      </w:pPr>
      <w:r w:rsidRPr="00255EB3">
        <w:rPr>
          <w:i w:val="0"/>
          <w:iCs/>
          <w:sz w:val="22"/>
          <w:szCs w:val="22"/>
        </w:rPr>
        <w:t xml:space="preserve">12.2.9.10.1 Example of </w:t>
      </w:r>
      <w:proofErr w:type="spellStart"/>
      <w:r w:rsidRPr="00255EB3">
        <w:rPr>
          <w:i w:val="0"/>
          <w:iCs/>
          <w:sz w:val="22"/>
          <w:szCs w:val="22"/>
        </w:rPr>
        <w:t>Logical_Channel_descriptor</w:t>
      </w:r>
      <w:proofErr w:type="spellEnd"/>
      <w:r w:rsidRPr="00255EB3">
        <w:rPr>
          <w:i w:val="0"/>
          <w:iCs/>
          <w:sz w:val="22"/>
          <w:szCs w:val="22"/>
        </w:rPr>
        <w:t xml:space="preserve"> (LCD) (version 1)</w:t>
      </w:r>
    </w:p>
    <w:p w14:paraId="35B52740" w14:textId="2DAF0796" w:rsidR="00037056" w:rsidRPr="00255EB3" w:rsidRDefault="00EE3A9C" w:rsidP="00037056">
      <w:pPr>
        <w:tabs>
          <w:tab w:val="left" w:pos="1747"/>
        </w:tabs>
      </w:pPr>
      <w:r>
        <w:t>The t</w:t>
      </w:r>
      <w:r w:rsidR="00037056" w:rsidRPr="00255EB3">
        <w:t xml:space="preserve">able below illustrates </w:t>
      </w:r>
      <w:r>
        <w:t xml:space="preserve">an </w:t>
      </w:r>
      <w:r w:rsidR="00037056" w:rsidRPr="00255EB3">
        <w:t xml:space="preserve">example of broadcast and services and mainly includes different complex combinations that an IRD might receive (example for a terrestrial network, but other networks are similar). The service name is not included in this example (but is of course included in real cases). The abbreviations are defined as: SID; </w:t>
      </w:r>
      <w:proofErr w:type="spellStart"/>
      <w:r w:rsidR="00037056" w:rsidRPr="00255EB3">
        <w:t>service_id</w:t>
      </w:r>
      <w:proofErr w:type="spellEnd"/>
      <w:r w:rsidR="00037056" w:rsidRPr="00255EB3">
        <w:t xml:space="preserve">, ONID; </w:t>
      </w:r>
      <w:proofErr w:type="spellStart"/>
      <w:r w:rsidR="00037056" w:rsidRPr="00255EB3">
        <w:t>original_network_id</w:t>
      </w:r>
      <w:proofErr w:type="spellEnd"/>
      <w:r w:rsidR="00037056" w:rsidRPr="00255EB3">
        <w:t xml:space="preserve">; TSID; </w:t>
      </w:r>
      <w:proofErr w:type="spellStart"/>
      <w:r w:rsidR="00037056" w:rsidRPr="00255EB3">
        <w:t>transport_stream_id</w:t>
      </w:r>
      <w:proofErr w:type="spellEnd"/>
      <w:r w:rsidR="00037056" w:rsidRPr="00255EB3">
        <w:t xml:space="preserve">, NID; </w:t>
      </w:r>
      <w:proofErr w:type="spellStart"/>
      <w:r w:rsidR="00037056" w:rsidRPr="00255EB3">
        <w:t>network_id</w:t>
      </w:r>
      <w:proofErr w:type="spellEnd"/>
      <w:r w:rsidR="00037056" w:rsidRPr="00255EB3">
        <w:t>,</w:t>
      </w:r>
      <w:r w:rsidR="00037056" w:rsidRPr="00255EB3">
        <w:br/>
        <w:t xml:space="preserve">VSF; </w:t>
      </w:r>
      <w:proofErr w:type="spellStart"/>
      <w:r w:rsidR="00037056" w:rsidRPr="00255EB3">
        <w:t>visible_service_flag</w:t>
      </w:r>
      <w:proofErr w:type="spellEnd"/>
      <w:r w:rsidR="00037056" w:rsidRPr="00255EB3">
        <w:t xml:space="preserve">, LCN; </w:t>
      </w:r>
      <w:proofErr w:type="spellStart"/>
      <w:r w:rsidR="00037056" w:rsidRPr="00255EB3">
        <w:t>logical_channel_number</w:t>
      </w:r>
      <w:proofErr w:type="spellEnd"/>
      <w:r w:rsidR="00037056" w:rsidRPr="00255EB3">
        <w:t>.</w:t>
      </w:r>
    </w:p>
    <w:tbl>
      <w:tblPr>
        <w:tblW w:w="991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04"/>
        <w:gridCol w:w="709"/>
        <w:gridCol w:w="709"/>
        <w:gridCol w:w="708"/>
        <w:gridCol w:w="567"/>
        <w:gridCol w:w="709"/>
        <w:gridCol w:w="1559"/>
        <w:gridCol w:w="4253"/>
      </w:tblGrid>
      <w:tr w:rsidR="00037056" w:rsidRPr="00255EB3" w14:paraId="259E3E70" w14:textId="77777777" w:rsidTr="006D14BB">
        <w:trPr>
          <w:cantSplit/>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80E3F5" w14:textId="77777777" w:rsidR="00037056" w:rsidRPr="00255EB3" w:rsidRDefault="00037056" w:rsidP="00037056">
            <w:pPr>
              <w:pStyle w:val="Tabell"/>
              <w:jc w:val="center"/>
              <w:rPr>
                <w:b/>
                <w:bCs/>
                <w:color w:val="auto"/>
                <w:sz w:val="20"/>
                <w:szCs w:val="20"/>
              </w:rPr>
            </w:pPr>
            <w:r w:rsidRPr="00255EB3">
              <w:rPr>
                <w:b/>
                <w:bCs/>
                <w:color w:val="auto"/>
                <w:sz w:val="20"/>
                <w:szCs w:val="20"/>
              </w:rPr>
              <w:t>ONID</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B60E5C" w14:textId="77777777" w:rsidR="00037056" w:rsidRPr="00255EB3" w:rsidRDefault="00037056" w:rsidP="00037056">
            <w:pPr>
              <w:pStyle w:val="Tabell"/>
              <w:jc w:val="center"/>
              <w:rPr>
                <w:b/>
                <w:bCs/>
                <w:color w:val="auto"/>
                <w:sz w:val="20"/>
                <w:szCs w:val="20"/>
              </w:rPr>
            </w:pPr>
            <w:r w:rsidRPr="00255EB3">
              <w:rPr>
                <w:b/>
                <w:bCs/>
                <w:color w:val="auto"/>
                <w:sz w:val="20"/>
                <w:szCs w:val="20"/>
              </w:rPr>
              <w:t>TSID</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51CFE3" w14:textId="77777777" w:rsidR="00037056" w:rsidRPr="00255EB3" w:rsidRDefault="00037056" w:rsidP="00037056">
            <w:pPr>
              <w:pStyle w:val="Tabell"/>
              <w:jc w:val="center"/>
              <w:rPr>
                <w:b/>
                <w:bCs/>
                <w:color w:val="auto"/>
                <w:sz w:val="20"/>
                <w:szCs w:val="20"/>
              </w:rPr>
            </w:pPr>
            <w:r w:rsidRPr="00255EB3">
              <w:rPr>
                <w:b/>
                <w:bCs/>
                <w:color w:val="auto"/>
                <w:sz w:val="20"/>
                <w:szCs w:val="20"/>
              </w:rPr>
              <w:t>SID</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A129F5" w14:textId="77777777" w:rsidR="00037056" w:rsidRPr="00255EB3" w:rsidRDefault="00037056" w:rsidP="00037056">
            <w:pPr>
              <w:pStyle w:val="Tabell"/>
              <w:jc w:val="center"/>
              <w:rPr>
                <w:b/>
                <w:bCs/>
                <w:color w:val="auto"/>
                <w:sz w:val="20"/>
                <w:szCs w:val="20"/>
              </w:rPr>
            </w:pPr>
            <w:r w:rsidRPr="00255EB3">
              <w:rPr>
                <w:b/>
                <w:bCs/>
                <w:color w:val="auto"/>
                <w:sz w:val="20"/>
                <w:szCs w:val="20"/>
              </w:rPr>
              <w:t>NID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D36476" w14:textId="77777777" w:rsidR="00037056" w:rsidRPr="00255EB3" w:rsidRDefault="00037056" w:rsidP="00037056">
            <w:pPr>
              <w:pStyle w:val="Tabell"/>
              <w:jc w:val="center"/>
              <w:rPr>
                <w:b/>
                <w:bCs/>
                <w:color w:val="auto"/>
                <w:sz w:val="20"/>
                <w:szCs w:val="20"/>
              </w:rPr>
            </w:pPr>
            <w:r w:rsidRPr="00255EB3">
              <w:rPr>
                <w:b/>
                <w:bCs/>
                <w:color w:val="auto"/>
                <w:sz w:val="20"/>
                <w:szCs w:val="20"/>
              </w:rPr>
              <w:t>VSF</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1CF25" w14:textId="77777777" w:rsidR="00037056" w:rsidRPr="00255EB3" w:rsidRDefault="00037056" w:rsidP="00037056">
            <w:pPr>
              <w:pStyle w:val="Tabell"/>
              <w:jc w:val="center"/>
              <w:rPr>
                <w:b/>
                <w:bCs/>
                <w:color w:val="auto"/>
                <w:sz w:val="20"/>
                <w:szCs w:val="20"/>
              </w:rPr>
            </w:pPr>
            <w:r w:rsidRPr="00255EB3">
              <w:rPr>
                <w:b/>
                <w:bCs/>
                <w:color w:val="auto"/>
                <w:sz w:val="20"/>
                <w:szCs w:val="20"/>
              </w:rPr>
              <w:t>LCN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3494D6" w14:textId="77777777" w:rsidR="00037056" w:rsidRPr="00255EB3" w:rsidRDefault="00037056" w:rsidP="00037056">
            <w:pPr>
              <w:pStyle w:val="Tabell"/>
              <w:rPr>
                <w:b/>
                <w:bCs/>
                <w:color w:val="auto"/>
                <w:sz w:val="20"/>
                <w:szCs w:val="20"/>
              </w:rPr>
            </w:pPr>
            <w:r w:rsidRPr="00255EB3">
              <w:rPr>
                <w:b/>
                <w:bCs/>
                <w:color w:val="auto"/>
                <w:sz w:val="20"/>
                <w:szCs w:val="20"/>
              </w:rPr>
              <w:t>Service type</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3E99C7" w14:textId="77777777" w:rsidR="00037056" w:rsidRPr="00255EB3" w:rsidRDefault="00037056" w:rsidP="00037056">
            <w:pPr>
              <w:pStyle w:val="Tabell"/>
              <w:rPr>
                <w:b/>
                <w:bCs/>
                <w:color w:val="auto"/>
                <w:sz w:val="20"/>
                <w:szCs w:val="20"/>
              </w:rPr>
            </w:pPr>
            <w:r w:rsidRPr="00255EB3">
              <w:rPr>
                <w:b/>
                <w:bCs/>
                <w:color w:val="auto"/>
                <w:sz w:val="20"/>
                <w:szCs w:val="20"/>
              </w:rPr>
              <w:t>Comment</w:t>
            </w:r>
          </w:p>
        </w:tc>
      </w:tr>
      <w:tr w:rsidR="00037056" w:rsidRPr="00255EB3" w14:paraId="36B63192" w14:textId="77777777" w:rsidTr="00037056">
        <w:trPr>
          <w:cantSplit/>
        </w:trPr>
        <w:tc>
          <w:tcPr>
            <w:tcW w:w="704" w:type="dxa"/>
            <w:tcBorders>
              <w:top w:val="single" w:sz="4" w:space="0" w:color="auto"/>
              <w:left w:val="single" w:sz="4" w:space="0" w:color="auto"/>
              <w:bottom w:val="nil"/>
              <w:right w:val="single" w:sz="4" w:space="0" w:color="auto"/>
            </w:tcBorders>
          </w:tcPr>
          <w:p w14:paraId="42CE0BAE"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single" w:sz="4" w:space="0" w:color="auto"/>
              <w:left w:val="single" w:sz="4" w:space="0" w:color="auto"/>
              <w:bottom w:val="nil"/>
              <w:right w:val="single" w:sz="4" w:space="0" w:color="auto"/>
            </w:tcBorders>
          </w:tcPr>
          <w:p w14:paraId="75A2E681" w14:textId="77777777" w:rsidR="00037056" w:rsidRPr="00255EB3" w:rsidRDefault="00037056" w:rsidP="00037056">
            <w:pPr>
              <w:pStyle w:val="Tabell"/>
              <w:jc w:val="center"/>
              <w:rPr>
                <w:color w:val="auto"/>
                <w:sz w:val="20"/>
                <w:szCs w:val="20"/>
              </w:rPr>
            </w:pPr>
            <w:r w:rsidRPr="00255EB3">
              <w:rPr>
                <w:color w:val="auto"/>
                <w:sz w:val="20"/>
                <w:szCs w:val="20"/>
              </w:rPr>
              <w:t>10</w:t>
            </w:r>
          </w:p>
        </w:tc>
        <w:tc>
          <w:tcPr>
            <w:tcW w:w="709" w:type="dxa"/>
            <w:tcBorders>
              <w:top w:val="single" w:sz="4" w:space="0" w:color="auto"/>
              <w:left w:val="single" w:sz="4" w:space="0" w:color="auto"/>
              <w:bottom w:val="nil"/>
              <w:right w:val="single" w:sz="4" w:space="0" w:color="auto"/>
            </w:tcBorders>
          </w:tcPr>
          <w:p w14:paraId="0571C9F8"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8" w:type="dxa"/>
            <w:tcBorders>
              <w:top w:val="single" w:sz="4" w:space="0" w:color="auto"/>
              <w:left w:val="single" w:sz="4" w:space="0" w:color="auto"/>
              <w:bottom w:val="nil"/>
              <w:right w:val="single" w:sz="4" w:space="0" w:color="auto"/>
            </w:tcBorders>
          </w:tcPr>
          <w:p w14:paraId="795DE02B"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single" w:sz="4" w:space="0" w:color="auto"/>
              <w:left w:val="single" w:sz="4" w:space="0" w:color="auto"/>
              <w:bottom w:val="nil"/>
              <w:right w:val="single" w:sz="4" w:space="0" w:color="auto"/>
            </w:tcBorders>
          </w:tcPr>
          <w:p w14:paraId="216DD0DA"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single" w:sz="4" w:space="0" w:color="auto"/>
              <w:left w:val="single" w:sz="4" w:space="0" w:color="auto"/>
              <w:bottom w:val="nil"/>
              <w:right w:val="single" w:sz="4" w:space="0" w:color="auto"/>
            </w:tcBorders>
          </w:tcPr>
          <w:p w14:paraId="0CF1FF29" w14:textId="77777777" w:rsidR="00037056" w:rsidRPr="00255EB3" w:rsidRDefault="00037056" w:rsidP="00037056">
            <w:pPr>
              <w:pStyle w:val="Tabell"/>
              <w:jc w:val="center"/>
              <w:rPr>
                <w:color w:val="auto"/>
                <w:sz w:val="20"/>
                <w:szCs w:val="20"/>
              </w:rPr>
            </w:pPr>
            <w:r w:rsidRPr="00255EB3">
              <w:rPr>
                <w:color w:val="auto"/>
                <w:sz w:val="20"/>
                <w:szCs w:val="20"/>
              </w:rPr>
              <w:t>10</w:t>
            </w:r>
          </w:p>
        </w:tc>
        <w:tc>
          <w:tcPr>
            <w:tcW w:w="1559" w:type="dxa"/>
            <w:tcBorders>
              <w:top w:val="single" w:sz="4" w:space="0" w:color="auto"/>
              <w:left w:val="single" w:sz="4" w:space="0" w:color="auto"/>
              <w:bottom w:val="nil"/>
              <w:right w:val="single" w:sz="4" w:space="0" w:color="auto"/>
            </w:tcBorders>
          </w:tcPr>
          <w:p w14:paraId="3AD671B5" w14:textId="77777777" w:rsidR="00037056" w:rsidRPr="00255EB3" w:rsidRDefault="00037056" w:rsidP="00037056">
            <w:pPr>
              <w:pStyle w:val="Tabell"/>
              <w:rPr>
                <w:color w:val="auto"/>
                <w:sz w:val="20"/>
                <w:szCs w:val="20"/>
              </w:rPr>
            </w:pPr>
            <w:r w:rsidRPr="00255EB3">
              <w:rPr>
                <w:color w:val="auto"/>
                <w:sz w:val="20"/>
                <w:szCs w:val="20"/>
              </w:rPr>
              <w:t>0x01 (TV)</w:t>
            </w:r>
          </w:p>
        </w:tc>
        <w:tc>
          <w:tcPr>
            <w:tcW w:w="4253" w:type="dxa"/>
            <w:tcBorders>
              <w:top w:val="single" w:sz="4" w:space="0" w:color="auto"/>
              <w:left w:val="single" w:sz="4" w:space="0" w:color="auto"/>
              <w:bottom w:val="nil"/>
              <w:right w:val="single" w:sz="4" w:space="0" w:color="auto"/>
            </w:tcBorders>
          </w:tcPr>
          <w:p w14:paraId="4FD4EDDE" w14:textId="77777777" w:rsidR="00037056" w:rsidRPr="00255EB3" w:rsidRDefault="00037056" w:rsidP="00037056">
            <w:pPr>
              <w:pStyle w:val="Tabell"/>
              <w:rPr>
                <w:color w:val="auto"/>
                <w:sz w:val="20"/>
                <w:szCs w:val="20"/>
              </w:rPr>
            </w:pPr>
            <w:r w:rsidRPr="00255EB3">
              <w:rPr>
                <w:color w:val="auto"/>
                <w:sz w:val="20"/>
                <w:szCs w:val="20"/>
              </w:rPr>
              <w:t>SD service with linkage to NorDig Simulcast replacement service at SID 140</w:t>
            </w:r>
          </w:p>
        </w:tc>
      </w:tr>
      <w:tr w:rsidR="00037056" w:rsidRPr="00255EB3" w14:paraId="4BE7453F" w14:textId="77777777" w:rsidTr="00037056">
        <w:trPr>
          <w:cantSplit/>
        </w:trPr>
        <w:tc>
          <w:tcPr>
            <w:tcW w:w="704" w:type="dxa"/>
            <w:tcBorders>
              <w:top w:val="nil"/>
              <w:left w:val="single" w:sz="4" w:space="0" w:color="auto"/>
              <w:bottom w:val="nil"/>
              <w:right w:val="single" w:sz="4" w:space="0" w:color="auto"/>
            </w:tcBorders>
          </w:tcPr>
          <w:p w14:paraId="0698724D"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2165B9A8" w14:textId="77777777" w:rsidR="00037056" w:rsidRPr="00255EB3" w:rsidRDefault="00037056" w:rsidP="00037056">
            <w:pPr>
              <w:pStyle w:val="Tabell"/>
              <w:jc w:val="center"/>
              <w:rPr>
                <w:color w:val="auto"/>
                <w:sz w:val="20"/>
                <w:szCs w:val="20"/>
              </w:rPr>
            </w:pPr>
            <w:r w:rsidRPr="00255EB3">
              <w:rPr>
                <w:color w:val="auto"/>
                <w:sz w:val="20"/>
                <w:szCs w:val="20"/>
              </w:rPr>
              <w:t>10</w:t>
            </w:r>
          </w:p>
        </w:tc>
        <w:tc>
          <w:tcPr>
            <w:tcW w:w="709" w:type="dxa"/>
            <w:tcBorders>
              <w:top w:val="nil"/>
              <w:left w:val="single" w:sz="4" w:space="0" w:color="auto"/>
              <w:bottom w:val="nil"/>
              <w:right w:val="single" w:sz="4" w:space="0" w:color="auto"/>
            </w:tcBorders>
          </w:tcPr>
          <w:p w14:paraId="56903906" w14:textId="77777777" w:rsidR="00037056" w:rsidRPr="00255EB3" w:rsidRDefault="00037056" w:rsidP="00037056">
            <w:pPr>
              <w:pStyle w:val="Tabell"/>
              <w:jc w:val="center"/>
              <w:rPr>
                <w:color w:val="auto"/>
                <w:sz w:val="20"/>
                <w:szCs w:val="20"/>
              </w:rPr>
            </w:pPr>
            <w:r w:rsidRPr="00255EB3">
              <w:rPr>
                <w:color w:val="auto"/>
                <w:sz w:val="20"/>
                <w:szCs w:val="20"/>
              </w:rPr>
              <w:t>110</w:t>
            </w:r>
          </w:p>
        </w:tc>
        <w:tc>
          <w:tcPr>
            <w:tcW w:w="708" w:type="dxa"/>
            <w:tcBorders>
              <w:top w:val="nil"/>
              <w:left w:val="single" w:sz="4" w:space="0" w:color="auto"/>
              <w:bottom w:val="nil"/>
              <w:right w:val="single" w:sz="4" w:space="0" w:color="auto"/>
            </w:tcBorders>
          </w:tcPr>
          <w:p w14:paraId="75E87098"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nil"/>
              <w:right w:val="single" w:sz="4" w:space="0" w:color="auto"/>
            </w:tcBorders>
          </w:tcPr>
          <w:p w14:paraId="71347A1E"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053DB754" w14:textId="77777777" w:rsidR="00037056" w:rsidRPr="00255EB3" w:rsidRDefault="00037056" w:rsidP="00037056">
            <w:pPr>
              <w:pStyle w:val="Tabell"/>
              <w:jc w:val="center"/>
              <w:rPr>
                <w:color w:val="auto"/>
                <w:sz w:val="20"/>
                <w:szCs w:val="20"/>
              </w:rPr>
            </w:pPr>
            <w:r w:rsidRPr="00255EB3">
              <w:rPr>
                <w:color w:val="auto"/>
                <w:sz w:val="20"/>
                <w:szCs w:val="20"/>
              </w:rPr>
              <w:t>11</w:t>
            </w:r>
          </w:p>
        </w:tc>
        <w:tc>
          <w:tcPr>
            <w:tcW w:w="1559" w:type="dxa"/>
            <w:tcBorders>
              <w:top w:val="nil"/>
              <w:left w:val="single" w:sz="4" w:space="0" w:color="auto"/>
              <w:bottom w:val="nil"/>
              <w:right w:val="single" w:sz="4" w:space="0" w:color="auto"/>
            </w:tcBorders>
          </w:tcPr>
          <w:p w14:paraId="2BAED0AF" w14:textId="77777777" w:rsidR="00037056" w:rsidRPr="00255EB3" w:rsidRDefault="00037056" w:rsidP="00037056">
            <w:pPr>
              <w:pStyle w:val="Tabell"/>
              <w:rPr>
                <w:color w:val="auto"/>
                <w:sz w:val="20"/>
                <w:szCs w:val="20"/>
              </w:rPr>
            </w:pPr>
            <w:r w:rsidRPr="00255EB3">
              <w:rPr>
                <w:color w:val="auto"/>
                <w:sz w:val="20"/>
                <w:szCs w:val="20"/>
              </w:rPr>
              <w:t>0x01 (TV)</w:t>
            </w:r>
          </w:p>
        </w:tc>
        <w:tc>
          <w:tcPr>
            <w:tcW w:w="4253" w:type="dxa"/>
            <w:tcBorders>
              <w:top w:val="nil"/>
              <w:left w:val="single" w:sz="4" w:space="0" w:color="auto"/>
              <w:bottom w:val="nil"/>
              <w:right w:val="single" w:sz="4" w:space="0" w:color="auto"/>
            </w:tcBorders>
          </w:tcPr>
          <w:p w14:paraId="6C8881C5" w14:textId="77777777" w:rsidR="00037056" w:rsidRPr="00255EB3" w:rsidRDefault="00037056" w:rsidP="00037056">
            <w:pPr>
              <w:pStyle w:val="Tabell"/>
              <w:rPr>
                <w:color w:val="auto"/>
                <w:sz w:val="20"/>
                <w:szCs w:val="20"/>
              </w:rPr>
            </w:pPr>
          </w:p>
        </w:tc>
      </w:tr>
      <w:tr w:rsidR="00037056" w:rsidRPr="00255EB3" w14:paraId="0AB1B560" w14:textId="77777777" w:rsidTr="00037056">
        <w:trPr>
          <w:cantSplit/>
        </w:trPr>
        <w:tc>
          <w:tcPr>
            <w:tcW w:w="704" w:type="dxa"/>
            <w:tcBorders>
              <w:top w:val="nil"/>
              <w:left w:val="single" w:sz="4" w:space="0" w:color="auto"/>
              <w:bottom w:val="nil"/>
              <w:right w:val="single" w:sz="4" w:space="0" w:color="auto"/>
            </w:tcBorders>
          </w:tcPr>
          <w:p w14:paraId="02586446"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140B7181" w14:textId="77777777" w:rsidR="00037056" w:rsidRPr="00255EB3" w:rsidRDefault="00037056" w:rsidP="00037056">
            <w:pPr>
              <w:pStyle w:val="Tabell"/>
              <w:jc w:val="center"/>
              <w:rPr>
                <w:color w:val="auto"/>
                <w:sz w:val="20"/>
                <w:szCs w:val="20"/>
              </w:rPr>
            </w:pPr>
            <w:r w:rsidRPr="00255EB3">
              <w:rPr>
                <w:color w:val="auto"/>
                <w:sz w:val="20"/>
                <w:szCs w:val="20"/>
              </w:rPr>
              <w:t>10</w:t>
            </w:r>
          </w:p>
        </w:tc>
        <w:tc>
          <w:tcPr>
            <w:tcW w:w="709" w:type="dxa"/>
            <w:tcBorders>
              <w:top w:val="nil"/>
              <w:left w:val="single" w:sz="4" w:space="0" w:color="auto"/>
              <w:bottom w:val="nil"/>
              <w:right w:val="single" w:sz="4" w:space="0" w:color="auto"/>
            </w:tcBorders>
          </w:tcPr>
          <w:p w14:paraId="160E0B74" w14:textId="77777777" w:rsidR="00037056" w:rsidRPr="00255EB3" w:rsidRDefault="00037056" w:rsidP="00037056">
            <w:pPr>
              <w:pStyle w:val="Tabell"/>
              <w:jc w:val="center"/>
              <w:rPr>
                <w:color w:val="auto"/>
                <w:sz w:val="20"/>
                <w:szCs w:val="20"/>
              </w:rPr>
            </w:pPr>
            <w:r w:rsidRPr="00255EB3">
              <w:rPr>
                <w:color w:val="auto"/>
                <w:sz w:val="20"/>
                <w:szCs w:val="20"/>
              </w:rPr>
              <w:t>90</w:t>
            </w:r>
          </w:p>
        </w:tc>
        <w:tc>
          <w:tcPr>
            <w:tcW w:w="708" w:type="dxa"/>
            <w:tcBorders>
              <w:top w:val="nil"/>
              <w:left w:val="single" w:sz="4" w:space="0" w:color="auto"/>
              <w:bottom w:val="nil"/>
              <w:right w:val="single" w:sz="4" w:space="0" w:color="auto"/>
            </w:tcBorders>
          </w:tcPr>
          <w:p w14:paraId="33DA245A"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nil"/>
              <w:right w:val="single" w:sz="4" w:space="0" w:color="auto"/>
            </w:tcBorders>
          </w:tcPr>
          <w:p w14:paraId="52B167E9" w14:textId="77777777" w:rsidR="00037056" w:rsidRPr="00255EB3" w:rsidRDefault="00037056" w:rsidP="00037056">
            <w:pPr>
              <w:pStyle w:val="Tabell"/>
              <w:jc w:val="center"/>
              <w:rPr>
                <w:color w:val="auto"/>
                <w:sz w:val="20"/>
                <w:szCs w:val="20"/>
              </w:rPr>
            </w:pPr>
            <w:r w:rsidRPr="00255EB3">
              <w:rPr>
                <w:color w:val="auto"/>
                <w:sz w:val="20"/>
                <w:szCs w:val="20"/>
              </w:rPr>
              <w:t>-</w:t>
            </w:r>
          </w:p>
        </w:tc>
        <w:tc>
          <w:tcPr>
            <w:tcW w:w="709" w:type="dxa"/>
            <w:tcBorders>
              <w:top w:val="nil"/>
              <w:left w:val="single" w:sz="4" w:space="0" w:color="auto"/>
              <w:bottom w:val="nil"/>
              <w:right w:val="single" w:sz="4" w:space="0" w:color="auto"/>
            </w:tcBorders>
          </w:tcPr>
          <w:p w14:paraId="7AEC3FF7" w14:textId="77777777" w:rsidR="00037056" w:rsidRPr="00255EB3" w:rsidRDefault="00037056" w:rsidP="00037056">
            <w:pPr>
              <w:pStyle w:val="Tabell"/>
              <w:jc w:val="center"/>
              <w:rPr>
                <w:color w:val="auto"/>
                <w:sz w:val="20"/>
                <w:szCs w:val="20"/>
              </w:rPr>
            </w:pPr>
            <w:r w:rsidRPr="00255EB3">
              <w:rPr>
                <w:color w:val="auto"/>
                <w:sz w:val="20"/>
                <w:szCs w:val="20"/>
              </w:rPr>
              <w:t>-</w:t>
            </w:r>
          </w:p>
        </w:tc>
        <w:tc>
          <w:tcPr>
            <w:tcW w:w="1559" w:type="dxa"/>
            <w:tcBorders>
              <w:top w:val="nil"/>
              <w:left w:val="single" w:sz="4" w:space="0" w:color="auto"/>
              <w:bottom w:val="nil"/>
              <w:right w:val="single" w:sz="4" w:space="0" w:color="auto"/>
            </w:tcBorders>
          </w:tcPr>
          <w:p w14:paraId="545EDD44" w14:textId="77777777" w:rsidR="00037056" w:rsidRPr="00255EB3" w:rsidRDefault="00037056" w:rsidP="00037056">
            <w:pPr>
              <w:pStyle w:val="Tabell"/>
              <w:rPr>
                <w:color w:val="auto"/>
                <w:sz w:val="20"/>
                <w:szCs w:val="20"/>
              </w:rPr>
            </w:pPr>
            <w:r w:rsidRPr="00255EB3">
              <w:rPr>
                <w:color w:val="auto"/>
                <w:sz w:val="20"/>
                <w:szCs w:val="20"/>
              </w:rPr>
              <w:t>0x01 (TV)</w:t>
            </w:r>
          </w:p>
        </w:tc>
        <w:tc>
          <w:tcPr>
            <w:tcW w:w="4253" w:type="dxa"/>
            <w:tcBorders>
              <w:top w:val="nil"/>
              <w:left w:val="single" w:sz="4" w:space="0" w:color="auto"/>
              <w:bottom w:val="nil"/>
              <w:right w:val="single" w:sz="4" w:space="0" w:color="auto"/>
            </w:tcBorders>
          </w:tcPr>
          <w:p w14:paraId="565B6154" w14:textId="2CE4A03B" w:rsidR="00037056" w:rsidRPr="00255EB3" w:rsidRDefault="0089740D" w:rsidP="00037056">
            <w:pPr>
              <w:pStyle w:val="Tabell"/>
              <w:rPr>
                <w:color w:val="auto"/>
                <w:sz w:val="20"/>
                <w:szCs w:val="20"/>
              </w:rPr>
            </w:pPr>
            <w:r>
              <w:rPr>
                <w:color w:val="auto"/>
                <w:sz w:val="20"/>
                <w:szCs w:val="20"/>
              </w:rPr>
              <w:t>N</w:t>
            </w:r>
            <w:r w:rsidR="00037056" w:rsidRPr="00255EB3">
              <w:rPr>
                <w:color w:val="auto"/>
                <w:sz w:val="20"/>
                <w:szCs w:val="20"/>
              </w:rPr>
              <w:t xml:space="preserve">o </w:t>
            </w:r>
            <w:proofErr w:type="spellStart"/>
            <w:r w:rsidR="00037056" w:rsidRPr="00255EB3">
              <w:rPr>
                <w:color w:val="auto"/>
                <w:sz w:val="20"/>
                <w:szCs w:val="20"/>
              </w:rPr>
              <w:t>logical_channel_descr</w:t>
            </w:r>
            <w:proofErr w:type="spellEnd"/>
            <w:r w:rsidR="00037056" w:rsidRPr="00255EB3">
              <w:rPr>
                <w:color w:val="auto"/>
                <w:sz w:val="20"/>
                <w:szCs w:val="20"/>
              </w:rPr>
              <w:t xml:space="preserve"> attached to this service</w:t>
            </w:r>
          </w:p>
        </w:tc>
      </w:tr>
      <w:tr w:rsidR="00037056" w:rsidRPr="00255EB3" w14:paraId="0E683313" w14:textId="77777777" w:rsidTr="00037056">
        <w:trPr>
          <w:cantSplit/>
        </w:trPr>
        <w:tc>
          <w:tcPr>
            <w:tcW w:w="704" w:type="dxa"/>
            <w:tcBorders>
              <w:top w:val="nil"/>
              <w:left w:val="single" w:sz="4" w:space="0" w:color="auto"/>
              <w:bottom w:val="nil"/>
              <w:right w:val="single" w:sz="4" w:space="0" w:color="auto"/>
            </w:tcBorders>
          </w:tcPr>
          <w:p w14:paraId="5E87DFE4"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1DA51AA0" w14:textId="77777777" w:rsidR="00037056" w:rsidRPr="00255EB3" w:rsidRDefault="00037056" w:rsidP="00037056">
            <w:pPr>
              <w:pStyle w:val="Tabell"/>
              <w:jc w:val="center"/>
              <w:rPr>
                <w:color w:val="auto"/>
                <w:sz w:val="20"/>
                <w:szCs w:val="20"/>
              </w:rPr>
            </w:pPr>
            <w:r w:rsidRPr="00255EB3">
              <w:rPr>
                <w:color w:val="auto"/>
                <w:sz w:val="20"/>
                <w:szCs w:val="20"/>
              </w:rPr>
              <w:t>20</w:t>
            </w:r>
          </w:p>
        </w:tc>
        <w:tc>
          <w:tcPr>
            <w:tcW w:w="709" w:type="dxa"/>
            <w:tcBorders>
              <w:top w:val="nil"/>
              <w:left w:val="single" w:sz="4" w:space="0" w:color="auto"/>
              <w:bottom w:val="nil"/>
              <w:right w:val="single" w:sz="4" w:space="0" w:color="auto"/>
            </w:tcBorders>
          </w:tcPr>
          <w:p w14:paraId="61FB3C12" w14:textId="77777777" w:rsidR="00037056" w:rsidRPr="00255EB3" w:rsidRDefault="00037056" w:rsidP="00037056">
            <w:pPr>
              <w:pStyle w:val="Tabell"/>
              <w:jc w:val="center"/>
              <w:rPr>
                <w:color w:val="auto"/>
                <w:sz w:val="20"/>
                <w:szCs w:val="20"/>
              </w:rPr>
            </w:pPr>
            <w:r w:rsidRPr="00255EB3">
              <w:rPr>
                <w:color w:val="auto"/>
                <w:sz w:val="20"/>
                <w:szCs w:val="20"/>
              </w:rPr>
              <w:t>120</w:t>
            </w:r>
          </w:p>
        </w:tc>
        <w:tc>
          <w:tcPr>
            <w:tcW w:w="708" w:type="dxa"/>
            <w:tcBorders>
              <w:top w:val="nil"/>
              <w:left w:val="single" w:sz="4" w:space="0" w:color="auto"/>
              <w:bottom w:val="nil"/>
              <w:right w:val="single" w:sz="4" w:space="0" w:color="auto"/>
            </w:tcBorders>
          </w:tcPr>
          <w:p w14:paraId="7E3C7778"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nil"/>
              <w:right w:val="single" w:sz="4" w:space="0" w:color="auto"/>
            </w:tcBorders>
          </w:tcPr>
          <w:p w14:paraId="70C03D3D"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19FA36BD" w14:textId="77777777" w:rsidR="00037056" w:rsidRPr="00255EB3" w:rsidRDefault="00037056" w:rsidP="00037056">
            <w:pPr>
              <w:pStyle w:val="Tabell"/>
              <w:jc w:val="center"/>
              <w:rPr>
                <w:color w:val="auto"/>
                <w:sz w:val="20"/>
                <w:szCs w:val="20"/>
              </w:rPr>
            </w:pPr>
            <w:r w:rsidRPr="00255EB3">
              <w:rPr>
                <w:color w:val="auto"/>
                <w:sz w:val="20"/>
                <w:szCs w:val="20"/>
              </w:rPr>
              <w:t>23</w:t>
            </w:r>
          </w:p>
        </w:tc>
        <w:tc>
          <w:tcPr>
            <w:tcW w:w="1559" w:type="dxa"/>
            <w:tcBorders>
              <w:top w:val="nil"/>
              <w:left w:val="single" w:sz="4" w:space="0" w:color="auto"/>
              <w:bottom w:val="nil"/>
              <w:right w:val="single" w:sz="4" w:space="0" w:color="auto"/>
            </w:tcBorders>
          </w:tcPr>
          <w:p w14:paraId="2F12A197" w14:textId="77777777" w:rsidR="00037056" w:rsidRPr="00255EB3" w:rsidRDefault="00037056" w:rsidP="00037056">
            <w:pPr>
              <w:pStyle w:val="Tabell"/>
              <w:rPr>
                <w:color w:val="auto"/>
                <w:sz w:val="20"/>
                <w:szCs w:val="20"/>
              </w:rPr>
            </w:pPr>
            <w:r w:rsidRPr="00255EB3">
              <w:rPr>
                <w:color w:val="auto"/>
                <w:sz w:val="20"/>
                <w:szCs w:val="20"/>
              </w:rPr>
              <w:t>0x01 (TV)</w:t>
            </w:r>
          </w:p>
        </w:tc>
        <w:tc>
          <w:tcPr>
            <w:tcW w:w="4253" w:type="dxa"/>
            <w:tcBorders>
              <w:top w:val="nil"/>
              <w:left w:val="single" w:sz="4" w:space="0" w:color="auto"/>
              <w:bottom w:val="nil"/>
              <w:right w:val="single" w:sz="4" w:space="0" w:color="auto"/>
            </w:tcBorders>
          </w:tcPr>
          <w:p w14:paraId="78CDE8C8" w14:textId="77777777" w:rsidR="00037056" w:rsidRPr="00255EB3" w:rsidRDefault="00037056" w:rsidP="00037056">
            <w:pPr>
              <w:pStyle w:val="Tabell"/>
              <w:rPr>
                <w:color w:val="auto"/>
                <w:sz w:val="20"/>
                <w:szCs w:val="20"/>
              </w:rPr>
            </w:pPr>
            <w:r w:rsidRPr="00255EB3">
              <w:rPr>
                <w:color w:val="auto"/>
                <w:sz w:val="20"/>
                <w:szCs w:val="20"/>
              </w:rPr>
              <w:t xml:space="preserve">same service but with lower reception quality than NID 102 below </w:t>
            </w:r>
          </w:p>
        </w:tc>
      </w:tr>
      <w:tr w:rsidR="00037056" w:rsidRPr="00255EB3" w14:paraId="5A5E8E6B" w14:textId="77777777" w:rsidTr="00037056">
        <w:trPr>
          <w:cantSplit/>
        </w:trPr>
        <w:tc>
          <w:tcPr>
            <w:tcW w:w="704" w:type="dxa"/>
            <w:tcBorders>
              <w:top w:val="nil"/>
              <w:left w:val="single" w:sz="4" w:space="0" w:color="auto"/>
              <w:bottom w:val="nil"/>
              <w:right w:val="single" w:sz="4" w:space="0" w:color="auto"/>
            </w:tcBorders>
          </w:tcPr>
          <w:p w14:paraId="4E7C2177"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0B1CA99A" w14:textId="77777777" w:rsidR="00037056" w:rsidRPr="00255EB3" w:rsidRDefault="00037056" w:rsidP="00037056">
            <w:pPr>
              <w:pStyle w:val="Tabell"/>
              <w:jc w:val="center"/>
              <w:rPr>
                <w:color w:val="auto"/>
                <w:sz w:val="20"/>
                <w:szCs w:val="20"/>
              </w:rPr>
            </w:pPr>
            <w:r w:rsidRPr="00255EB3">
              <w:rPr>
                <w:color w:val="auto"/>
                <w:sz w:val="20"/>
                <w:szCs w:val="20"/>
              </w:rPr>
              <w:t>20</w:t>
            </w:r>
          </w:p>
        </w:tc>
        <w:tc>
          <w:tcPr>
            <w:tcW w:w="709" w:type="dxa"/>
            <w:tcBorders>
              <w:top w:val="nil"/>
              <w:left w:val="single" w:sz="4" w:space="0" w:color="auto"/>
              <w:bottom w:val="nil"/>
              <w:right w:val="single" w:sz="4" w:space="0" w:color="auto"/>
            </w:tcBorders>
          </w:tcPr>
          <w:p w14:paraId="65A3247A" w14:textId="77777777" w:rsidR="00037056" w:rsidRPr="00255EB3" w:rsidRDefault="00037056" w:rsidP="00037056">
            <w:pPr>
              <w:pStyle w:val="Tabell"/>
              <w:jc w:val="center"/>
              <w:rPr>
                <w:b/>
                <w:bCs/>
                <w:color w:val="auto"/>
                <w:sz w:val="20"/>
                <w:szCs w:val="20"/>
              </w:rPr>
            </w:pPr>
            <w:r w:rsidRPr="00255EB3">
              <w:rPr>
                <w:color w:val="auto"/>
                <w:sz w:val="20"/>
                <w:szCs w:val="20"/>
              </w:rPr>
              <w:t>120</w:t>
            </w:r>
          </w:p>
        </w:tc>
        <w:tc>
          <w:tcPr>
            <w:tcW w:w="708" w:type="dxa"/>
            <w:tcBorders>
              <w:top w:val="nil"/>
              <w:left w:val="single" w:sz="4" w:space="0" w:color="auto"/>
              <w:bottom w:val="nil"/>
              <w:right w:val="single" w:sz="4" w:space="0" w:color="auto"/>
            </w:tcBorders>
          </w:tcPr>
          <w:p w14:paraId="3EBB4A9D" w14:textId="77777777" w:rsidR="00037056" w:rsidRPr="00255EB3" w:rsidRDefault="00037056" w:rsidP="00037056">
            <w:pPr>
              <w:pStyle w:val="Tabell"/>
              <w:jc w:val="center"/>
              <w:rPr>
                <w:color w:val="auto"/>
                <w:sz w:val="20"/>
                <w:szCs w:val="20"/>
              </w:rPr>
            </w:pPr>
            <w:r w:rsidRPr="00255EB3">
              <w:rPr>
                <w:color w:val="auto"/>
                <w:sz w:val="20"/>
                <w:szCs w:val="20"/>
              </w:rPr>
              <w:t>102</w:t>
            </w:r>
          </w:p>
        </w:tc>
        <w:tc>
          <w:tcPr>
            <w:tcW w:w="567" w:type="dxa"/>
            <w:tcBorders>
              <w:top w:val="nil"/>
              <w:left w:val="single" w:sz="4" w:space="0" w:color="auto"/>
              <w:bottom w:val="nil"/>
              <w:right w:val="single" w:sz="4" w:space="0" w:color="auto"/>
            </w:tcBorders>
          </w:tcPr>
          <w:p w14:paraId="322A5143"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1C7C4438" w14:textId="77777777" w:rsidR="00037056" w:rsidRPr="00255EB3" w:rsidRDefault="00037056" w:rsidP="00037056">
            <w:pPr>
              <w:pStyle w:val="Tabell"/>
              <w:jc w:val="center"/>
              <w:rPr>
                <w:color w:val="auto"/>
                <w:sz w:val="20"/>
                <w:szCs w:val="20"/>
              </w:rPr>
            </w:pPr>
            <w:r w:rsidRPr="00255EB3">
              <w:rPr>
                <w:color w:val="auto"/>
                <w:sz w:val="20"/>
                <w:szCs w:val="20"/>
              </w:rPr>
              <w:t>23</w:t>
            </w:r>
          </w:p>
        </w:tc>
        <w:tc>
          <w:tcPr>
            <w:tcW w:w="1559" w:type="dxa"/>
            <w:tcBorders>
              <w:top w:val="nil"/>
              <w:left w:val="single" w:sz="4" w:space="0" w:color="auto"/>
              <w:bottom w:val="nil"/>
              <w:right w:val="single" w:sz="4" w:space="0" w:color="auto"/>
            </w:tcBorders>
          </w:tcPr>
          <w:p w14:paraId="6651D9C1" w14:textId="77777777" w:rsidR="00037056" w:rsidRPr="00255EB3" w:rsidRDefault="00037056" w:rsidP="00037056">
            <w:pPr>
              <w:pStyle w:val="Tabell"/>
              <w:rPr>
                <w:color w:val="auto"/>
                <w:sz w:val="20"/>
                <w:szCs w:val="20"/>
              </w:rPr>
            </w:pPr>
            <w:r w:rsidRPr="00255EB3">
              <w:rPr>
                <w:color w:val="auto"/>
                <w:sz w:val="20"/>
                <w:szCs w:val="20"/>
              </w:rPr>
              <w:t>0x01 (TV)</w:t>
            </w:r>
          </w:p>
        </w:tc>
        <w:tc>
          <w:tcPr>
            <w:tcW w:w="4253" w:type="dxa"/>
            <w:tcBorders>
              <w:top w:val="nil"/>
              <w:left w:val="single" w:sz="4" w:space="0" w:color="auto"/>
              <w:bottom w:val="nil"/>
              <w:right w:val="single" w:sz="4" w:space="0" w:color="auto"/>
            </w:tcBorders>
          </w:tcPr>
          <w:p w14:paraId="6D1BB0E7" w14:textId="5D1F78E1" w:rsidR="00037056" w:rsidRPr="00255EB3" w:rsidRDefault="00037056" w:rsidP="00037056">
            <w:pPr>
              <w:pStyle w:val="Tabell"/>
              <w:rPr>
                <w:color w:val="auto"/>
                <w:sz w:val="20"/>
                <w:szCs w:val="20"/>
              </w:rPr>
            </w:pPr>
            <w:r w:rsidRPr="00255EB3">
              <w:rPr>
                <w:color w:val="auto"/>
                <w:sz w:val="20"/>
                <w:szCs w:val="20"/>
              </w:rPr>
              <w:t xml:space="preserve">same service from another transmitter </w:t>
            </w:r>
            <w:proofErr w:type="gramStart"/>
            <w:r w:rsidR="00A612C5" w:rsidRPr="00255EB3">
              <w:rPr>
                <w:color w:val="auto"/>
                <w:sz w:val="20"/>
                <w:szCs w:val="20"/>
              </w:rPr>
              <w:t>point</w:t>
            </w:r>
            <w:proofErr w:type="gramEnd"/>
            <w:r w:rsidR="00A612C5">
              <w:rPr>
                <w:color w:val="auto"/>
                <w:sz w:val="20"/>
                <w:szCs w:val="20"/>
              </w:rPr>
              <w:t xml:space="preserve"> </w:t>
            </w:r>
            <w:r w:rsidRPr="00255EB3">
              <w:rPr>
                <w:color w:val="auto"/>
                <w:sz w:val="20"/>
                <w:szCs w:val="20"/>
              </w:rPr>
              <w:t>with better reception quality than NID 101</w:t>
            </w:r>
          </w:p>
        </w:tc>
      </w:tr>
      <w:tr w:rsidR="00037056" w:rsidRPr="00255EB3" w14:paraId="60E3669E" w14:textId="77777777" w:rsidTr="00037056">
        <w:trPr>
          <w:cantSplit/>
        </w:trPr>
        <w:tc>
          <w:tcPr>
            <w:tcW w:w="704" w:type="dxa"/>
            <w:tcBorders>
              <w:top w:val="nil"/>
              <w:left w:val="single" w:sz="4" w:space="0" w:color="auto"/>
              <w:bottom w:val="nil"/>
              <w:right w:val="single" w:sz="4" w:space="0" w:color="auto"/>
            </w:tcBorders>
          </w:tcPr>
          <w:p w14:paraId="788A8C7D"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763C8DA5" w14:textId="77777777" w:rsidR="00037056" w:rsidRPr="00255EB3" w:rsidRDefault="00037056" w:rsidP="00037056">
            <w:pPr>
              <w:pStyle w:val="Tabell"/>
              <w:jc w:val="center"/>
              <w:rPr>
                <w:color w:val="auto"/>
                <w:sz w:val="20"/>
                <w:szCs w:val="20"/>
              </w:rPr>
            </w:pPr>
            <w:r w:rsidRPr="00255EB3">
              <w:rPr>
                <w:color w:val="auto"/>
                <w:sz w:val="20"/>
                <w:szCs w:val="20"/>
              </w:rPr>
              <w:t>20</w:t>
            </w:r>
          </w:p>
        </w:tc>
        <w:tc>
          <w:tcPr>
            <w:tcW w:w="709" w:type="dxa"/>
            <w:tcBorders>
              <w:top w:val="nil"/>
              <w:left w:val="single" w:sz="4" w:space="0" w:color="auto"/>
              <w:bottom w:val="nil"/>
              <w:right w:val="single" w:sz="4" w:space="0" w:color="auto"/>
            </w:tcBorders>
          </w:tcPr>
          <w:p w14:paraId="0C12E510" w14:textId="77777777" w:rsidR="00037056" w:rsidRPr="00255EB3" w:rsidRDefault="00037056" w:rsidP="00037056">
            <w:pPr>
              <w:pStyle w:val="Tabell"/>
              <w:jc w:val="center"/>
              <w:rPr>
                <w:color w:val="auto"/>
                <w:sz w:val="20"/>
                <w:szCs w:val="20"/>
              </w:rPr>
            </w:pPr>
            <w:r w:rsidRPr="00255EB3">
              <w:rPr>
                <w:color w:val="auto"/>
                <w:sz w:val="20"/>
                <w:szCs w:val="20"/>
              </w:rPr>
              <w:t>200</w:t>
            </w:r>
          </w:p>
        </w:tc>
        <w:tc>
          <w:tcPr>
            <w:tcW w:w="708" w:type="dxa"/>
            <w:tcBorders>
              <w:top w:val="nil"/>
              <w:left w:val="single" w:sz="4" w:space="0" w:color="auto"/>
              <w:bottom w:val="nil"/>
              <w:right w:val="single" w:sz="4" w:space="0" w:color="auto"/>
            </w:tcBorders>
          </w:tcPr>
          <w:p w14:paraId="4BEA3C80"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nil"/>
              <w:right w:val="single" w:sz="4" w:space="0" w:color="auto"/>
            </w:tcBorders>
          </w:tcPr>
          <w:p w14:paraId="741FE259"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063B6719" w14:textId="77777777" w:rsidR="00037056" w:rsidRPr="00255EB3" w:rsidRDefault="00037056" w:rsidP="00037056">
            <w:pPr>
              <w:pStyle w:val="Tabell"/>
              <w:jc w:val="center"/>
              <w:rPr>
                <w:color w:val="auto"/>
                <w:sz w:val="20"/>
                <w:szCs w:val="20"/>
              </w:rPr>
            </w:pPr>
            <w:r w:rsidRPr="00255EB3">
              <w:rPr>
                <w:color w:val="auto"/>
                <w:sz w:val="20"/>
                <w:szCs w:val="20"/>
              </w:rPr>
              <w:t>23</w:t>
            </w:r>
          </w:p>
        </w:tc>
        <w:tc>
          <w:tcPr>
            <w:tcW w:w="1559" w:type="dxa"/>
            <w:tcBorders>
              <w:top w:val="nil"/>
              <w:left w:val="single" w:sz="4" w:space="0" w:color="auto"/>
              <w:bottom w:val="nil"/>
              <w:right w:val="single" w:sz="4" w:space="0" w:color="auto"/>
            </w:tcBorders>
          </w:tcPr>
          <w:p w14:paraId="2FEED9D0" w14:textId="77777777" w:rsidR="00037056" w:rsidRPr="00255EB3" w:rsidRDefault="00037056" w:rsidP="00037056">
            <w:pPr>
              <w:pStyle w:val="Tabell"/>
              <w:rPr>
                <w:color w:val="auto"/>
                <w:sz w:val="20"/>
                <w:szCs w:val="20"/>
              </w:rPr>
            </w:pPr>
            <w:r w:rsidRPr="00255EB3">
              <w:rPr>
                <w:color w:val="auto"/>
                <w:sz w:val="20"/>
                <w:szCs w:val="20"/>
              </w:rPr>
              <w:t>0x02 (Radio)</w:t>
            </w:r>
          </w:p>
        </w:tc>
        <w:tc>
          <w:tcPr>
            <w:tcW w:w="4253" w:type="dxa"/>
            <w:tcBorders>
              <w:top w:val="nil"/>
              <w:left w:val="single" w:sz="4" w:space="0" w:color="auto"/>
              <w:bottom w:val="nil"/>
              <w:right w:val="single" w:sz="4" w:space="0" w:color="auto"/>
            </w:tcBorders>
          </w:tcPr>
          <w:p w14:paraId="7926CF16" w14:textId="77777777" w:rsidR="00037056" w:rsidRPr="00255EB3" w:rsidRDefault="00037056" w:rsidP="00037056">
            <w:pPr>
              <w:pStyle w:val="Tabell"/>
              <w:rPr>
                <w:color w:val="auto"/>
                <w:sz w:val="20"/>
                <w:szCs w:val="20"/>
              </w:rPr>
            </w:pPr>
            <w:r w:rsidRPr="00255EB3">
              <w:rPr>
                <w:color w:val="auto"/>
                <w:sz w:val="20"/>
                <w:szCs w:val="20"/>
              </w:rPr>
              <w:t>Radio service</w:t>
            </w:r>
          </w:p>
        </w:tc>
      </w:tr>
      <w:tr w:rsidR="00037056" w:rsidRPr="00255EB3" w14:paraId="7E844CEE" w14:textId="77777777" w:rsidTr="00037056">
        <w:trPr>
          <w:cantSplit/>
        </w:trPr>
        <w:tc>
          <w:tcPr>
            <w:tcW w:w="704" w:type="dxa"/>
            <w:tcBorders>
              <w:top w:val="nil"/>
              <w:left w:val="single" w:sz="4" w:space="0" w:color="auto"/>
              <w:bottom w:val="nil"/>
              <w:right w:val="single" w:sz="4" w:space="0" w:color="auto"/>
            </w:tcBorders>
          </w:tcPr>
          <w:p w14:paraId="0EE49D55" w14:textId="77777777" w:rsidR="00037056" w:rsidRPr="00255EB3" w:rsidRDefault="00037056" w:rsidP="00037056">
            <w:pPr>
              <w:pStyle w:val="Tabell"/>
              <w:jc w:val="center"/>
              <w:rPr>
                <w:color w:val="auto"/>
                <w:sz w:val="20"/>
                <w:szCs w:val="20"/>
              </w:rPr>
            </w:pPr>
            <w:r w:rsidRPr="00255EB3">
              <w:rPr>
                <w:sz w:val="20"/>
                <w:szCs w:val="20"/>
              </w:rPr>
              <w:t>100</w:t>
            </w:r>
          </w:p>
        </w:tc>
        <w:tc>
          <w:tcPr>
            <w:tcW w:w="709" w:type="dxa"/>
            <w:tcBorders>
              <w:top w:val="nil"/>
              <w:left w:val="single" w:sz="4" w:space="0" w:color="auto"/>
              <w:bottom w:val="nil"/>
              <w:right w:val="single" w:sz="4" w:space="0" w:color="auto"/>
            </w:tcBorders>
          </w:tcPr>
          <w:p w14:paraId="737488DD" w14:textId="77777777" w:rsidR="00037056" w:rsidRPr="00255EB3" w:rsidRDefault="00037056" w:rsidP="00037056">
            <w:pPr>
              <w:pStyle w:val="Tabell"/>
              <w:jc w:val="center"/>
              <w:rPr>
                <w:color w:val="auto"/>
                <w:sz w:val="20"/>
                <w:szCs w:val="20"/>
              </w:rPr>
            </w:pPr>
            <w:r w:rsidRPr="00255EB3">
              <w:rPr>
                <w:sz w:val="20"/>
                <w:szCs w:val="20"/>
              </w:rPr>
              <w:t>20</w:t>
            </w:r>
          </w:p>
        </w:tc>
        <w:tc>
          <w:tcPr>
            <w:tcW w:w="709" w:type="dxa"/>
            <w:tcBorders>
              <w:top w:val="nil"/>
              <w:left w:val="single" w:sz="4" w:space="0" w:color="auto"/>
              <w:bottom w:val="nil"/>
              <w:right w:val="single" w:sz="4" w:space="0" w:color="auto"/>
            </w:tcBorders>
          </w:tcPr>
          <w:p w14:paraId="58B36EF5" w14:textId="77777777" w:rsidR="00037056" w:rsidRPr="00255EB3" w:rsidRDefault="00037056" w:rsidP="00037056">
            <w:pPr>
              <w:pStyle w:val="Tabell"/>
              <w:jc w:val="center"/>
              <w:rPr>
                <w:color w:val="auto"/>
                <w:sz w:val="20"/>
                <w:szCs w:val="20"/>
              </w:rPr>
            </w:pPr>
            <w:r w:rsidRPr="00255EB3">
              <w:rPr>
                <w:sz w:val="20"/>
                <w:szCs w:val="20"/>
              </w:rPr>
              <w:t>210</w:t>
            </w:r>
          </w:p>
        </w:tc>
        <w:tc>
          <w:tcPr>
            <w:tcW w:w="708" w:type="dxa"/>
            <w:tcBorders>
              <w:top w:val="nil"/>
              <w:left w:val="single" w:sz="4" w:space="0" w:color="auto"/>
              <w:bottom w:val="nil"/>
              <w:right w:val="single" w:sz="4" w:space="0" w:color="auto"/>
            </w:tcBorders>
          </w:tcPr>
          <w:p w14:paraId="76B4A3C3" w14:textId="77777777" w:rsidR="00037056" w:rsidRPr="00255EB3" w:rsidRDefault="00037056" w:rsidP="00037056">
            <w:pPr>
              <w:pStyle w:val="Tabell"/>
              <w:jc w:val="center"/>
              <w:rPr>
                <w:color w:val="auto"/>
                <w:sz w:val="20"/>
                <w:szCs w:val="20"/>
              </w:rPr>
            </w:pPr>
            <w:r w:rsidRPr="00255EB3">
              <w:rPr>
                <w:sz w:val="20"/>
                <w:szCs w:val="20"/>
              </w:rPr>
              <w:t>101</w:t>
            </w:r>
          </w:p>
        </w:tc>
        <w:tc>
          <w:tcPr>
            <w:tcW w:w="567" w:type="dxa"/>
            <w:tcBorders>
              <w:top w:val="nil"/>
              <w:left w:val="single" w:sz="4" w:space="0" w:color="auto"/>
              <w:bottom w:val="nil"/>
              <w:right w:val="single" w:sz="4" w:space="0" w:color="auto"/>
            </w:tcBorders>
          </w:tcPr>
          <w:p w14:paraId="0AFB6C39" w14:textId="77777777" w:rsidR="00037056" w:rsidRPr="00255EB3" w:rsidRDefault="00037056" w:rsidP="00037056">
            <w:pPr>
              <w:pStyle w:val="Tabell"/>
              <w:jc w:val="center"/>
              <w:rPr>
                <w:color w:val="auto"/>
                <w:sz w:val="20"/>
                <w:szCs w:val="20"/>
              </w:rPr>
            </w:pPr>
            <w:r w:rsidRPr="00255EB3">
              <w:rPr>
                <w:sz w:val="20"/>
                <w:szCs w:val="20"/>
              </w:rPr>
              <w:t>1</w:t>
            </w:r>
          </w:p>
        </w:tc>
        <w:tc>
          <w:tcPr>
            <w:tcW w:w="709" w:type="dxa"/>
            <w:tcBorders>
              <w:top w:val="nil"/>
              <w:left w:val="single" w:sz="4" w:space="0" w:color="auto"/>
              <w:bottom w:val="nil"/>
              <w:right w:val="single" w:sz="4" w:space="0" w:color="auto"/>
            </w:tcBorders>
          </w:tcPr>
          <w:p w14:paraId="6A738E43" w14:textId="77777777" w:rsidR="00037056" w:rsidRPr="00255EB3" w:rsidRDefault="00037056" w:rsidP="00037056">
            <w:pPr>
              <w:pStyle w:val="Tabell"/>
              <w:jc w:val="center"/>
              <w:rPr>
                <w:color w:val="auto"/>
                <w:sz w:val="20"/>
                <w:szCs w:val="20"/>
              </w:rPr>
            </w:pPr>
            <w:r w:rsidRPr="00255EB3">
              <w:rPr>
                <w:sz w:val="20"/>
                <w:szCs w:val="20"/>
              </w:rPr>
              <w:t>25</w:t>
            </w:r>
          </w:p>
        </w:tc>
        <w:tc>
          <w:tcPr>
            <w:tcW w:w="1559" w:type="dxa"/>
            <w:tcBorders>
              <w:top w:val="nil"/>
              <w:left w:val="single" w:sz="4" w:space="0" w:color="auto"/>
              <w:bottom w:val="nil"/>
              <w:right w:val="single" w:sz="4" w:space="0" w:color="auto"/>
            </w:tcBorders>
          </w:tcPr>
          <w:p w14:paraId="6E258C16" w14:textId="77777777" w:rsidR="00037056" w:rsidRPr="00255EB3" w:rsidRDefault="00037056" w:rsidP="00037056">
            <w:pPr>
              <w:pStyle w:val="Tabell"/>
              <w:rPr>
                <w:color w:val="auto"/>
                <w:sz w:val="20"/>
                <w:szCs w:val="20"/>
              </w:rPr>
            </w:pPr>
            <w:r w:rsidRPr="00255EB3">
              <w:rPr>
                <w:sz w:val="20"/>
                <w:szCs w:val="20"/>
              </w:rPr>
              <w:t>0x0A (Radio)</w:t>
            </w:r>
          </w:p>
        </w:tc>
        <w:tc>
          <w:tcPr>
            <w:tcW w:w="4253" w:type="dxa"/>
            <w:tcBorders>
              <w:top w:val="nil"/>
              <w:left w:val="single" w:sz="4" w:space="0" w:color="auto"/>
              <w:bottom w:val="nil"/>
              <w:right w:val="single" w:sz="4" w:space="0" w:color="auto"/>
            </w:tcBorders>
          </w:tcPr>
          <w:p w14:paraId="317C097A" w14:textId="77777777" w:rsidR="00037056" w:rsidRPr="00255EB3" w:rsidRDefault="00037056" w:rsidP="00037056">
            <w:pPr>
              <w:pStyle w:val="Tabell"/>
              <w:rPr>
                <w:color w:val="auto"/>
                <w:sz w:val="20"/>
                <w:szCs w:val="20"/>
              </w:rPr>
            </w:pPr>
            <w:r w:rsidRPr="00255EB3">
              <w:rPr>
                <w:sz w:val="20"/>
                <w:szCs w:val="20"/>
              </w:rPr>
              <w:t>Radio service (adv codec)</w:t>
            </w:r>
          </w:p>
        </w:tc>
      </w:tr>
      <w:tr w:rsidR="00037056" w:rsidRPr="00255EB3" w14:paraId="11716344" w14:textId="77777777" w:rsidTr="00037056">
        <w:trPr>
          <w:cantSplit/>
        </w:trPr>
        <w:tc>
          <w:tcPr>
            <w:tcW w:w="704" w:type="dxa"/>
            <w:tcBorders>
              <w:top w:val="nil"/>
              <w:left w:val="single" w:sz="4" w:space="0" w:color="auto"/>
              <w:bottom w:val="nil"/>
              <w:right w:val="single" w:sz="4" w:space="0" w:color="auto"/>
            </w:tcBorders>
          </w:tcPr>
          <w:p w14:paraId="34884ED5"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6C450B55" w14:textId="77777777" w:rsidR="00037056" w:rsidRPr="00255EB3" w:rsidRDefault="00037056" w:rsidP="00037056">
            <w:pPr>
              <w:pStyle w:val="Tabell"/>
              <w:jc w:val="center"/>
              <w:rPr>
                <w:color w:val="auto"/>
                <w:sz w:val="20"/>
                <w:szCs w:val="20"/>
              </w:rPr>
            </w:pPr>
            <w:r w:rsidRPr="00255EB3">
              <w:rPr>
                <w:color w:val="auto"/>
                <w:sz w:val="20"/>
                <w:szCs w:val="20"/>
              </w:rPr>
              <w:t>20</w:t>
            </w:r>
          </w:p>
        </w:tc>
        <w:tc>
          <w:tcPr>
            <w:tcW w:w="709" w:type="dxa"/>
            <w:tcBorders>
              <w:top w:val="nil"/>
              <w:left w:val="single" w:sz="4" w:space="0" w:color="auto"/>
              <w:bottom w:val="nil"/>
              <w:right w:val="single" w:sz="4" w:space="0" w:color="auto"/>
            </w:tcBorders>
          </w:tcPr>
          <w:p w14:paraId="2FD0A06F" w14:textId="77777777" w:rsidR="00037056" w:rsidRPr="00255EB3" w:rsidRDefault="00037056" w:rsidP="00037056">
            <w:pPr>
              <w:pStyle w:val="Tabell"/>
              <w:jc w:val="center"/>
              <w:rPr>
                <w:color w:val="auto"/>
                <w:sz w:val="20"/>
                <w:szCs w:val="20"/>
              </w:rPr>
            </w:pPr>
            <w:r w:rsidRPr="00255EB3">
              <w:rPr>
                <w:color w:val="auto"/>
                <w:sz w:val="20"/>
                <w:szCs w:val="20"/>
              </w:rPr>
              <w:t>130</w:t>
            </w:r>
          </w:p>
        </w:tc>
        <w:tc>
          <w:tcPr>
            <w:tcW w:w="708" w:type="dxa"/>
            <w:tcBorders>
              <w:top w:val="nil"/>
              <w:left w:val="single" w:sz="4" w:space="0" w:color="auto"/>
              <w:bottom w:val="nil"/>
              <w:right w:val="single" w:sz="4" w:space="0" w:color="auto"/>
            </w:tcBorders>
          </w:tcPr>
          <w:p w14:paraId="71A7932B"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nil"/>
              <w:right w:val="single" w:sz="4" w:space="0" w:color="auto"/>
            </w:tcBorders>
          </w:tcPr>
          <w:p w14:paraId="44C5D873"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750D891E" w14:textId="77777777" w:rsidR="00037056" w:rsidRPr="00255EB3" w:rsidRDefault="00037056" w:rsidP="00037056">
            <w:pPr>
              <w:pStyle w:val="Tabell"/>
              <w:jc w:val="center"/>
              <w:rPr>
                <w:color w:val="auto"/>
                <w:sz w:val="20"/>
                <w:szCs w:val="20"/>
              </w:rPr>
            </w:pPr>
            <w:r w:rsidRPr="00255EB3">
              <w:rPr>
                <w:color w:val="auto"/>
                <w:sz w:val="20"/>
                <w:szCs w:val="20"/>
              </w:rPr>
              <w:t>24</w:t>
            </w:r>
          </w:p>
        </w:tc>
        <w:tc>
          <w:tcPr>
            <w:tcW w:w="1559" w:type="dxa"/>
            <w:tcBorders>
              <w:top w:val="nil"/>
              <w:left w:val="single" w:sz="4" w:space="0" w:color="auto"/>
              <w:bottom w:val="nil"/>
              <w:right w:val="single" w:sz="4" w:space="0" w:color="auto"/>
            </w:tcBorders>
          </w:tcPr>
          <w:p w14:paraId="23523FD5" w14:textId="77777777" w:rsidR="00037056" w:rsidRPr="00255EB3" w:rsidRDefault="00037056" w:rsidP="00037056">
            <w:pPr>
              <w:pStyle w:val="Tabell"/>
              <w:rPr>
                <w:color w:val="auto"/>
                <w:sz w:val="20"/>
                <w:szCs w:val="20"/>
              </w:rPr>
            </w:pPr>
            <w:r w:rsidRPr="00255EB3">
              <w:rPr>
                <w:color w:val="auto"/>
                <w:sz w:val="20"/>
                <w:szCs w:val="20"/>
              </w:rPr>
              <w:t>0x01 (TV)</w:t>
            </w:r>
          </w:p>
        </w:tc>
        <w:tc>
          <w:tcPr>
            <w:tcW w:w="4253" w:type="dxa"/>
            <w:tcBorders>
              <w:top w:val="nil"/>
              <w:left w:val="single" w:sz="4" w:space="0" w:color="auto"/>
              <w:bottom w:val="nil"/>
              <w:right w:val="single" w:sz="4" w:space="0" w:color="auto"/>
            </w:tcBorders>
          </w:tcPr>
          <w:p w14:paraId="256792A4" w14:textId="77777777" w:rsidR="00037056" w:rsidRPr="00255EB3" w:rsidRDefault="00037056" w:rsidP="00037056">
            <w:pPr>
              <w:pStyle w:val="Tabell"/>
              <w:rPr>
                <w:color w:val="auto"/>
                <w:sz w:val="20"/>
                <w:szCs w:val="20"/>
              </w:rPr>
            </w:pPr>
          </w:p>
        </w:tc>
      </w:tr>
      <w:tr w:rsidR="00037056" w:rsidRPr="00255EB3" w14:paraId="68505009" w14:textId="77777777" w:rsidTr="00037056">
        <w:trPr>
          <w:cantSplit/>
        </w:trPr>
        <w:tc>
          <w:tcPr>
            <w:tcW w:w="704" w:type="dxa"/>
            <w:tcBorders>
              <w:top w:val="nil"/>
              <w:left w:val="single" w:sz="4" w:space="0" w:color="auto"/>
              <w:bottom w:val="nil"/>
              <w:right w:val="single" w:sz="4" w:space="0" w:color="auto"/>
            </w:tcBorders>
          </w:tcPr>
          <w:p w14:paraId="45F9D855"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1CED0A4D" w14:textId="77777777" w:rsidR="00037056" w:rsidRPr="00255EB3" w:rsidRDefault="00037056" w:rsidP="00037056">
            <w:pPr>
              <w:pStyle w:val="Tabell"/>
              <w:jc w:val="center"/>
              <w:rPr>
                <w:color w:val="auto"/>
                <w:sz w:val="20"/>
                <w:szCs w:val="20"/>
              </w:rPr>
            </w:pPr>
            <w:r w:rsidRPr="00255EB3">
              <w:rPr>
                <w:color w:val="auto"/>
                <w:sz w:val="20"/>
                <w:szCs w:val="20"/>
              </w:rPr>
              <w:t>30</w:t>
            </w:r>
          </w:p>
        </w:tc>
        <w:tc>
          <w:tcPr>
            <w:tcW w:w="709" w:type="dxa"/>
            <w:tcBorders>
              <w:top w:val="nil"/>
              <w:left w:val="single" w:sz="4" w:space="0" w:color="auto"/>
              <w:bottom w:val="nil"/>
              <w:right w:val="single" w:sz="4" w:space="0" w:color="auto"/>
            </w:tcBorders>
          </w:tcPr>
          <w:p w14:paraId="4CB0E225" w14:textId="77777777" w:rsidR="00037056" w:rsidRPr="00255EB3" w:rsidRDefault="00037056" w:rsidP="00037056">
            <w:pPr>
              <w:pStyle w:val="Tabell"/>
              <w:jc w:val="center"/>
              <w:rPr>
                <w:color w:val="auto"/>
                <w:sz w:val="20"/>
                <w:szCs w:val="20"/>
              </w:rPr>
            </w:pPr>
            <w:r w:rsidRPr="00255EB3">
              <w:rPr>
                <w:color w:val="auto"/>
                <w:sz w:val="20"/>
                <w:szCs w:val="20"/>
              </w:rPr>
              <w:t>140</w:t>
            </w:r>
          </w:p>
        </w:tc>
        <w:tc>
          <w:tcPr>
            <w:tcW w:w="708" w:type="dxa"/>
            <w:tcBorders>
              <w:top w:val="nil"/>
              <w:left w:val="single" w:sz="4" w:space="0" w:color="auto"/>
              <w:bottom w:val="nil"/>
              <w:right w:val="single" w:sz="4" w:space="0" w:color="auto"/>
            </w:tcBorders>
          </w:tcPr>
          <w:p w14:paraId="38E08BCB"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nil"/>
              <w:right w:val="single" w:sz="4" w:space="0" w:color="auto"/>
            </w:tcBorders>
          </w:tcPr>
          <w:p w14:paraId="195FC93C"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0AB7B826" w14:textId="77777777" w:rsidR="00037056" w:rsidRPr="00255EB3" w:rsidRDefault="00037056" w:rsidP="00037056">
            <w:pPr>
              <w:pStyle w:val="Tabell"/>
              <w:jc w:val="center"/>
              <w:rPr>
                <w:color w:val="auto"/>
                <w:sz w:val="20"/>
                <w:szCs w:val="20"/>
              </w:rPr>
            </w:pPr>
            <w:r w:rsidRPr="00255EB3">
              <w:rPr>
                <w:color w:val="auto"/>
                <w:sz w:val="20"/>
                <w:szCs w:val="20"/>
              </w:rPr>
              <w:t>10</w:t>
            </w:r>
          </w:p>
        </w:tc>
        <w:tc>
          <w:tcPr>
            <w:tcW w:w="1559" w:type="dxa"/>
            <w:tcBorders>
              <w:top w:val="nil"/>
              <w:left w:val="single" w:sz="4" w:space="0" w:color="auto"/>
              <w:bottom w:val="nil"/>
              <w:right w:val="single" w:sz="4" w:space="0" w:color="auto"/>
            </w:tcBorders>
          </w:tcPr>
          <w:p w14:paraId="452049DE" w14:textId="77777777" w:rsidR="00037056" w:rsidRPr="00255EB3" w:rsidRDefault="00037056" w:rsidP="00037056">
            <w:pPr>
              <w:pStyle w:val="Tabell"/>
              <w:rPr>
                <w:color w:val="auto"/>
                <w:sz w:val="20"/>
                <w:szCs w:val="20"/>
              </w:rPr>
            </w:pPr>
            <w:r w:rsidRPr="00255EB3">
              <w:rPr>
                <w:color w:val="auto"/>
                <w:sz w:val="20"/>
                <w:szCs w:val="20"/>
              </w:rPr>
              <w:t>0x19 (HDTV)</w:t>
            </w:r>
          </w:p>
        </w:tc>
        <w:tc>
          <w:tcPr>
            <w:tcW w:w="4253" w:type="dxa"/>
            <w:tcBorders>
              <w:top w:val="nil"/>
              <w:left w:val="single" w:sz="4" w:space="0" w:color="auto"/>
              <w:bottom w:val="nil"/>
              <w:right w:val="single" w:sz="4" w:space="0" w:color="auto"/>
            </w:tcBorders>
          </w:tcPr>
          <w:p w14:paraId="02BEAF1B" w14:textId="77777777" w:rsidR="00037056" w:rsidRPr="00255EB3" w:rsidRDefault="00037056" w:rsidP="00037056">
            <w:pPr>
              <w:pStyle w:val="Tabell"/>
              <w:rPr>
                <w:color w:val="auto"/>
                <w:sz w:val="20"/>
                <w:szCs w:val="20"/>
              </w:rPr>
            </w:pPr>
            <w:r w:rsidRPr="00255EB3">
              <w:rPr>
                <w:color w:val="auto"/>
                <w:sz w:val="20"/>
                <w:szCs w:val="20"/>
              </w:rPr>
              <w:t>HD service (takes LCN 10 as simulcast of 100 10 100)</w:t>
            </w:r>
          </w:p>
        </w:tc>
      </w:tr>
      <w:tr w:rsidR="00037056" w:rsidRPr="00255EB3" w14:paraId="644FDE09" w14:textId="77777777" w:rsidTr="00037056">
        <w:trPr>
          <w:cantSplit/>
        </w:trPr>
        <w:tc>
          <w:tcPr>
            <w:tcW w:w="704" w:type="dxa"/>
            <w:tcBorders>
              <w:top w:val="nil"/>
              <w:left w:val="single" w:sz="4" w:space="0" w:color="auto"/>
              <w:bottom w:val="nil"/>
              <w:right w:val="single" w:sz="4" w:space="0" w:color="auto"/>
            </w:tcBorders>
          </w:tcPr>
          <w:p w14:paraId="6C1B5012"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6EDBBB79" w14:textId="77777777" w:rsidR="00037056" w:rsidRPr="00255EB3" w:rsidRDefault="00037056" w:rsidP="00037056">
            <w:pPr>
              <w:pStyle w:val="Tabell"/>
              <w:jc w:val="center"/>
              <w:rPr>
                <w:color w:val="auto"/>
                <w:sz w:val="20"/>
                <w:szCs w:val="20"/>
              </w:rPr>
            </w:pPr>
            <w:r w:rsidRPr="00255EB3">
              <w:rPr>
                <w:color w:val="auto"/>
                <w:sz w:val="20"/>
                <w:szCs w:val="20"/>
              </w:rPr>
              <w:t>30</w:t>
            </w:r>
          </w:p>
        </w:tc>
        <w:tc>
          <w:tcPr>
            <w:tcW w:w="709" w:type="dxa"/>
            <w:tcBorders>
              <w:top w:val="nil"/>
              <w:left w:val="single" w:sz="4" w:space="0" w:color="auto"/>
              <w:bottom w:val="nil"/>
              <w:right w:val="single" w:sz="4" w:space="0" w:color="auto"/>
            </w:tcBorders>
          </w:tcPr>
          <w:p w14:paraId="7EB3F163" w14:textId="77777777" w:rsidR="00037056" w:rsidRPr="00255EB3" w:rsidRDefault="00037056" w:rsidP="00037056">
            <w:pPr>
              <w:pStyle w:val="Tabell"/>
              <w:jc w:val="center"/>
              <w:rPr>
                <w:color w:val="auto"/>
                <w:sz w:val="20"/>
                <w:szCs w:val="20"/>
              </w:rPr>
            </w:pPr>
            <w:r w:rsidRPr="00255EB3">
              <w:rPr>
                <w:color w:val="auto"/>
                <w:sz w:val="20"/>
                <w:szCs w:val="20"/>
              </w:rPr>
              <w:t>150</w:t>
            </w:r>
          </w:p>
        </w:tc>
        <w:tc>
          <w:tcPr>
            <w:tcW w:w="708" w:type="dxa"/>
            <w:tcBorders>
              <w:top w:val="nil"/>
              <w:left w:val="single" w:sz="4" w:space="0" w:color="auto"/>
              <w:bottom w:val="nil"/>
              <w:right w:val="single" w:sz="4" w:space="0" w:color="auto"/>
            </w:tcBorders>
          </w:tcPr>
          <w:p w14:paraId="58405A79"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nil"/>
              <w:right w:val="single" w:sz="4" w:space="0" w:color="auto"/>
            </w:tcBorders>
          </w:tcPr>
          <w:p w14:paraId="37DBC95F"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05C90D31" w14:textId="77777777" w:rsidR="00037056" w:rsidRPr="00255EB3" w:rsidRDefault="00037056" w:rsidP="00037056">
            <w:pPr>
              <w:pStyle w:val="Tabell"/>
              <w:jc w:val="center"/>
              <w:rPr>
                <w:color w:val="auto"/>
                <w:sz w:val="20"/>
                <w:szCs w:val="20"/>
              </w:rPr>
            </w:pPr>
            <w:r w:rsidRPr="00255EB3">
              <w:rPr>
                <w:color w:val="auto"/>
                <w:sz w:val="20"/>
                <w:szCs w:val="20"/>
              </w:rPr>
              <w:t>11</w:t>
            </w:r>
          </w:p>
        </w:tc>
        <w:tc>
          <w:tcPr>
            <w:tcW w:w="1559" w:type="dxa"/>
            <w:tcBorders>
              <w:top w:val="nil"/>
              <w:left w:val="single" w:sz="4" w:space="0" w:color="auto"/>
              <w:bottom w:val="nil"/>
              <w:right w:val="single" w:sz="4" w:space="0" w:color="auto"/>
            </w:tcBorders>
          </w:tcPr>
          <w:p w14:paraId="0D0BD5D0" w14:textId="77777777" w:rsidR="00037056" w:rsidRPr="00255EB3" w:rsidRDefault="00037056" w:rsidP="00037056">
            <w:pPr>
              <w:pStyle w:val="Tabell"/>
              <w:rPr>
                <w:color w:val="auto"/>
                <w:sz w:val="20"/>
                <w:szCs w:val="20"/>
              </w:rPr>
            </w:pPr>
            <w:r w:rsidRPr="00255EB3">
              <w:rPr>
                <w:color w:val="auto"/>
                <w:sz w:val="20"/>
                <w:szCs w:val="20"/>
              </w:rPr>
              <w:t>0x19 (HDTV)</w:t>
            </w:r>
          </w:p>
        </w:tc>
        <w:tc>
          <w:tcPr>
            <w:tcW w:w="4253" w:type="dxa"/>
            <w:tcBorders>
              <w:top w:val="nil"/>
              <w:left w:val="single" w:sz="4" w:space="0" w:color="auto"/>
              <w:bottom w:val="nil"/>
              <w:right w:val="single" w:sz="4" w:space="0" w:color="auto"/>
            </w:tcBorders>
          </w:tcPr>
          <w:p w14:paraId="1A164B35" w14:textId="77777777" w:rsidR="00037056" w:rsidRPr="00255EB3" w:rsidRDefault="00037056" w:rsidP="00037056">
            <w:pPr>
              <w:pStyle w:val="Tabell"/>
              <w:rPr>
                <w:color w:val="auto"/>
                <w:sz w:val="20"/>
                <w:szCs w:val="20"/>
              </w:rPr>
            </w:pPr>
            <w:r w:rsidRPr="00255EB3">
              <w:rPr>
                <w:color w:val="auto"/>
                <w:sz w:val="20"/>
                <w:szCs w:val="20"/>
              </w:rPr>
              <w:t xml:space="preserve">HD service (no simulcast, only </w:t>
            </w:r>
            <w:proofErr w:type="spellStart"/>
            <w:r w:rsidRPr="00255EB3">
              <w:rPr>
                <w:color w:val="auto"/>
                <w:sz w:val="20"/>
                <w:szCs w:val="20"/>
              </w:rPr>
              <w:t>prio</w:t>
            </w:r>
            <w:proofErr w:type="spellEnd"/>
            <w:r w:rsidRPr="00255EB3">
              <w:rPr>
                <w:color w:val="auto"/>
                <w:sz w:val="20"/>
                <w:szCs w:val="20"/>
              </w:rPr>
              <w:t xml:space="preserve"> to LCN 11 due to its </w:t>
            </w:r>
            <w:proofErr w:type="spellStart"/>
            <w:r w:rsidRPr="00255EB3">
              <w:rPr>
                <w:color w:val="auto"/>
                <w:sz w:val="20"/>
                <w:szCs w:val="20"/>
              </w:rPr>
              <w:t>service_type</w:t>
            </w:r>
            <w:proofErr w:type="spellEnd"/>
            <w:r w:rsidRPr="00255EB3">
              <w:rPr>
                <w:color w:val="auto"/>
                <w:sz w:val="20"/>
                <w:szCs w:val="20"/>
              </w:rPr>
              <w:t>)</w:t>
            </w:r>
          </w:p>
        </w:tc>
      </w:tr>
      <w:tr w:rsidR="00037056" w:rsidRPr="00255EB3" w14:paraId="2B5FDADB" w14:textId="77777777" w:rsidTr="00037056">
        <w:trPr>
          <w:cantSplit/>
        </w:trPr>
        <w:tc>
          <w:tcPr>
            <w:tcW w:w="704" w:type="dxa"/>
            <w:tcBorders>
              <w:top w:val="nil"/>
              <w:left w:val="single" w:sz="4" w:space="0" w:color="auto"/>
              <w:bottom w:val="nil"/>
              <w:right w:val="single" w:sz="4" w:space="0" w:color="auto"/>
            </w:tcBorders>
          </w:tcPr>
          <w:p w14:paraId="6705D86F"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664CFA01" w14:textId="77777777" w:rsidR="00037056" w:rsidRPr="00255EB3" w:rsidRDefault="00037056" w:rsidP="00037056">
            <w:pPr>
              <w:pStyle w:val="Tabell"/>
              <w:jc w:val="center"/>
              <w:rPr>
                <w:color w:val="auto"/>
                <w:sz w:val="20"/>
                <w:szCs w:val="20"/>
              </w:rPr>
            </w:pPr>
            <w:r w:rsidRPr="00255EB3">
              <w:rPr>
                <w:color w:val="auto"/>
                <w:sz w:val="20"/>
                <w:szCs w:val="20"/>
              </w:rPr>
              <w:t>30</w:t>
            </w:r>
          </w:p>
        </w:tc>
        <w:tc>
          <w:tcPr>
            <w:tcW w:w="709" w:type="dxa"/>
            <w:tcBorders>
              <w:top w:val="nil"/>
              <w:left w:val="single" w:sz="4" w:space="0" w:color="auto"/>
              <w:bottom w:val="nil"/>
              <w:right w:val="single" w:sz="4" w:space="0" w:color="auto"/>
            </w:tcBorders>
          </w:tcPr>
          <w:p w14:paraId="321FF6D8" w14:textId="77777777" w:rsidR="00037056" w:rsidRPr="00255EB3" w:rsidRDefault="00037056" w:rsidP="00037056">
            <w:pPr>
              <w:pStyle w:val="Tabell"/>
              <w:jc w:val="center"/>
              <w:rPr>
                <w:color w:val="auto"/>
                <w:sz w:val="20"/>
                <w:szCs w:val="20"/>
              </w:rPr>
            </w:pPr>
            <w:r w:rsidRPr="00255EB3">
              <w:rPr>
                <w:color w:val="auto"/>
                <w:sz w:val="20"/>
                <w:szCs w:val="20"/>
              </w:rPr>
              <w:t>160</w:t>
            </w:r>
          </w:p>
        </w:tc>
        <w:tc>
          <w:tcPr>
            <w:tcW w:w="708" w:type="dxa"/>
            <w:tcBorders>
              <w:top w:val="nil"/>
              <w:left w:val="single" w:sz="4" w:space="0" w:color="auto"/>
              <w:bottom w:val="nil"/>
              <w:right w:val="single" w:sz="4" w:space="0" w:color="auto"/>
            </w:tcBorders>
          </w:tcPr>
          <w:p w14:paraId="0F4D8753"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nil"/>
              <w:right w:val="single" w:sz="4" w:space="0" w:color="auto"/>
            </w:tcBorders>
          </w:tcPr>
          <w:p w14:paraId="2C4D403D"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2AA629C5" w14:textId="77777777" w:rsidR="00037056" w:rsidRPr="00255EB3" w:rsidRDefault="00037056" w:rsidP="00037056">
            <w:pPr>
              <w:pStyle w:val="Tabell"/>
              <w:jc w:val="center"/>
              <w:rPr>
                <w:color w:val="auto"/>
                <w:sz w:val="20"/>
                <w:szCs w:val="20"/>
              </w:rPr>
            </w:pPr>
            <w:r w:rsidRPr="00255EB3">
              <w:rPr>
                <w:color w:val="auto"/>
                <w:sz w:val="20"/>
                <w:szCs w:val="20"/>
              </w:rPr>
              <w:t>12</w:t>
            </w:r>
          </w:p>
        </w:tc>
        <w:tc>
          <w:tcPr>
            <w:tcW w:w="1559" w:type="dxa"/>
            <w:tcBorders>
              <w:top w:val="nil"/>
              <w:left w:val="single" w:sz="4" w:space="0" w:color="auto"/>
              <w:bottom w:val="nil"/>
              <w:right w:val="single" w:sz="4" w:space="0" w:color="auto"/>
            </w:tcBorders>
          </w:tcPr>
          <w:p w14:paraId="439D3A97" w14:textId="77777777" w:rsidR="00037056" w:rsidRPr="00255EB3" w:rsidRDefault="00037056" w:rsidP="00037056">
            <w:pPr>
              <w:pStyle w:val="Tabell"/>
              <w:rPr>
                <w:color w:val="auto"/>
                <w:sz w:val="20"/>
                <w:szCs w:val="20"/>
              </w:rPr>
            </w:pPr>
            <w:r w:rsidRPr="00255EB3">
              <w:rPr>
                <w:color w:val="auto"/>
                <w:sz w:val="20"/>
                <w:szCs w:val="20"/>
              </w:rPr>
              <w:t>0x19 (HDTV)</w:t>
            </w:r>
          </w:p>
        </w:tc>
        <w:tc>
          <w:tcPr>
            <w:tcW w:w="4253" w:type="dxa"/>
            <w:tcBorders>
              <w:top w:val="nil"/>
              <w:left w:val="single" w:sz="4" w:space="0" w:color="auto"/>
              <w:bottom w:val="nil"/>
              <w:right w:val="single" w:sz="4" w:space="0" w:color="auto"/>
            </w:tcBorders>
          </w:tcPr>
          <w:p w14:paraId="01DD8C66" w14:textId="77777777" w:rsidR="00037056" w:rsidRPr="00255EB3" w:rsidRDefault="00037056" w:rsidP="00037056">
            <w:pPr>
              <w:pStyle w:val="Tabell"/>
              <w:rPr>
                <w:color w:val="auto"/>
                <w:sz w:val="20"/>
                <w:szCs w:val="20"/>
              </w:rPr>
            </w:pPr>
            <w:r w:rsidRPr="00255EB3">
              <w:rPr>
                <w:color w:val="auto"/>
                <w:sz w:val="20"/>
                <w:szCs w:val="20"/>
              </w:rPr>
              <w:t>HD service with linkage to NorDig Simulcast replacement service at SID 170</w:t>
            </w:r>
          </w:p>
        </w:tc>
      </w:tr>
      <w:tr w:rsidR="00037056" w:rsidRPr="00255EB3" w14:paraId="1BBDFCD4" w14:textId="77777777" w:rsidTr="00037056">
        <w:trPr>
          <w:cantSplit/>
        </w:trPr>
        <w:tc>
          <w:tcPr>
            <w:tcW w:w="704" w:type="dxa"/>
            <w:tcBorders>
              <w:top w:val="nil"/>
              <w:left w:val="single" w:sz="4" w:space="0" w:color="auto"/>
              <w:bottom w:val="nil"/>
              <w:right w:val="single" w:sz="4" w:space="0" w:color="auto"/>
            </w:tcBorders>
          </w:tcPr>
          <w:p w14:paraId="175BC713"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36F0E145" w14:textId="77777777" w:rsidR="00037056" w:rsidRPr="00255EB3" w:rsidRDefault="00037056" w:rsidP="00037056">
            <w:pPr>
              <w:pStyle w:val="Tabell"/>
              <w:jc w:val="center"/>
              <w:rPr>
                <w:color w:val="auto"/>
                <w:sz w:val="20"/>
                <w:szCs w:val="20"/>
              </w:rPr>
            </w:pPr>
            <w:r w:rsidRPr="00255EB3">
              <w:rPr>
                <w:color w:val="auto"/>
                <w:sz w:val="20"/>
                <w:szCs w:val="20"/>
              </w:rPr>
              <w:t>30</w:t>
            </w:r>
          </w:p>
        </w:tc>
        <w:tc>
          <w:tcPr>
            <w:tcW w:w="709" w:type="dxa"/>
            <w:tcBorders>
              <w:top w:val="nil"/>
              <w:left w:val="single" w:sz="4" w:space="0" w:color="auto"/>
              <w:bottom w:val="nil"/>
              <w:right w:val="single" w:sz="4" w:space="0" w:color="auto"/>
            </w:tcBorders>
          </w:tcPr>
          <w:p w14:paraId="51FEE4D7" w14:textId="77777777" w:rsidR="00037056" w:rsidRPr="00255EB3" w:rsidRDefault="00037056" w:rsidP="00037056">
            <w:pPr>
              <w:pStyle w:val="Tabell"/>
              <w:jc w:val="center"/>
              <w:rPr>
                <w:color w:val="auto"/>
                <w:sz w:val="20"/>
                <w:szCs w:val="20"/>
              </w:rPr>
            </w:pPr>
            <w:r w:rsidRPr="00255EB3">
              <w:rPr>
                <w:color w:val="auto"/>
                <w:sz w:val="20"/>
                <w:szCs w:val="20"/>
              </w:rPr>
              <w:t>170</w:t>
            </w:r>
          </w:p>
        </w:tc>
        <w:tc>
          <w:tcPr>
            <w:tcW w:w="708" w:type="dxa"/>
            <w:tcBorders>
              <w:top w:val="nil"/>
              <w:left w:val="single" w:sz="4" w:space="0" w:color="auto"/>
              <w:bottom w:val="nil"/>
              <w:right w:val="single" w:sz="4" w:space="0" w:color="auto"/>
            </w:tcBorders>
          </w:tcPr>
          <w:p w14:paraId="3A9DDE9A"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nil"/>
              <w:right w:val="single" w:sz="4" w:space="0" w:color="auto"/>
            </w:tcBorders>
          </w:tcPr>
          <w:p w14:paraId="55719342"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012B389A" w14:textId="77777777" w:rsidR="00037056" w:rsidRPr="00255EB3" w:rsidRDefault="00037056" w:rsidP="00037056">
            <w:pPr>
              <w:pStyle w:val="Tabell"/>
              <w:jc w:val="center"/>
              <w:rPr>
                <w:color w:val="auto"/>
                <w:sz w:val="20"/>
                <w:szCs w:val="20"/>
              </w:rPr>
            </w:pPr>
            <w:r w:rsidRPr="00255EB3">
              <w:rPr>
                <w:color w:val="auto"/>
                <w:sz w:val="20"/>
                <w:szCs w:val="20"/>
              </w:rPr>
              <w:t>12</w:t>
            </w:r>
          </w:p>
        </w:tc>
        <w:tc>
          <w:tcPr>
            <w:tcW w:w="1559" w:type="dxa"/>
            <w:tcBorders>
              <w:top w:val="nil"/>
              <w:left w:val="single" w:sz="4" w:space="0" w:color="auto"/>
              <w:bottom w:val="nil"/>
              <w:right w:val="single" w:sz="4" w:space="0" w:color="auto"/>
            </w:tcBorders>
          </w:tcPr>
          <w:p w14:paraId="72271574" w14:textId="77777777" w:rsidR="00037056" w:rsidRPr="00255EB3" w:rsidRDefault="00037056" w:rsidP="00037056">
            <w:pPr>
              <w:pStyle w:val="Tabell"/>
              <w:rPr>
                <w:color w:val="auto"/>
                <w:sz w:val="20"/>
                <w:szCs w:val="20"/>
              </w:rPr>
            </w:pPr>
            <w:r w:rsidRPr="00255EB3">
              <w:rPr>
                <w:color w:val="auto"/>
                <w:sz w:val="20"/>
                <w:szCs w:val="20"/>
              </w:rPr>
              <w:t>0x1F (UHDTV)</w:t>
            </w:r>
          </w:p>
        </w:tc>
        <w:tc>
          <w:tcPr>
            <w:tcW w:w="4253" w:type="dxa"/>
            <w:tcBorders>
              <w:top w:val="nil"/>
              <w:left w:val="single" w:sz="4" w:space="0" w:color="auto"/>
              <w:bottom w:val="nil"/>
              <w:right w:val="single" w:sz="4" w:space="0" w:color="auto"/>
            </w:tcBorders>
          </w:tcPr>
          <w:p w14:paraId="606EF51B" w14:textId="77777777" w:rsidR="00037056" w:rsidRPr="00255EB3" w:rsidRDefault="00037056" w:rsidP="00037056">
            <w:pPr>
              <w:pStyle w:val="Tabell"/>
              <w:rPr>
                <w:color w:val="auto"/>
                <w:sz w:val="20"/>
                <w:szCs w:val="20"/>
              </w:rPr>
            </w:pPr>
            <w:r w:rsidRPr="00255EB3">
              <w:rPr>
                <w:color w:val="auto"/>
                <w:sz w:val="20"/>
                <w:szCs w:val="20"/>
              </w:rPr>
              <w:t>UHD service (takes LCN 12 as simulcast of 100 30 160)</w:t>
            </w:r>
          </w:p>
        </w:tc>
      </w:tr>
      <w:tr w:rsidR="00037056" w:rsidRPr="00255EB3" w14:paraId="5331C7D2" w14:textId="77777777" w:rsidTr="00037056">
        <w:trPr>
          <w:cantSplit/>
        </w:trPr>
        <w:tc>
          <w:tcPr>
            <w:tcW w:w="704" w:type="dxa"/>
            <w:tcBorders>
              <w:top w:val="nil"/>
              <w:left w:val="single" w:sz="4" w:space="0" w:color="auto"/>
              <w:bottom w:val="single" w:sz="4" w:space="0" w:color="auto"/>
              <w:right w:val="single" w:sz="4" w:space="0" w:color="auto"/>
            </w:tcBorders>
          </w:tcPr>
          <w:p w14:paraId="629919B2"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single" w:sz="4" w:space="0" w:color="auto"/>
              <w:right w:val="single" w:sz="4" w:space="0" w:color="auto"/>
            </w:tcBorders>
          </w:tcPr>
          <w:p w14:paraId="267BA2D9" w14:textId="77777777" w:rsidR="00037056" w:rsidRPr="00255EB3" w:rsidRDefault="00037056" w:rsidP="00037056">
            <w:pPr>
              <w:pStyle w:val="Tabell"/>
              <w:jc w:val="center"/>
              <w:rPr>
                <w:color w:val="auto"/>
                <w:sz w:val="20"/>
                <w:szCs w:val="20"/>
              </w:rPr>
            </w:pPr>
            <w:r w:rsidRPr="00255EB3">
              <w:rPr>
                <w:color w:val="auto"/>
                <w:sz w:val="20"/>
                <w:szCs w:val="20"/>
              </w:rPr>
              <w:t>10</w:t>
            </w:r>
          </w:p>
        </w:tc>
        <w:tc>
          <w:tcPr>
            <w:tcW w:w="709" w:type="dxa"/>
            <w:tcBorders>
              <w:top w:val="nil"/>
              <w:left w:val="single" w:sz="4" w:space="0" w:color="auto"/>
              <w:bottom w:val="single" w:sz="4" w:space="0" w:color="auto"/>
              <w:right w:val="single" w:sz="4" w:space="0" w:color="auto"/>
            </w:tcBorders>
          </w:tcPr>
          <w:p w14:paraId="702328DC" w14:textId="77777777" w:rsidR="00037056" w:rsidRPr="00255EB3" w:rsidRDefault="00037056" w:rsidP="00037056">
            <w:pPr>
              <w:pStyle w:val="Tabell"/>
              <w:jc w:val="center"/>
              <w:rPr>
                <w:color w:val="auto"/>
                <w:sz w:val="20"/>
                <w:szCs w:val="20"/>
              </w:rPr>
            </w:pPr>
            <w:r w:rsidRPr="00255EB3">
              <w:rPr>
                <w:color w:val="auto"/>
                <w:sz w:val="20"/>
                <w:szCs w:val="20"/>
              </w:rPr>
              <w:t>500</w:t>
            </w:r>
          </w:p>
        </w:tc>
        <w:tc>
          <w:tcPr>
            <w:tcW w:w="708" w:type="dxa"/>
            <w:tcBorders>
              <w:top w:val="nil"/>
              <w:left w:val="single" w:sz="4" w:space="0" w:color="auto"/>
              <w:bottom w:val="single" w:sz="4" w:space="0" w:color="auto"/>
              <w:right w:val="single" w:sz="4" w:space="0" w:color="auto"/>
            </w:tcBorders>
          </w:tcPr>
          <w:p w14:paraId="0FE36B72"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single" w:sz="4" w:space="0" w:color="auto"/>
              <w:right w:val="single" w:sz="4" w:space="0" w:color="auto"/>
            </w:tcBorders>
          </w:tcPr>
          <w:p w14:paraId="229DC111" w14:textId="77777777" w:rsidR="00037056" w:rsidRPr="00255EB3" w:rsidRDefault="00037056" w:rsidP="00037056">
            <w:pPr>
              <w:pStyle w:val="Tabell"/>
              <w:jc w:val="center"/>
              <w:rPr>
                <w:color w:val="auto"/>
                <w:sz w:val="20"/>
                <w:szCs w:val="20"/>
              </w:rPr>
            </w:pPr>
            <w:r w:rsidRPr="00255EB3">
              <w:rPr>
                <w:color w:val="auto"/>
                <w:sz w:val="20"/>
                <w:szCs w:val="20"/>
              </w:rPr>
              <w:t>0</w:t>
            </w:r>
          </w:p>
        </w:tc>
        <w:tc>
          <w:tcPr>
            <w:tcW w:w="709" w:type="dxa"/>
            <w:tcBorders>
              <w:top w:val="nil"/>
              <w:left w:val="single" w:sz="4" w:space="0" w:color="auto"/>
              <w:bottom w:val="single" w:sz="4" w:space="0" w:color="auto"/>
              <w:right w:val="single" w:sz="4" w:space="0" w:color="auto"/>
            </w:tcBorders>
          </w:tcPr>
          <w:p w14:paraId="19047C0D" w14:textId="77777777" w:rsidR="00037056" w:rsidRPr="00255EB3" w:rsidRDefault="00037056" w:rsidP="00037056">
            <w:pPr>
              <w:pStyle w:val="Tabell"/>
              <w:jc w:val="center"/>
              <w:rPr>
                <w:color w:val="auto"/>
                <w:sz w:val="20"/>
                <w:szCs w:val="20"/>
              </w:rPr>
            </w:pPr>
            <w:r w:rsidRPr="00255EB3">
              <w:rPr>
                <w:color w:val="auto"/>
                <w:sz w:val="20"/>
                <w:szCs w:val="20"/>
              </w:rPr>
              <w:t>0</w:t>
            </w:r>
          </w:p>
        </w:tc>
        <w:tc>
          <w:tcPr>
            <w:tcW w:w="1559" w:type="dxa"/>
            <w:tcBorders>
              <w:top w:val="nil"/>
              <w:left w:val="single" w:sz="4" w:space="0" w:color="auto"/>
              <w:bottom w:val="single" w:sz="4" w:space="0" w:color="auto"/>
              <w:right w:val="single" w:sz="4" w:space="0" w:color="auto"/>
            </w:tcBorders>
          </w:tcPr>
          <w:p w14:paraId="5C17AE27" w14:textId="77777777" w:rsidR="00037056" w:rsidRPr="00255EB3" w:rsidRDefault="00037056" w:rsidP="00037056">
            <w:pPr>
              <w:pStyle w:val="Tabell"/>
              <w:rPr>
                <w:color w:val="auto"/>
                <w:sz w:val="20"/>
                <w:szCs w:val="20"/>
              </w:rPr>
            </w:pPr>
            <w:r w:rsidRPr="00255EB3">
              <w:rPr>
                <w:color w:val="auto"/>
                <w:sz w:val="20"/>
                <w:szCs w:val="20"/>
              </w:rPr>
              <w:t>0x0C (Data)</w:t>
            </w:r>
          </w:p>
        </w:tc>
        <w:tc>
          <w:tcPr>
            <w:tcW w:w="4253" w:type="dxa"/>
            <w:tcBorders>
              <w:top w:val="nil"/>
              <w:left w:val="single" w:sz="4" w:space="0" w:color="auto"/>
              <w:bottom w:val="single" w:sz="4" w:space="0" w:color="auto"/>
              <w:right w:val="single" w:sz="4" w:space="0" w:color="auto"/>
            </w:tcBorders>
          </w:tcPr>
          <w:p w14:paraId="1380E730" w14:textId="4AE12ABE" w:rsidR="00037056" w:rsidRPr="00255EB3" w:rsidRDefault="00EE3A9C" w:rsidP="00037056">
            <w:pPr>
              <w:pStyle w:val="Tabell"/>
              <w:rPr>
                <w:color w:val="auto"/>
                <w:sz w:val="20"/>
                <w:szCs w:val="20"/>
              </w:rPr>
            </w:pPr>
            <w:proofErr w:type="gramStart"/>
            <w:r>
              <w:rPr>
                <w:color w:val="auto"/>
                <w:sz w:val="20"/>
                <w:szCs w:val="20"/>
              </w:rPr>
              <w:t>E</w:t>
            </w:r>
            <w:r w:rsidR="00037056" w:rsidRPr="00255EB3">
              <w:rPr>
                <w:color w:val="auto"/>
                <w:sz w:val="20"/>
                <w:szCs w:val="20"/>
              </w:rPr>
              <w:t>.g.</w:t>
            </w:r>
            <w:proofErr w:type="gramEnd"/>
            <w:r w:rsidR="00037056" w:rsidRPr="00255EB3">
              <w:rPr>
                <w:color w:val="auto"/>
                <w:sz w:val="20"/>
                <w:szCs w:val="20"/>
              </w:rPr>
              <w:t xml:space="preserve"> SSU/Bootloader or EPG service</w:t>
            </w:r>
          </w:p>
        </w:tc>
      </w:tr>
      <w:tr w:rsidR="00037056" w:rsidRPr="00255EB3" w14:paraId="38B78697" w14:textId="77777777" w:rsidTr="00037056">
        <w:trPr>
          <w:cantSplit/>
        </w:trPr>
        <w:tc>
          <w:tcPr>
            <w:tcW w:w="704" w:type="dxa"/>
            <w:tcBorders>
              <w:top w:val="nil"/>
              <w:left w:val="single" w:sz="4" w:space="0" w:color="auto"/>
              <w:bottom w:val="nil"/>
              <w:right w:val="single" w:sz="4" w:space="0" w:color="auto"/>
            </w:tcBorders>
          </w:tcPr>
          <w:p w14:paraId="37CBA3A6" w14:textId="77777777" w:rsidR="00037056" w:rsidRPr="00255EB3" w:rsidRDefault="00037056" w:rsidP="00037056">
            <w:pPr>
              <w:pStyle w:val="Tabell"/>
              <w:jc w:val="center"/>
              <w:rPr>
                <w:b/>
                <w:bCs/>
                <w:color w:val="auto"/>
                <w:sz w:val="20"/>
                <w:szCs w:val="20"/>
              </w:rPr>
            </w:pPr>
            <w:r w:rsidRPr="00255EB3">
              <w:rPr>
                <w:b/>
                <w:bCs/>
                <w:color w:val="auto"/>
                <w:sz w:val="20"/>
                <w:szCs w:val="20"/>
              </w:rPr>
              <w:t>200</w:t>
            </w:r>
          </w:p>
        </w:tc>
        <w:tc>
          <w:tcPr>
            <w:tcW w:w="709" w:type="dxa"/>
            <w:tcBorders>
              <w:top w:val="nil"/>
              <w:left w:val="single" w:sz="4" w:space="0" w:color="auto"/>
              <w:bottom w:val="nil"/>
              <w:right w:val="single" w:sz="4" w:space="0" w:color="auto"/>
            </w:tcBorders>
          </w:tcPr>
          <w:p w14:paraId="1A51E169" w14:textId="77777777" w:rsidR="00037056" w:rsidRPr="00255EB3" w:rsidRDefault="00037056" w:rsidP="00037056">
            <w:pPr>
              <w:pStyle w:val="Tabell"/>
              <w:jc w:val="center"/>
              <w:rPr>
                <w:color w:val="auto"/>
                <w:sz w:val="20"/>
                <w:szCs w:val="20"/>
              </w:rPr>
            </w:pPr>
            <w:r w:rsidRPr="00255EB3">
              <w:rPr>
                <w:color w:val="auto"/>
                <w:sz w:val="20"/>
                <w:szCs w:val="20"/>
              </w:rPr>
              <w:t>10</w:t>
            </w:r>
          </w:p>
        </w:tc>
        <w:tc>
          <w:tcPr>
            <w:tcW w:w="709" w:type="dxa"/>
            <w:tcBorders>
              <w:top w:val="nil"/>
              <w:left w:val="single" w:sz="4" w:space="0" w:color="auto"/>
              <w:bottom w:val="nil"/>
              <w:right w:val="single" w:sz="4" w:space="0" w:color="auto"/>
            </w:tcBorders>
          </w:tcPr>
          <w:p w14:paraId="52414545"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8" w:type="dxa"/>
            <w:tcBorders>
              <w:top w:val="nil"/>
              <w:left w:val="single" w:sz="4" w:space="0" w:color="auto"/>
              <w:bottom w:val="nil"/>
              <w:right w:val="single" w:sz="4" w:space="0" w:color="auto"/>
            </w:tcBorders>
          </w:tcPr>
          <w:p w14:paraId="2D0B56E3" w14:textId="77777777" w:rsidR="00037056" w:rsidRPr="00255EB3" w:rsidRDefault="00037056" w:rsidP="00037056">
            <w:pPr>
              <w:pStyle w:val="Tabell"/>
              <w:jc w:val="center"/>
              <w:rPr>
                <w:color w:val="auto"/>
                <w:sz w:val="20"/>
                <w:szCs w:val="20"/>
              </w:rPr>
            </w:pPr>
            <w:r w:rsidRPr="00255EB3">
              <w:rPr>
                <w:color w:val="auto"/>
                <w:sz w:val="20"/>
                <w:szCs w:val="20"/>
              </w:rPr>
              <w:t>200</w:t>
            </w:r>
          </w:p>
        </w:tc>
        <w:tc>
          <w:tcPr>
            <w:tcW w:w="567" w:type="dxa"/>
            <w:tcBorders>
              <w:top w:val="nil"/>
              <w:left w:val="single" w:sz="4" w:space="0" w:color="auto"/>
              <w:bottom w:val="nil"/>
              <w:right w:val="single" w:sz="4" w:space="0" w:color="auto"/>
            </w:tcBorders>
          </w:tcPr>
          <w:p w14:paraId="27110EBE"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546F656A" w14:textId="77777777" w:rsidR="00037056" w:rsidRPr="00255EB3" w:rsidRDefault="00037056" w:rsidP="00037056">
            <w:pPr>
              <w:pStyle w:val="Tabell"/>
              <w:jc w:val="center"/>
              <w:rPr>
                <w:color w:val="auto"/>
                <w:sz w:val="20"/>
                <w:szCs w:val="20"/>
              </w:rPr>
            </w:pPr>
            <w:r w:rsidRPr="00255EB3">
              <w:rPr>
                <w:color w:val="auto"/>
                <w:sz w:val="20"/>
                <w:szCs w:val="20"/>
              </w:rPr>
              <w:t>10</w:t>
            </w:r>
          </w:p>
        </w:tc>
        <w:tc>
          <w:tcPr>
            <w:tcW w:w="1559" w:type="dxa"/>
            <w:tcBorders>
              <w:top w:val="nil"/>
              <w:left w:val="single" w:sz="4" w:space="0" w:color="auto"/>
              <w:bottom w:val="nil"/>
              <w:right w:val="single" w:sz="4" w:space="0" w:color="auto"/>
            </w:tcBorders>
          </w:tcPr>
          <w:p w14:paraId="50927DE8" w14:textId="77777777" w:rsidR="00037056" w:rsidRPr="00255EB3" w:rsidRDefault="00037056" w:rsidP="00037056">
            <w:pPr>
              <w:pStyle w:val="Tabell"/>
              <w:rPr>
                <w:color w:val="auto"/>
                <w:sz w:val="20"/>
                <w:szCs w:val="20"/>
              </w:rPr>
            </w:pPr>
            <w:r w:rsidRPr="00255EB3">
              <w:rPr>
                <w:color w:val="auto"/>
                <w:sz w:val="20"/>
                <w:szCs w:val="20"/>
              </w:rPr>
              <w:t>0x01 (TV)</w:t>
            </w:r>
          </w:p>
        </w:tc>
        <w:tc>
          <w:tcPr>
            <w:tcW w:w="4253" w:type="dxa"/>
            <w:tcBorders>
              <w:top w:val="nil"/>
              <w:left w:val="single" w:sz="4" w:space="0" w:color="auto"/>
              <w:bottom w:val="nil"/>
              <w:right w:val="single" w:sz="4" w:space="0" w:color="auto"/>
            </w:tcBorders>
          </w:tcPr>
          <w:p w14:paraId="1EF5046D" w14:textId="77203FDA" w:rsidR="00037056" w:rsidRPr="00255EB3" w:rsidRDefault="00EE3A9C" w:rsidP="00037056">
            <w:pPr>
              <w:pStyle w:val="Tabell"/>
              <w:rPr>
                <w:color w:val="auto"/>
                <w:sz w:val="20"/>
                <w:szCs w:val="20"/>
              </w:rPr>
            </w:pPr>
            <w:proofErr w:type="gramStart"/>
            <w:r>
              <w:rPr>
                <w:color w:val="auto"/>
                <w:sz w:val="20"/>
                <w:szCs w:val="20"/>
              </w:rPr>
              <w:t>O</w:t>
            </w:r>
            <w:r w:rsidR="00037056" w:rsidRPr="00255EB3">
              <w:rPr>
                <w:color w:val="auto"/>
                <w:sz w:val="20"/>
                <w:szCs w:val="20"/>
              </w:rPr>
              <w:t>ther</w:t>
            </w:r>
            <w:proofErr w:type="gramEnd"/>
            <w:r w:rsidR="00037056" w:rsidRPr="00255EB3">
              <w:rPr>
                <w:color w:val="auto"/>
                <w:sz w:val="20"/>
                <w:szCs w:val="20"/>
              </w:rPr>
              <w:t xml:space="preserve"> network provider</w:t>
            </w:r>
          </w:p>
        </w:tc>
      </w:tr>
      <w:tr w:rsidR="00037056" w:rsidRPr="00255EB3" w14:paraId="08616F9D" w14:textId="77777777" w:rsidTr="00037056">
        <w:trPr>
          <w:cantSplit/>
        </w:trPr>
        <w:tc>
          <w:tcPr>
            <w:tcW w:w="704" w:type="dxa"/>
            <w:tcBorders>
              <w:top w:val="nil"/>
              <w:left w:val="single" w:sz="4" w:space="0" w:color="auto"/>
              <w:bottom w:val="single" w:sz="4" w:space="0" w:color="auto"/>
              <w:right w:val="single" w:sz="4" w:space="0" w:color="auto"/>
            </w:tcBorders>
          </w:tcPr>
          <w:p w14:paraId="73B32326" w14:textId="77777777" w:rsidR="00037056" w:rsidRPr="00255EB3" w:rsidRDefault="00037056" w:rsidP="00037056">
            <w:pPr>
              <w:pStyle w:val="Tabell"/>
              <w:jc w:val="center"/>
              <w:rPr>
                <w:color w:val="auto"/>
                <w:sz w:val="20"/>
                <w:szCs w:val="20"/>
              </w:rPr>
            </w:pPr>
          </w:p>
        </w:tc>
        <w:tc>
          <w:tcPr>
            <w:tcW w:w="709" w:type="dxa"/>
            <w:tcBorders>
              <w:top w:val="nil"/>
              <w:left w:val="single" w:sz="4" w:space="0" w:color="auto"/>
              <w:bottom w:val="single" w:sz="4" w:space="0" w:color="auto"/>
              <w:right w:val="single" w:sz="4" w:space="0" w:color="auto"/>
            </w:tcBorders>
          </w:tcPr>
          <w:p w14:paraId="3A584FE8" w14:textId="77777777" w:rsidR="00037056" w:rsidRPr="00255EB3" w:rsidRDefault="00037056" w:rsidP="00037056">
            <w:pPr>
              <w:pStyle w:val="Tabell"/>
              <w:jc w:val="center"/>
              <w:rPr>
                <w:color w:val="auto"/>
                <w:sz w:val="20"/>
                <w:szCs w:val="20"/>
              </w:rPr>
            </w:pPr>
          </w:p>
        </w:tc>
        <w:tc>
          <w:tcPr>
            <w:tcW w:w="709" w:type="dxa"/>
            <w:tcBorders>
              <w:top w:val="nil"/>
              <w:left w:val="single" w:sz="4" w:space="0" w:color="auto"/>
              <w:bottom w:val="single" w:sz="4" w:space="0" w:color="auto"/>
              <w:right w:val="single" w:sz="4" w:space="0" w:color="auto"/>
            </w:tcBorders>
          </w:tcPr>
          <w:p w14:paraId="68FE4EB8" w14:textId="77777777" w:rsidR="00037056" w:rsidRPr="00255EB3" w:rsidRDefault="00037056" w:rsidP="00037056">
            <w:pPr>
              <w:pStyle w:val="Tabell"/>
              <w:jc w:val="center"/>
              <w:rPr>
                <w:color w:val="auto"/>
                <w:sz w:val="20"/>
                <w:szCs w:val="20"/>
              </w:rPr>
            </w:pPr>
          </w:p>
        </w:tc>
        <w:tc>
          <w:tcPr>
            <w:tcW w:w="708" w:type="dxa"/>
            <w:tcBorders>
              <w:top w:val="nil"/>
              <w:left w:val="single" w:sz="4" w:space="0" w:color="auto"/>
              <w:bottom w:val="single" w:sz="4" w:space="0" w:color="auto"/>
              <w:right w:val="single" w:sz="4" w:space="0" w:color="auto"/>
            </w:tcBorders>
          </w:tcPr>
          <w:p w14:paraId="7F1EE812" w14:textId="77777777" w:rsidR="00037056" w:rsidRPr="00255EB3" w:rsidRDefault="00037056" w:rsidP="00037056">
            <w:pPr>
              <w:pStyle w:val="Tabell"/>
              <w:jc w:val="center"/>
              <w:rPr>
                <w:color w:val="auto"/>
                <w:sz w:val="20"/>
                <w:szCs w:val="20"/>
              </w:rPr>
            </w:pPr>
          </w:p>
        </w:tc>
        <w:tc>
          <w:tcPr>
            <w:tcW w:w="567" w:type="dxa"/>
            <w:tcBorders>
              <w:top w:val="nil"/>
              <w:left w:val="single" w:sz="4" w:space="0" w:color="auto"/>
              <w:bottom w:val="single" w:sz="4" w:space="0" w:color="auto"/>
              <w:right w:val="single" w:sz="4" w:space="0" w:color="auto"/>
            </w:tcBorders>
          </w:tcPr>
          <w:p w14:paraId="5FB9E4B6" w14:textId="77777777" w:rsidR="00037056" w:rsidRPr="00255EB3" w:rsidRDefault="00037056" w:rsidP="00037056">
            <w:pPr>
              <w:pStyle w:val="Tabell"/>
              <w:jc w:val="center"/>
              <w:rPr>
                <w:color w:val="auto"/>
                <w:sz w:val="20"/>
                <w:szCs w:val="20"/>
              </w:rPr>
            </w:pPr>
          </w:p>
        </w:tc>
        <w:tc>
          <w:tcPr>
            <w:tcW w:w="709" w:type="dxa"/>
            <w:tcBorders>
              <w:top w:val="nil"/>
              <w:left w:val="single" w:sz="4" w:space="0" w:color="auto"/>
              <w:bottom w:val="single" w:sz="4" w:space="0" w:color="auto"/>
              <w:right w:val="single" w:sz="4" w:space="0" w:color="auto"/>
            </w:tcBorders>
          </w:tcPr>
          <w:p w14:paraId="798802CA" w14:textId="77777777" w:rsidR="00037056" w:rsidRPr="00255EB3" w:rsidRDefault="00037056" w:rsidP="00037056">
            <w:pPr>
              <w:pStyle w:val="Tabell"/>
              <w:jc w:val="center"/>
              <w:rPr>
                <w:color w:val="auto"/>
                <w:sz w:val="20"/>
                <w:szCs w:val="20"/>
              </w:rPr>
            </w:pPr>
          </w:p>
        </w:tc>
        <w:tc>
          <w:tcPr>
            <w:tcW w:w="1559" w:type="dxa"/>
            <w:tcBorders>
              <w:top w:val="nil"/>
              <w:left w:val="single" w:sz="4" w:space="0" w:color="auto"/>
              <w:bottom w:val="single" w:sz="4" w:space="0" w:color="auto"/>
              <w:right w:val="single" w:sz="4" w:space="0" w:color="auto"/>
            </w:tcBorders>
          </w:tcPr>
          <w:p w14:paraId="71DFF611" w14:textId="77777777" w:rsidR="00037056" w:rsidRPr="00255EB3" w:rsidRDefault="00037056" w:rsidP="00037056">
            <w:pPr>
              <w:pStyle w:val="Tabell"/>
              <w:rPr>
                <w:color w:val="auto"/>
                <w:sz w:val="20"/>
                <w:szCs w:val="20"/>
              </w:rPr>
            </w:pPr>
          </w:p>
        </w:tc>
        <w:tc>
          <w:tcPr>
            <w:tcW w:w="4253" w:type="dxa"/>
            <w:tcBorders>
              <w:top w:val="nil"/>
              <w:left w:val="single" w:sz="4" w:space="0" w:color="auto"/>
              <w:bottom w:val="single" w:sz="4" w:space="0" w:color="auto"/>
              <w:right w:val="single" w:sz="4" w:space="0" w:color="auto"/>
            </w:tcBorders>
          </w:tcPr>
          <w:p w14:paraId="37EFDF97" w14:textId="77777777" w:rsidR="00037056" w:rsidRPr="00255EB3" w:rsidRDefault="00037056" w:rsidP="00037056">
            <w:pPr>
              <w:pStyle w:val="Tabell"/>
              <w:rPr>
                <w:color w:val="auto"/>
                <w:sz w:val="20"/>
                <w:szCs w:val="20"/>
              </w:rPr>
            </w:pPr>
          </w:p>
        </w:tc>
      </w:tr>
    </w:tbl>
    <w:p w14:paraId="1D037FA7" w14:textId="01163839" w:rsidR="00037056" w:rsidRPr="00255EB3" w:rsidRDefault="00037056" w:rsidP="00037056">
      <w:pPr>
        <w:pStyle w:val="Caption"/>
        <w:rPr>
          <w:b/>
          <w:bCs/>
          <w:i w:val="0"/>
          <w:iCs/>
        </w:rPr>
      </w:pPr>
      <w:r w:rsidRPr="00255EB3">
        <w:rPr>
          <w:bCs/>
          <w:iCs/>
        </w:rPr>
        <w:t xml:space="preserve">Table </w:t>
      </w:r>
      <w:r w:rsidRPr="00255EB3">
        <w:rPr>
          <w:b/>
          <w:bCs/>
          <w:i w:val="0"/>
          <w:iCs/>
        </w:rPr>
        <w:fldChar w:fldCharType="begin"/>
      </w:r>
      <w:r w:rsidRPr="00255EB3">
        <w:rPr>
          <w:bCs/>
          <w:iCs/>
        </w:rPr>
        <w:instrText xml:space="preserve"> STYLEREF 1 \s </w:instrText>
      </w:r>
      <w:r w:rsidRPr="00255EB3">
        <w:rPr>
          <w:b/>
          <w:bCs/>
          <w:i w:val="0"/>
          <w:iCs/>
        </w:rPr>
        <w:fldChar w:fldCharType="separate"/>
      </w:r>
      <w:r w:rsidR="00E90C00">
        <w:rPr>
          <w:bCs/>
          <w:iCs/>
          <w:noProof/>
        </w:rPr>
        <w:t>12</w:t>
      </w:r>
      <w:r w:rsidRPr="00255EB3">
        <w:rPr>
          <w:b/>
          <w:bCs/>
          <w:i w:val="0"/>
          <w:iCs/>
        </w:rPr>
        <w:fldChar w:fldCharType="end"/>
      </w:r>
      <w:r w:rsidRPr="00255EB3">
        <w:rPr>
          <w:bCs/>
          <w:iCs/>
        </w:rPr>
        <w:t>.5</w:t>
      </w:r>
      <w:r w:rsidR="005B0119" w:rsidRPr="00255EB3">
        <w:rPr>
          <w:bCs/>
          <w:iCs/>
        </w:rPr>
        <w:t>:</w:t>
      </w:r>
      <w:r w:rsidRPr="00255EB3">
        <w:rPr>
          <w:bCs/>
          <w:iCs/>
        </w:rPr>
        <w:t xml:space="preserve"> Example of broadcast of SI and services using NorDig logical channel descriptor version 1.</w:t>
      </w:r>
    </w:p>
    <w:p w14:paraId="2A44E430" w14:textId="7C8BBEFA" w:rsidR="00037056" w:rsidRPr="00255EB3" w:rsidRDefault="00037056" w:rsidP="00037056">
      <w:pPr>
        <w:rPr>
          <w:iCs/>
        </w:rPr>
      </w:pPr>
      <w:r w:rsidRPr="00255EB3">
        <w:t xml:space="preserve">From above example, the tables below show how NorDig IRDs would sort these services into the IRD’s Service List. </w:t>
      </w:r>
      <w:r w:rsidR="00EE3A9C">
        <w:t>The f</w:t>
      </w:r>
      <w:r w:rsidRPr="00255EB3">
        <w:t xml:space="preserve">irst table below </w:t>
      </w:r>
      <w:r w:rsidR="00EE3A9C">
        <w:t xml:space="preserve">is </w:t>
      </w:r>
      <w:r w:rsidRPr="00255EB3">
        <w:t>for</w:t>
      </w:r>
      <w:r w:rsidRPr="00255EB3">
        <w:rPr>
          <w:iCs/>
        </w:rPr>
        <w:t xml:space="preserve"> NorDig IRDs </w:t>
      </w:r>
      <w:r w:rsidR="00EE3A9C">
        <w:rPr>
          <w:iCs/>
        </w:rPr>
        <w:t>that</w:t>
      </w:r>
      <w:r w:rsidRPr="00255EB3">
        <w:rPr>
          <w:iCs/>
        </w:rPr>
        <w:t xml:space="preserve"> create two service lists, one for TV and one for Radio services and </w:t>
      </w:r>
      <w:r w:rsidR="00EE3A9C">
        <w:rPr>
          <w:iCs/>
        </w:rPr>
        <w:t xml:space="preserve">the </w:t>
      </w:r>
      <w:r w:rsidRPr="00255EB3">
        <w:rPr>
          <w:iCs/>
        </w:rPr>
        <w:t>second</w:t>
      </w:r>
      <w:r w:rsidRPr="00255EB3">
        <w:t xml:space="preserve"> table below for</w:t>
      </w:r>
      <w:r w:rsidRPr="00255EB3">
        <w:rPr>
          <w:iCs/>
        </w:rPr>
        <w:t xml:space="preserve"> NorDig IRDs </w:t>
      </w:r>
      <w:r w:rsidR="00EE3A9C">
        <w:rPr>
          <w:iCs/>
        </w:rPr>
        <w:t>that</w:t>
      </w:r>
      <w:r w:rsidRPr="00255EB3">
        <w:rPr>
          <w:iCs/>
        </w:rPr>
        <w:t xml:space="preserve"> create one </w:t>
      </w:r>
      <w:proofErr w:type="spellStart"/>
      <w:r w:rsidRPr="00255EB3">
        <w:rPr>
          <w:iCs/>
        </w:rPr>
        <w:t>sig</w:t>
      </w:r>
      <w:r w:rsidR="00EE3A9C">
        <w:rPr>
          <w:iCs/>
        </w:rPr>
        <w:t>le</w:t>
      </w:r>
      <w:proofErr w:type="spellEnd"/>
      <w:r w:rsidRPr="00255EB3">
        <w:rPr>
          <w:iCs/>
        </w:rPr>
        <w:t xml:space="preserve"> service list for both TV and Radio services (both alternatives </w:t>
      </w:r>
      <w:r w:rsidR="00EE3A9C">
        <w:rPr>
          <w:iCs/>
        </w:rPr>
        <w:t>are</w:t>
      </w:r>
      <w:r w:rsidRPr="00255EB3">
        <w:rPr>
          <w:iCs/>
        </w:rPr>
        <w:t xml:space="preserve"> allowed in NorDig. Operator/Network may have additional requirements). </w:t>
      </w:r>
      <w:r w:rsidR="00EE3A9C">
        <w:rPr>
          <w:iCs/>
        </w:rPr>
        <w:t>The services list d</w:t>
      </w:r>
      <w:r w:rsidRPr="00255EB3">
        <w:rPr>
          <w:iCs/>
        </w:rPr>
        <w:t>isplayed for the viewer</w:t>
      </w:r>
      <w:r w:rsidR="00EE3A9C">
        <w:rPr>
          <w:iCs/>
        </w:rPr>
        <w:t>,</w:t>
      </w:r>
      <w:r w:rsidRPr="00255EB3">
        <w:rPr>
          <w:iCs/>
        </w:rPr>
        <w:t xml:space="preserve"> will typically be the number (LCN) and the </w:t>
      </w:r>
      <w:proofErr w:type="spellStart"/>
      <w:r w:rsidRPr="00255EB3">
        <w:rPr>
          <w:iCs/>
        </w:rPr>
        <w:t>service_name</w:t>
      </w:r>
      <w:proofErr w:type="spellEnd"/>
      <w:r w:rsidRPr="00255EB3">
        <w:rPr>
          <w:iCs/>
        </w:rPr>
        <w:t>.</w:t>
      </w:r>
    </w:p>
    <w:p w14:paraId="2FF2D9F5" w14:textId="1BDC3DF3" w:rsidR="00037056" w:rsidRDefault="00037056" w:rsidP="00037056">
      <w:pPr>
        <w:rPr>
          <w:iCs/>
          <w:highlight w:val="yellow"/>
        </w:rPr>
      </w:pPr>
    </w:p>
    <w:p w14:paraId="6B416386" w14:textId="4693FA20" w:rsidR="00255EB3" w:rsidRDefault="00255EB3" w:rsidP="00037056">
      <w:pPr>
        <w:rPr>
          <w:iCs/>
          <w:highlight w:val="yellow"/>
        </w:rPr>
      </w:pPr>
    </w:p>
    <w:p w14:paraId="35EF6D93" w14:textId="3D4B72F9" w:rsidR="00255EB3" w:rsidRDefault="00255EB3" w:rsidP="00037056">
      <w:pPr>
        <w:rPr>
          <w:iCs/>
          <w:highlight w:val="yellow"/>
        </w:rPr>
      </w:pPr>
    </w:p>
    <w:p w14:paraId="12869ABE" w14:textId="50EB2E29" w:rsidR="00255EB3" w:rsidRDefault="00255EB3" w:rsidP="00037056">
      <w:pPr>
        <w:rPr>
          <w:iCs/>
          <w:highlight w:val="yellow"/>
        </w:rPr>
      </w:pPr>
    </w:p>
    <w:p w14:paraId="6956AB24" w14:textId="3CF07286" w:rsidR="00255EB3" w:rsidRDefault="00255EB3" w:rsidP="00037056">
      <w:pPr>
        <w:rPr>
          <w:iCs/>
          <w:highlight w:val="yellow"/>
        </w:rPr>
      </w:pPr>
    </w:p>
    <w:p w14:paraId="6F664E7A" w14:textId="42DD8951" w:rsidR="00255EB3" w:rsidRDefault="00255EB3" w:rsidP="00037056">
      <w:pPr>
        <w:rPr>
          <w:iCs/>
          <w:highlight w:val="yellow"/>
        </w:rPr>
      </w:pPr>
    </w:p>
    <w:p w14:paraId="47E9D0F3" w14:textId="77777777" w:rsidR="00255EB3" w:rsidRDefault="00255EB3" w:rsidP="00037056">
      <w:pPr>
        <w:rPr>
          <w:iCs/>
          <w:highlight w:val="yellow"/>
        </w:rPr>
      </w:pPr>
    </w:p>
    <w:p w14:paraId="3B8849CF" w14:textId="7684549A" w:rsidR="00037056" w:rsidRDefault="00037056" w:rsidP="00037056">
      <w:pPr>
        <w:rPr>
          <w:iCs/>
          <w:highlight w:val="yellow"/>
        </w:rPr>
      </w:pPr>
    </w:p>
    <w:p w14:paraId="4DAE7FF2" w14:textId="77777777" w:rsidR="00037056" w:rsidRPr="00844110" w:rsidRDefault="00037056" w:rsidP="00037056">
      <w:pPr>
        <w:rPr>
          <w:iCs/>
          <w:highlight w:val="yellow"/>
        </w:rPr>
      </w:pPr>
    </w:p>
    <w:tbl>
      <w:tblPr>
        <w:tblW w:w="0" w:type="auto"/>
        <w:tblInd w:w="56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40"/>
        <w:gridCol w:w="709"/>
        <w:gridCol w:w="962"/>
        <w:gridCol w:w="567"/>
        <w:gridCol w:w="242"/>
        <w:gridCol w:w="932"/>
        <w:gridCol w:w="851"/>
        <w:gridCol w:w="768"/>
        <w:gridCol w:w="850"/>
        <w:gridCol w:w="992"/>
      </w:tblGrid>
      <w:tr w:rsidR="00037056" w:rsidRPr="00844110" w14:paraId="2DCEE862" w14:textId="77777777" w:rsidTr="00037056">
        <w:tc>
          <w:tcPr>
            <w:tcW w:w="8746" w:type="dxa"/>
            <w:gridSpan w:val="11"/>
            <w:tcBorders>
              <w:top w:val="nil"/>
              <w:left w:val="nil"/>
              <w:bottom w:val="single" w:sz="4" w:space="0" w:color="auto"/>
              <w:right w:val="nil"/>
            </w:tcBorders>
          </w:tcPr>
          <w:p w14:paraId="12A061A6" w14:textId="77777777" w:rsidR="00037056" w:rsidRPr="00255EB3" w:rsidRDefault="00037056" w:rsidP="00037056">
            <w:pPr>
              <w:pStyle w:val="Tabell"/>
              <w:rPr>
                <w:b/>
                <w:color w:val="auto"/>
              </w:rPr>
            </w:pPr>
            <w:r w:rsidRPr="00255EB3">
              <w:rPr>
                <w:b/>
                <w:color w:val="auto"/>
              </w:rPr>
              <w:t>NorDig IRD, service list installation example (IRD with separate lists for TV and radio)</w:t>
            </w:r>
          </w:p>
        </w:tc>
      </w:tr>
      <w:tr w:rsidR="00037056" w:rsidRPr="00844110" w14:paraId="21163B37" w14:textId="77777777" w:rsidTr="006D14BB">
        <w:tc>
          <w:tcPr>
            <w:tcW w:w="41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5D196" w14:textId="77777777" w:rsidR="00037056" w:rsidRPr="00255EB3" w:rsidRDefault="00037056" w:rsidP="00037056">
            <w:pPr>
              <w:pStyle w:val="Tabell"/>
              <w:jc w:val="center"/>
              <w:rPr>
                <w:color w:val="auto"/>
              </w:rPr>
            </w:pPr>
            <w:r w:rsidRPr="00255EB3">
              <w:rPr>
                <w:b/>
                <w:color w:val="auto"/>
              </w:rPr>
              <w:t>TV service list</w:t>
            </w:r>
          </w:p>
        </w:tc>
        <w:tc>
          <w:tcPr>
            <w:tcW w:w="242" w:type="dxa"/>
            <w:tcBorders>
              <w:top w:val="nil"/>
              <w:left w:val="single" w:sz="4" w:space="0" w:color="auto"/>
              <w:bottom w:val="nil"/>
              <w:right w:val="single" w:sz="4" w:space="0" w:color="auto"/>
            </w:tcBorders>
          </w:tcPr>
          <w:p w14:paraId="5B366D76" w14:textId="77777777" w:rsidR="00037056" w:rsidRPr="00255EB3" w:rsidRDefault="00037056" w:rsidP="00037056">
            <w:pPr>
              <w:pStyle w:val="Tabell"/>
              <w:jc w:val="center"/>
              <w:rPr>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123F61" w14:textId="77777777" w:rsidR="00037056" w:rsidRPr="00255EB3" w:rsidRDefault="00037056" w:rsidP="00037056">
            <w:pPr>
              <w:pStyle w:val="Tabell"/>
              <w:jc w:val="center"/>
              <w:rPr>
                <w:color w:val="auto"/>
              </w:rPr>
            </w:pPr>
            <w:r w:rsidRPr="00255EB3">
              <w:rPr>
                <w:b/>
                <w:color w:val="auto"/>
              </w:rPr>
              <w:t>Radio service list</w:t>
            </w:r>
          </w:p>
        </w:tc>
      </w:tr>
      <w:tr w:rsidR="00037056" w:rsidRPr="00844110" w14:paraId="33439808" w14:textId="77777777" w:rsidTr="00037056">
        <w:tc>
          <w:tcPr>
            <w:tcW w:w="1033" w:type="dxa"/>
            <w:tcBorders>
              <w:top w:val="single" w:sz="4" w:space="0" w:color="auto"/>
              <w:left w:val="single" w:sz="4" w:space="0" w:color="auto"/>
              <w:bottom w:val="single" w:sz="4" w:space="0" w:color="auto"/>
              <w:right w:val="single" w:sz="4" w:space="0" w:color="auto"/>
            </w:tcBorders>
          </w:tcPr>
          <w:p w14:paraId="6CEA71B0" w14:textId="77777777" w:rsidR="00037056" w:rsidRPr="00255EB3" w:rsidRDefault="00037056" w:rsidP="00037056">
            <w:pPr>
              <w:pStyle w:val="Tabell"/>
              <w:jc w:val="center"/>
              <w:rPr>
                <w:b/>
                <w:color w:val="auto"/>
              </w:rPr>
            </w:pPr>
            <w:r w:rsidRPr="00255EB3">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79185C6D" w14:textId="77777777" w:rsidR="00037056" w:rsidRPr="00255EB3" w:rsidRDefault="00037056" w:rsidP="00037056">
            <w:pPr>
              <w:pStyle w:val="Tabell"/>
              <w:jc w:val="center"/>
              <w:rPr>
                <w:b/>
                <w:color w:val="auto"/>
              </w:rPr>
            </w:pPr>
            <w:r w:rsidRPr="00255EB3">
              <w:rPr>
                <w:b/>
                <w:color w:val="auto"/>
              </w:rPr>
              <w:t>ONID</w:t>
            </w:r>
          </w:p>
        </w:tc>
        <w:tc>
          <w:tcPr>
            <w:tcW w:w="709" w:type="dxa"/>
            <w:tcBorders>
              <w:top w:val="single" w:sz="4" w:space="0" w:color="auto"/>
              <w:left w:val="single" w:sz="4" w:space="0" w:color="auto"/>
              <w:bottom w:val="single" w:sz="4" w:space="0" w:color="auto"/>
              <w:right w:val="single" w:sz="4" w:space="0" w:color="auto"/>
            </w:tcBorders>
          </w:tcPr>
          <w:p w14:paraId="369ECC97" w14:textId="77777777" w:rsidR="00037056" w:rsidRPr="00255EB3" w:rsidRDefault="00037056" w:rsidP="00037056">
            <w:pPr>
              <w:pStyle w:val="Tabell"/>
              <w:jc w:val="center"/>
              <w:rPr>
                <w:b/>
                <w:color w:val="auto"/>
              </w:rPr>
            </w:pPr>
            <w:r w:rsidRPr="00255EB3">
              <w:rPr>
                <w:b/>
                <w:color w:val="auto"/>
              </w:rPr>
              <w:t>TSID</w:t>
            </w:r>
          </w:p>
        </w:tc>
        <w:tc>
          <w:tcPr>
            <w:tcW w:w="962" w:type="dxa"/>
            <w:tcBorders>
              <w:top w:val="single" w:sz="4" w:space="0" w:color="auto"/>
              <w:left w:val="single" w:sz="4" w:space="0" w:color="auto"/>
              <w:bottom w:val="single" w:sz="4" w:space="0" w:color="auto"/>
              <w:right w:val="single" w:sz="4" w:space="0" w:color="auto"/>
            </w:tcBorders>
          </w:tcPr>
          <w:p w14:paraId="051B949A" w14:textId="77777777" w:rsidR="00037056" w:rsidRPr="00255EB3" w:rsidRDefault="00037056" w:rsidP="00037056">
            <w:pPr>
              <w:pStyle w:val="Tabell"/>
              <w:jc w:val="center"/>
              <w:rPr>
                <w:b/>
                <w:color w:val="auto"/>
              </w:rPr>
            </w:pPr>
            <w:r w:rsidRPr="00255EB3">
              <w:rPr>
                <w:b/>
                <w:color w:val="auto"/>
              </w:rPr>
              <w:t>SID</w:t>
            </w:r>
          </w:p>
        </w:tc>
        <w:tc>
          <w:tcPr>
            <w:tcW w:w="567" w:type="dxa"/>
            <w:tcBorders>
              <w:top w:val="single" w:sz="4" w:space="0" w:color="auto"/>
              <w:left w:val="single" w:sz="4" w:space="0" w:color="auto"/>
              <w:bottom w:val="single" w:sz="4" w:space="0" w:color="auto"/>
              <w:right w:val="single" w:sz="4" w:space="0" w:color="auto"/>
            </w:tcBorders>
          </w:tcPr>
          <w:p w14:paraId="0E207FF6" w14:textId="77777777" w:rsidR="00037056" w:rsidRPr="00255EB3" w:rsidRDefault="00037056" w:rsidP="00037056">
            <w:pPr>
              <w:pStyle w:val="Tabell"/>
              <w:jc w:val="center"/>
              <w:rPr>
                <w:b/>
                <w:color w:val="auto"/>
              </w:rPr>
            </w:pPr>
            <w:r w:rsidRPr="00255EB3">
              <w:rPr>
                <w:b/>
                <w:color w:val="auto"/>
              </w:rPr>
              <w:t>NID</w:t>
            </w:r>
          </w:p>
        </w:tc>
        <w:tc>
          <w:tcPr>
            <w:tcW w:w="242" w:type="dxa"/>
            <w:tcBorders>
              <w:top w:val="nil"/>
              <w:left w:val="single" w:sz="4" w:space="0" w:color="auto"/>
              <w:bottom w:val="nil"/>
              <w:right w:val="single" w:sz="4" w:space="0" w:color="auto"/>
            </w:tcBorders>
          </w:tcPr>
          <w:p w14:paraId="0FD9B3B2" w14:textId="77777777" w:rsidR="00037056" w:rsidRPr="00255EB3" w:rsidRDefault="00037056" w:rsidP="00037056">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2DCF7767" w14:textId="77777777" w:rsidR="00037056" w:rsidRPr="00255EB3" w:rsidRDefault="00037056" w:rsidP="00037056">
            <w:pPr>
              <w:pStyle w:val="Tabell"/>
              <w:jc w:val="center"/>
              <w:rPr>
                <w:b/>
                <w:color w:val="auto"/>
              </w:rPr>
            </w:pPr>
            <w:r w:rsidRPr="00255EB3">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0B2465B1" w14:textId="77777777" w:rsidR="00037056" w:rsidRPr="00255EB3" w:rsidRDefault="00037056" w:rsidP="00037056">
            <w:pPr>
              <w:pStyle w:val="Tabell"/>
              <w:jc w:val="center"/>
              <w:rPr>
                <w:b/>
                <w:color w:val="auto"/>
              </w:rPr>
            </w:pPr>
            <w:r w:rsidRPr="00255EB3">
              <w:rPr>
                <w:b/>
                <w:color w:val="auto"/>
              </w:rPr>
              <w:t>ONID</w:t>
            </w:r>
          </w:p>
        </w:tc>
        <w:tc>
          <w:tcPr>
            <w:tcW w:w="768" w:type="dxa"/>
            <w:tcBorders>
              <w:top w:val="single" w:sz="4" w:space="0" w:color="auto"/>
              <w:left w:val="single" w:sz="4" w:space="0" w:color="auto"/>
              <w:bottom w:val="single" w:sz="4" w:space="0" w:color="auto"/>
              <w:right w:val="single" w:sz="4" w:space="0" w:color="auto"/>
            </w:tcBorders>
          </w:tcPr>
          <w:p w14:paraId="0E5DDE6B" w14:textId="77777777" w:rsidR="00037056" w:rsidRPr="00255EB3" w:rsidRDefault="00037056" w:rsidP="00037056">
            <w:pPr>
              <w:pStyle w:val="Tabell"/>
              <w:jc w:val="center"/>
              <w:rPr>
                <w:b/>
                <w:color w:val="auto"/>
              </w:rPr>
            </w:pPr>
            <w:r w:rsidRPr="00255EB3">
              <w:rPr>
                <w:b/>
                <w:color w:val="auto"/>
              </w:rPr>
              <w:t>TSID</w:t>
            </w:r>
          </w:p>
        </w:tc>
        <w:tc>
          <w:tcPr>
            <w:tcW w:w="850" w:type="dxa"/>
            <w:tcBorders>
              <w:top w:val="single" w:sz="4" w:space="0" w:color="auto"/>
              <w:left w:val="single" w:sz="4" w:space="0" w:color="auto"/>
              <w:bottom w:val="single" w:sz="4" w:space="0" w:color="auto"/>
              <w:right w:val="single" w:sz="4" w:space="0" w:color="auto"/>
            </w:tcBorders>
          </w:tcPr>
          <w:p w14:paraId="422A5B4E" w14:textId="77777777" w:rsidR="00037056" w:rsidRPr="00255EB3" w:rsidRDefault="00037056" w:rsidP="00037056">
            <w:pPr>
              <w:pStyle w:val="Tabell"/>
              <w:jc w:val="center"/>
              <w:rPr>
                <w:b/>
                <w:color w:val="auto"/>
              </w:rPr>
            </w:pPr>
            <w:r w:rsidRPr="00255EB3">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6DFD8E28" w14:textId="77777777" w:rsidR="00037056" w:rsidRPr="00255EB3" w:rsidRDefault="00037056" w:rsidP="00037056">
            <w:pPr>
              <w:pStyle w:val="Tabell"/>
              <w:jc w:val="center"/>
              <w:rPr>
                <w:b/>
                <w:color w:val="auto"/>
              </w:rPr>
            </w:pPr>
            <w:r w:rsidRPr="00255EB3">
              <w:rPr>
                <w:b/>
                <w:color w:val="auto"/>
              </w:rPr>
              <w:t>NID</w:t>
            </w:r>
          </w:p>
        </w:tc>
      </w:tr>
      <w:tr w:rsidR="00037056" w:rsidRPr="00844110" w14:paraId="7F8D6C6B" w14:textId="77777777" w:rsidTr="00037056">
        <w:tc>
          <w:tcPr>
            <w:tcW w:w="1033" w:type="dxa"/>
            <w:tcBorders>
              <w:top w:val="single" w:sz="4" w:space="0" w:color="auto"/>
              <w:left w:val="single" w:sz="4" w:space="0" w:color="auto"/>
              <w:bottom w:val="single" w:sz="4" w:space="0" w:color="auto"/>
              <w:right w:val="single" w:sz="4" w:space="0" w:color="auto"/>
            </w:tcBorders>
          </w:tcPr>
          <w:p w14:paraId="432C3C5A" w14:textId="77777777" w:rsidR="00037056" w:rsidRPr="00255EB3" w:rsidRDefault="00037056" w:rsidP="00037056">
            <w:pPr>
              <w:pStyle w:val="Tabell"/>
              <w:jc w:val="center"/>
              <w:rPr>
                <w:color w:val="auto"/>
              </w:rPr>
            </w:pPr>
            <w:r w:rsidRPr="00255EB3">
              <w:rPr>
                <w:color w:val="auto"/>
              </w:rPr>
              <w:t>10</w:t>
            </w:r>
          </w:p>
        </w:tc>
        <w:tc>
          <w:tcPr>
            <w:tcW w:w="840" w:type="dxa"/>
            <w:tcBorders>
              <w:top w:val="single" w:sz="4" w:space="0" w:color="auto"/>
              <w:left w:val="single" w:sz="4" w:space="0" w:color="auto"/>
              <w:bottom w:val="single" w:sz="4" w:space="0" w:color="auto"/>
              <w:right w:val="single" w:sz="4" w:space="0" w:color="auto"/>
            </w:tcBorders>
          </w:tcPr>
          <w:p w14:paraId="1314338C"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090A3617" w14:textId="77777777" w:rsidR="00037056" w:rsidRPr="00255EB3" w:rsidRDefault="00037056" w:rsidP="00037056">
            <w:pPr>
              <w:pStyle w:val="Tabell"/>
              <w:jc w:val="center"/>
              <w:rPr>
                <w:color w:val="auto"/>
              </w:rPr>
            </w:pPr>
            <w:r w:rsidRPr="00255EB3">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67C9B49E" w14:textId="77777777" w:rsidR="00037056" w:rsidRPr="00255EB3" w:rsidRDefault="00037056" w:rsidP="00037056">
            <w:pPr>
              <w:pStyle w:val="Tabell"/>
              <w:jc w:val="center"/>
              <w:rPr>
                <w:color w:val="auto"/>
              </w:rPr>
            </w:pPr>
            <w:r w:rsidRPr="00255EB3">
              <w:rPr>
                <w:color w:val="auto"/>
              </w:rPr>
              <w:t>140</w:t>
            </w:r>
          </w:p>
        </w:tc>
        <w:tc>
          <w:tcPr>
            <w:tcW w:w="567" w:type="dxa"/>
            <w:tcBorders>
              <w:top w:val="single" w:sz="4" w:space="0" w:color="auto"/>
              <w:left w:val="single" w:sz="4" w:space="0" w:color="auto"/>
              <w:bottom w:val="single" w:sz="4" w:space="0" w:color="auto"/>
              <w:right w:val="single" w:sz="4" w:space="0" w:color="auto"/>
            </w:tcBorders>
          </w:tcPr>
          <w:p w14:paraId="40230E4E" w14:textId="77777777" w:rsidR="00037056" w:rsidRPr="00255EB3" w:rsidRDefault="00037056" w:rsidP="00037056">
            <w:pPr>
              <w:pStyle w:val="Tabell"/>
              <w:jc w:val="center"/>
              <w:rPr>
                <w:color w:val="auto"/>
              </w:rPr>
            </w:pPr>
            <w:r w:rsidRPr="00255EB3">
              <w:rPr>
                <w:color w:val="auto"/>
              </w:rPr>
              <w:t>101</w:t>
            </w:r>
          </w:p>
        </w:tc>
        <w:tc>
          <w:tcPr>
            <w:tcW w:w="242" w:type="dxa"/>
            <w:tcBorders>
              <w:top w:val="nil"/>
              <w:left w:val="single" w:sz="4" w:space="0" w:color="auto"/>
              <w:bottom w:val="nil"/>
              <w:right w:val="single" w:sz="4" w:space="0" w:color="auto"/>
            </w:tcBorders>
          </w:tcPr>
          <w:p w14:paraId="1BE8984F" w14:textId="77777777" w:rsidR="00037056" w:rsidRPr="00255EB3" w:rsidRDefault="00037056" w:rsidP="00037056">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4527DD99" w14:textId="77777777" w:rsidR="00037056" w:rsidRPr="00255EB3" w:rsidRDefault="00037056" w:rsidP="00037056">
            <w:pPr>
              <w:pStyle w:val="Tabell"/>
              <w:jc w:val="center"/>
              <w:rPr>
                <w:color w:val="auto"/>
              </w:rPr>
            </w:pPr>
            <w:r w:rsidRPr="00255EB3">
              <w:rPr>
                <w:color w:val="auto"/>
              </w:rPr>
              <w:t>23</w:t>
            </w:r>
          </w:p>
        </w:tc>
        <w:tc>
          <w:tcPr>
            <w:tcW w:w="851" w:type="dxa"/>
            <w:tcBorders>
              <w:top w:val="single" w:sz="4" w:space="0" w:color="auto"/>
              <w:left w:val="single" w:sz="4" w:space="0" w:color="auto"/>
              <w:bottom w:val="single" w:sz="4" w:space="0" w:color="auto"/>
              <w:right w:val="single" w:sz="4" w:space="0" w:color="auto"/>
            </w:tcBorders>
          </w:tcPr>
          <w:p w14:paraId="256D1AB0" w14:textId="77777777" w:rsidR="00037056" w:rsidRPr="00255EB3" w:rsidRDefault="00037056" w:rsidP="00037056">
            <w:pPr>
              <w:pStyle w:val="Tabell"/>
              <w:jc w:val="center"/>
              <w:rPr>
                <w:color w:val="auto"/>
              </w:rPr>
            </w:pPr>
            <w:r w:rsidRPr="00255EB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65A59F30" w14:textId="77777777" w:rsidR="00037056" w:rsidRPr="00255EB3" w:rsidRDefault="00037056" w:rsidP="00037056">
            <w:pPr>
              <w:pStyle w:val="Tabell"/>
              <w:jc w:val="center"/>
              <w:rPr>
                <w:color w:val="auto"/>
              </w:rPr>
            </w:pPr>
            <w:r w:rsidRPr="00255EB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1DD8D8B2" w14:textId="77777777" w:rsidR="00037056" w:rsidRPr="00255EB3" w:rsidRDefault="00037056" w:rsidP="00037056">
            <w:pPr>
              <w:pStyle w:val="Tabell"/>
              <w:jc w:val="center"/>
              <w:rPr>
                <w:color w:val="auto"/>
              </w:rPr>
            </w:pPr>
            <w:r w:rsidRPr="00255EB3">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22FDD97E" w14:textId="77777777" w:rsidR="00037056" w:rsidRPr="00255EB3" w:rsidRDefault="00037056" w:rsidP="00037056">
            <w:pPr>
              <w:pStyle w:val="Tabell"/>
              <w:jc w:val="center"/>
              <w:rPr>
                <w:color w:val="auto"/>
              </w:rPr>
            </w:pPr>
            <w:r w:rsidRPr="00255EB3">
              <w:rPr>
                <w:color w:val="auto"/>
              </w:rPr>
              <w:t>101</w:t>
            </w:r>
          </w:p>
        </w:tc>
      </w:tr>
      <w:tr w:rsidR="00037056" w:rsidRPr="00844110" w14:paraId="3A0E1276" w14:textId="77777777" w:rsidTr="00037056">
        <w:tc>
          <w:tcPr>
            <w:tcW w:w="1033" w:type="dxa"/>
            <w:tcBorders>
              <w:top w:val="single" w:sz="4" w:space="0" w:color="auto"/>
              <w:left w:val="single" w:sz="4" w:space="0" w:color="auto"/>
              <w:bottom w:val="single" w:sz="4" w:space="0" w:color="auto"/>
              <w:right w:val="single" w:sz="4" w:space="0" w:color="auto"/>
            </w:tcBorders>
          </w:tcPr>
          <w:p w14:paraId="6F85472B" w14:textId="77777777" w:rsidR="00037056" w:rsidRPr="00255EB3" w:rsidRDefault="00037056" w:rsidP="00037056">
            <w:pPr>
              <w:pStyle w:val="Tabell"/>
              <w:jc w:val="center"/>
              <w:rPr>
                <w:color w:val="auto"/>
              </w:rPr>
            </w:pPr>
            <w:r w:rsidRPr="00255EB3">
              <w:rPr>
                <w:color w:val="auto"/>
              </w:rPr>
              <w:t>11</w:t>
            </w:r>
          </w:p>
        </w:tc>
        <w:tc>
          <w:tcPr>
            <w:tcW w:w="840" w:type="dxa"/>
            <w:tcBorders>
              <w:top w:val="single" w:sz="4" w:space="0" w:color="auto"/>
              <w:left w:val="single" w:sz="4" w:space="0" w:color="auto"/>
              <w:bottom w:val="single" w:sz="4" w:space="0" w:color="auto"/>
              <w:right w:val="single" w:sz="4" w:space="0" w:color="auto"/>
            </w:tcBorders>
          </w:tcPr>
          <w:p w14:paraId="67083807"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15A44AD" w14:textId="77777777" w:rsidR="00037056" w:rsidRPr="00255EB3" w:rsidRDefault="00037056" w:rsidP="00037056">
            <w:pPr>
              <w:pStyle w:val="Tabell"/>
              <w:jc w:val="center"/>
              <w:rPr>
                <w:color w:val="auto"/>
              </w:rPr>
            </w:pPr>
            <w:r w:rsidRPr="00255EB3">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3F097C69" w14:textId="77777777" w:rsidR="00037056" w:rsidRPr="00255EB3" w:rsidRDefault="00037056" w:rsidP="00037056">
            <w:pPr>
              <w:pStyle w:val="Tabell"/>
              <w:jc w:val="center"/>
              <w:rPr>
                <w:color w:val="auto"/>
              </w:rPr>
            </w:pPr>
            <w:r w:rsidRPr="00255EB3">
              <w:rPr>
                <w:color w:val="auto"/>
              </w:rPr>
              <w:t>150</w:t>
            </w:r>
          </w:p>
        </w:tc>
        <w:tc>
          <w:tcPr>
            <w:tcW w:w="567" w:type="dxa"/>
            <w:tcBorders>
              <w:top w:val="single" w:sz="4" w:space="0" w:color="auto"/>
              <w:left w:val="single" w:sz="4" w:space="0" w:color="auto"/>
              <w:bottom w:val="single" w:sz="4" w:space="0" w:color="auto"/>
              <w:right w:val="single" w:sz="4" w:space="0" w:color="auto"/>
            </w:tcBorders>
          </w:tcPr>
          <w:p w14:paraId="69F6A0A2" w14:textId="77777777" w:rsidR="00037056" w:rsidRPr="00255EB3" w:rsidRDefault="00037056" w:rsidP="00037056">
            <w:pPr>
              <w:pStyle w:val="Tabell"/>
              <w:jc w:val="center"/>
              <w:rPr>
                <w:color w:val="auto"/>
              </w:rPr>
            </w:pPr>
            <w:r w:rsidRPr="00255EB3">
              <w:rPr>
                <w:color w:val="auto"/>
              </w:rPr>
              <w:t>101</w:t>
            </w:r>
          </w:p>
        </w:tc>
        <w:tc>
          <w:tcPr>
            <w:tcW w:w="242" w:type="dxa"/>
            <w:tcBorders>
              <w:top w:val="nil"/>
              <w:left w:val="single" w:sz="4" w:space="0" w:color="auto"/>
              <w:bottom w:val="nil"/>
              <w:right w:val="single" w:sz="4" w:space="0" w:color="auto"/>
            </w:tcBorders>
          </w:tcPr>
          <w:p w14:paraId="357D548C" w14:textId="77777777" w:rsidR="00037056" w:rsidRPr="00255EB3" w:rsidRDefault="00037056" w:rsidP="00037056">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242155B4" w14:textId="77777777" w:rsidR="00037056" w:rsidRPr="00255EB3" w:rsidRDefault="00037056" w:rsidP="00037056">
            <w:pPr>
              <w:pStyle w:val="Tabell"/>
              <w:jc w:val="center"/>
              <w:rPr>
                <w:color w:val="auto"/>
              </w:rPr>
            </w:pPr>
            <w:r w:rsidRPr="00255EB3">
              <w:rPr>
                <w:color w:val="auto"/>
              </w:rPr>
              <w:t>25</w:t>
            </w:r>
          </w:p>
        </w:tc>
        <w:tc>
          <w:tcPr>
            <w:tcW w:w="851" w:type="dxa"/>
            <w:tcBorders>
              <w:top w:val="single" w:sz="4" w:space="0" w:color="auto"/>
              <w:left w:val="single" w:sz="4" w:space="0" w:color="auto"/>
              <w:bottom w:val="single" w:sz="4" w:space="0" w:color="auto"/>
              <w:right w:val="single" w:sz="4" w:space="0" w:color="auto"/>
            </w:tcBorders>
          </w:tcPr>
          <w:p w14:paraId="2DE1A1E0" w14:textId="77777777" w:rsidR="00037056" w:rsidRPr="00255EB3" w:rsidRDefault="00037056" w:rsidP="00037056">
            <w:pPr>
              <w:pStyle w:val="Tabell"/>
              <w:jc w:val="center"/>
              <w:rPr>
                <w:color w:val="auto"/>
              </w:rPr>
            </w:pPr>
            <w:r w:rsidRPr="00255EB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440BCCCA" w14:textId="77777777" w:rsidR="00037056" w:rsidRPr="00255EB3" w:rsidRDefault="00037056" w:rsidP="00037056">
            <w:pPr>
              <w:pStyle w:val="Tabell"/>
              <w:jc w:val="center"/>
              <w:rPr>
                <w:color w:val="auto"/>
              </w:rPr>
            </w:pPr>
            <w:r w:rsidRPr="00255EB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13BC46FD" w14:textId="77777777" w:rsidR="00037056" w:rsidRPr="00255EB3" w:rsidRDefault="00037056" w:rsidP="00037056">
            <w:pPr>
              <w:pStyle w:val="Tabell"/>
              <w:jc w:val="center"/>
              <w:rPr>
                <w:color w:val="auto"/>
              </w:rPr>
            </w:pPr>
            <w:r w:rsidRPr="00255EB3">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38FC1713" w14:textId="77777777" w:rsidR="00037056" w:rsidRPr="00255EB3" w:rsidRDefault="00037056" w:rsidP="00037056">
            <w:pPr>
              <w:pStyle w:val="Tabell"/>
              <w:jc w:val="center"/>
              <w:rPr>
                <w:color w:val="auto"/>
              </w:rPr>
            </w:pPr>
            <w:r w:rsidRPr="00255EB3">
              <w:rPr>
                <w:color w:val="auto"/>
              </w:rPr>
              <w:t>101</w:t>
            </w:r>
          </w:p>
        </w:tc>
      </w:tr>
      <w:tr w:rsidR="00037056" w:rsidRPr="00844110" w14:paraId="4238BB89" w14:textId="77777777" w:rsidTr="00037056">
        <w:tc>
          <w:tcPr>
            <w:tcW w:w="1033" w:type="dxa"/>
            <w:tcBorders>
              <w:top w:val="single" w:sz="4" w:space="0" w:color="auto"/>
              <w:left w:val="single" w:sz="4" w:space="0" w:color="auto"/>
              <w:bottom w:val="single" w:sz="4" w:space="0" w:color="auto"/>
              <w:right w:val="single" w:sz="4" w:space="0" w:color="auto"/>
            </w:tcBorders>
          </w:tcPr>
          <w:p w14:paraId="48E71B8C" w14:textId="77777777" w:rsidR="00037056" w:rsidRPr="00255EB3" w:rsidRDefault="00037056" w:rsidP="00037056">
            <w:pPr>
              <w:pStyle w:val="Tabell"/>
              <w:jc w:val="center"/>
              <w:rPr>
                <w:color w:val="auto"/>
              </w:rPr>
            </w:pPr>
            <w:r w:rsidRPr="00255EB3">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6518AC2A"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E91AD15" w14:textId="77777777" w:rsidR="00037056" w:rsidRPr="00255EB3" w:rsidRDefault="00037056" w:rsidP="00037056">
            <w:pPr>
              <w:pStyle w:val="Tabell"/>
              <w:jc w:val="center"/>
              <w:rPr>
                <w:color w:val="auto"/>
              </w:rPr>
            </w:pPr>
            <w:r w:rsidRPr="00255EB3">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35A9F910" w14:textId="77777777" w:rsidR="00037056" w:rsidRPr="00255EB3" w:rsidRDefault="00037056" w:rsidP="00037056">
            <w:pPr>
              <w:pStyle w:val="Tabell"/>
              <w:jc w:val="center"/>
              <w:rPr>
                <w:color w:val="auto"/>
              </w:rPr>
            </w:pPr>
            <w:r w:rsidRPr="00255EB3">
              <w:rPr>
                <w:color w:val="auto"/>
              </w:rPr>
              <w:t>170 (1)</w:t>
            </w:r>
          </w:p>
        </w:tc>
        <w:tc>
          <w:tcPr>
            <w:tcW w:w="567" w:type="dxa"/>
            <w:tcBorders>
              <w:top w:val="single" w:sz="4" w:space="0" w:color="auto"/>
              <w:left w:val="single" w:sz="4" w:space="0" w:color="auto"/>
              <w:bottom w:val="single" w:sz="4" w:space="0" w:color="auto"/>
              <w:right w:val="single" w:sz="4" w:space="0" w:color="auto"/>
            </w:tcBorders>
          </w:tcPr>
          <w:p w14:paraId="54C4AD28" w14:textId="77777777" w:rsidR="00037056" w:rsidRPr="00255EB3" w:rsidRDefault="00037056" w:rsidP="00037056">
            <w:pPr>
              <w:pStyle w:val="Tabell"/>
              <w:jc w:val="center"/>
              <w:rPr>
                <w:color w:val="auto"/>
              </w:rPr>
            </w:pPr>
            <w:r w:rsidRPr="00255EB3">
              <w:rPr>
                <w:color w:val="auto"/>
              </w:rPr>
              <w:t>101</w:t>
            </w:r>
          </w:p>
        </w:tc>
        <w:tc>
          <w:tcPr>
            <w:tcW w:w="242" w:type="dxa"/>
            <w:tcBorders>
              <w:top w:val="nil"/>
              <w:left w:val="single" w:sz="4" w:space="0" w:color="auto"/>
              <w:bottom w:val="nil"/>
              <w:right w:val="nil"/>
            </w:tcBorders>
          </w:tcPr>
          <w:p w14:paraId="1833C946" w14:textId="77777777" w:rsidR="00037056" w:rsidRPr="00255EB3" w:rsidRDefault="00037056" w:rsidP="00037056">
            <w:pPr>
              <w:pStyle w:val="Tabell"/>
              <w:jc w:val="center"/>
              <w:rPr>
                <w:color w:val="auto"/>
              </w:rPr>
            </w:pPr>
          </w:p>
        </w:tc>
        <w:tc>
          <w:tcPr>
            <w:tcW w:w="932" w:type="dxa"/>
            <w:tcBorders>
              <w:top w:val="single" w:sz="4" w:space="0" w:color="auto"/>
              <w:left w:val="nil"/>
              <w:bottom w:val="nil"/>
              <w:right w:val="nil"/>
            </w:tcBorders>
          </w:tcPr>
          <w:p w14:paraId="15BD51EE" w14:textId="77777777" w:rsidR="00037056" w:rsidRPr="00255EB3" w:rsidRDefault="00037056" w:rsidP="00037056">
            <w:pPr>
              <w:pStyle w:val="Tabell"/>
              <w:jc w:val="center"/>
              <w:rPr>
                <w:color w:val="auto"/>
              </w:rPr>
            </w:pPr>
          </w:p>
        </w:tc>
        <w:tc>
          <w:tcPr>
            <w:tcW w:w="851" w:type="dxa"/>
            <w:tcBorders>
              <w:top w:val="single" w:sz="4" w:space="0" w:color="auto"/>
              <w:left w:val="nil"/>
              <w:bottom w:val="nil"/>
              <w:right w:val="nil"/>
            </w:tcBorders>
          </w:tcPr>
          <w:p w14:paraId="1AFCE696" w14:textId="77777777" w:rsidR="00037056" w:rsidRPr="00255EB3" w:rsidRDefault="00037056" w:rsidP="00037056">
            <w:pPr>
              <w:pStyle w:val="Tabell"/>
              <w:jc w:val="center"/>
              <w:rPr>
                <w:color w:val="auto"/>
              </w:rPr>
            </w:pPr>
          </w:p>
        </w:tc>
        <w:tc>
          <w:tcPr>
            <w:tcW w:w="768" w:type="dxa"/>
            <w:tcBorders>
              <w:top w:val="single" w:sz="4" w:space="0" w:color="auto"/>
              <w:left w:val="nil"/>
              <w:bottom w:val="nil"/>
              <w:right w:val="nil"/>
            </w:tcBorders>
          </w:tcPr>
          <w:p w14:paraId="7326DB23" w14:textId="77777777" w:rsidR="00037056" w:rsidRPr="00255EB3" w:rsidRDefault="00037056" w:rsidP="00037056">
            <w:pPr>
              <w:pStyle w:val="Tabell"/>
              <w:jc w:val="center"/>
              <w:rPr>
                <w:color w:val="auto"/>
              </w:rPr>
            </w:pPr>
          </w:p>
        </w:tc>
        <w:tc>
          <w:tcPr>
            <w:tcW w:w="850" w:type="dxa"/>
            <w:tcBorders>
              <w:top w:val="single" w:sz="4" w:space="0" w:color="auto"/>
              <w:left w:val="nil"/>
              <w:bottom w:val="nil"/>
              <w:right w:val="nil"/>
            </w:tcBorders>
          </w:tcPr>
          <w:p w14:paraId="34B1B4F8" w14:textId="77777777" w:rsidR="00037056" w:rsidRPr="00255EB3" w:rsidRDefault="00037056" w:rsidP="00037056">
            <w:pPr>
              <w:pStyle w:val="Tabell"/>
              <w:jc w:val="center"/>
              <w:rPr>
                <w:color w:val="auto"/>
              </w:rPr>
            </w:pPr>
          </w:p>
        </w:tc>
        <w:tc>
          <w:tcPr>
            <w:tcW w:w="992" w:type="dxa"/>
            <w:tcBorders>
              <w:top w:val="single" w:sz="4" w:space="0" w:color="auto"/>
              <w:left w:val="nil"/>
              <w:bottom w:val="nil"/>
              <w:right w:val="nil"/>
            </w:tcBorders>
          </w:tcPr>
          <w:p w14:paraId="20784D43" w14:textId="77777777" w:rsidR="00037056" w:rsidRPr="00255EB3" w:rsidRDefault="00037056" w:rsidP="00037056">
            <w:pPr>
              <w:pStyle w:val="Tabell"/>
              <w:jc w:val="center"/>
              <w:rPr>
                <w:color w:val="auto"/>
              </w:rPr>
            </w:pPr>
          </w:p>
        </w:tc>
      </w:tr>
      <w:tr w:rsidR="00037056" w:rsidRPr="00844110" w14:paraId="5EED0C36" w14:textId="77777777" w:rsidTr="00037056">
        <w:tc>
          <w:tcPr>
            <w:tcW w:w="1033" w:type="dxa"/>
            <w:tcBorders>
              <w:top w:val="single" w:sz="4" w:space="0" w:color="auto"/>
              <w:left w:val="single" w:sz="4" w:space="0" w:color="auto"/>
              <w:bottom w:val="single" w:sz="4" w:space="0" w:color="auto"/>
              <w:right w:val="single" w:sz="4" w:space="0" w:color="auto"/>
            </w:tcBorders>
          </w:tcPr>
          <w:p w14:paraId="157F5974" w14:textId="77777777" w:rsidR="00037056" w:rsidRPr="00255EB3" w:rsidRDefault="00037056" w:rsidP="00037056">
            <w:pPr>
              <w:pStyle w:val="Tabell"/>
              <w:jc w:val="center"/>
              <w:rPr>
                <w:color w:val="auto"/>
              </w:rPr>
            </w:pPr>
            <w:r w:rsidRPr="00255EB3">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51977315"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A26D275" w14:textId="77777777" w:rsidR="00037056" w:rsidRPr="00255EB3" w:rsidRDefault="00037056" w:rsidP="00037056">
            <w:pPr>
              <w:pStyle w:val="Tabell"/>
              <w:jc w:val="center"/>
              <w:rPr>
                <w:color w:val="auto"/>
              </w:rPr>
            </w:pPr>
            <w:r w:rsidRPr="00255EB3">
              <w:rPr>
                <w:color w:val="auto"/>
              </w:rPr>
              <w:t>20</w:t>
            </w:r>
          </w:p>
        </w:tc>
        <w:tc>
          <w:tcPr>
            <w:tcW w:w="962" w:type="dxa"/>
            <w:tcBorders>
              <w:top w:val="single" w:sz="4" w:space="0" w:color="auto"/>
              <w:left w:val="single" w:sz="4" w:space="0" w:color="auto"/>
              <w:bottom w:val="single" w:sz="4" w:space="0" w:color="auto"/>
              <w:right w:val="single" w:sz="4" w:space="0" w:color="auto"/>
            </w:tcBorders>
          </w:tcPr>
          <w:p w14:paraId="7E64A692" w14:textId="77777777" w:rsidR="00037056" w:rsidRPr="00255EB3" w:rsidRDefault="00037056" w:rsidP="00037056">
            <w:pPr>
              <w:pStyle w:val="Tabell"/>
              <w:jc w:val="center"/>
              <w:rPr>
                <w:color w:val="auto"/>
              </w:rPr>
            </w:pPr>
            <w:r w:rsidRPr="00255EB3">
              <w:rPr>
                <w:color w:val="auto"/>
              </w:rPr>
              <w:t>120</w:t>
            </w:r>
          </w:p>
        </w:tc>
        <w:tc>
          <w:tcPr>
            <w:tcW w:w="567" w:type="dxa"/>
            <w:tcBorders>
              <w:top w:val="single" w:sz="4" w:space="0" w:color="auto"/>
              <w:left w:val="single" w:sz="4" w:space="0" w:color="auto"/>
              <w:bottom w:val="single" w:sz="4" w:space="0" w:color="auto"/>
              <w:right w:val="single" w:sz="4" w:space="0" w:color="auto"/>
            </w:tcBorders>
          </w:tcPr>
          <w:p w14:paraId="76572798" w14:textId="77777777" w:rsidR="00037056" w:rsidRPr="00255EB3" w:rsidRDefault="00037056" w:rsidP="00037056">
            <w:pPr>
              <w:pStyle w:val="Tabell"/>
              <w:jc w:val="center"/>
              <w:rPr>
                <w:color w:val="auto"/>
              </w:rPr>
            </w:pPr>
            <w:r w:rsidRPr="00255EB3">
              <w:rPr>
                <w:color w:val="auto"/>
              </w:rPr>
              <w:t>102</w:t>
            </w:r>
          </w:p>
        </w:tc>
        <w:tc>
          <w:tcPr>
            <w:tcW w:w="242" w:type="dxa"/>
            <w:tcBorders>
              <w:top w:val="nil"/>
              <w:left w:val="single" w:sz="4" w:space="0" w:color="auto"/>
              <w:bottom w:val="nil"/>
              <w:right w:val="nil"/>
            </w:tcBorders>
          </w:tcPr>
          <w:p w14:paraId="0896FC77"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236019A7"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38C4ECE4"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75C0BCC5"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7E16B884"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48B18FF9" w14:textId="77777777" w:rsidR="00037056" w:rsidRPr="00255EB3" w:rsidRDefault="00037056" w:rsidP="00037056">
            <w:pPr>
              <w:pStyle w:val="Tabell"/>
              <w:jc w:val="center"/>
              <w:rPr>
                <w:color w:val="auto"/>
              </w:rPr>
            </w:pPr>
          </w:p>
        </w:tc>
      </w:tr>
      <w:tr w:rsidR="00037056" w:rsidRPr="00844110" w14:paraId="7339CFDB" w14:textId="77777777" w:rsidTr="00037056">
        <w:tc>
          <w:tcPr>
            <w:tcW w:w="1033" w:type="dxa"/>
            <w:tcBorders>
              <w:top w:val="single" w:sz="4" w:space="0" w:color="auto"/>
              <w:left w:val="single" w:sz="4" w:space="0" w:color="auto"/>
              <w:bottom w:val="single" w:sz="4" w:space="0" w:color="auto"/>
              <w:right w:val="single" w:sz="4" w:space="0" w:color="auto"/>
            </w:tcBorders>
          </w:tcPr>
          <w:p w14:paraId="46FA5BC4" w14:textId="77777777" w:rsidR="00037056" w:rsidRPr="00255EB3" w:rsidRDefault="00037056" w:rsidP="00037056">
            <w:pPr>
              <w:pStyle w:val="Tabell"/>
              <w:jc w:val="center"/>
              <w:rPr>
                <w:color w:val="auto"/>
              </w:rPr>
            </w:pPr>
            <w:r w:rsidRPr="00255EB3">
              <w:rPr>
                <w:color w:val="auto"/>
              </w:rPr>
              <w:t>24</w:t>
            </w:r>
          </w:p>
        </w:tc>
        <w:tc>
          <w:tcPr>
            <w:tcW w:w="840" w:type="dxa"/>
            <w:tcBorders>
              <w:top w:val="single" w:sz="4" w:space="0" w:color="auto"/>
              <w:left w:val="single" w:sz="4" w:space="0" w:color="auto"/>
              <w:bottom w:val="single" w:sz="4" w:space="0" w:color="auto"/>
              <w:right w:val="single" w:sz="4" w:space="0" w:color="auto"/>
            </w:tcBorders>
          </w:tcPr>
          <w:p w14:paraId="0D9F5A7A"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55EBFDB" w14:textId="77777777" w:rsidR="00037056" w:rsidRPr="00255EB3" w:rsidRDefault="00037056" w:rsidP="00037056">
            <w:pPr>
              <w:pStyle w:val="Tabell"/>
              <w:jc w:val="center"/>
              <w:rPr>
                <w:color w:val="auto"/>
              </w:rPr>
            </w:pPr>
            <w:r w:rsidRPr="00255EB3">
              <w:rPr>
                <w:color w:val="auto"/>
              </w:rPr>
              <w:t>20</w:t>
            </w:r>
          </w:p>
        </w:tc>
        <w:tc>
          <w:tcPr>
            <w:tcW w:w="962" w:type="dxa"/>
            <w:tcBorders>
              <w:top w:val="single" w:sz="4" w:space="0" w:color="auto"/>
              <w:left w:val="single" w:sz="4" w:space="0" w:color="auto"/>
              <w:bottom w:val="single" w:sz="4" w:space="0" w:color="auto"/>
              <w:right w:val="single" w:sz="4" w:space="0" w:color="auto"/>
            </w:tcBorders>
          </w:tcPr>
          <w:p w14:paraId="0EF2FD9E" w14:textId="77777777" w:rsidR="00037056" w:rsidRPr="00255EB3" w:rsidRDefault="00037056" w:rsidP="00037056">
            <w:pPr>
              <w:pStyle w:val="Tabell"/>
              <w:jc w:val="center"/>
              <w:rPr>
                <w:color w:val="auto"/>
              </w:rPr>
            </w:pPr>
            <w:r w:rsidRPr="00255EB3">
              <w:rPr>
                <w:color w:val="auto"/>
              </w:rPr>
              <w:t>130</w:t>
            </w:r>
          </w:p>
        </w:tc>
        <w:tc>
          <w:tcPr>
            <w:tcW w:w="567" w:type="dxa"/>
            <w:tcBorders>
              <w:top w:val="single" w:sz="4" w:space="0" w:color="auto"/>
              <w:left w:val="single" w:sz="4" w:space="0" w:color="auto"/>
              <w:bottom w:val="single" w:sz="4" w:space="0" w:color="auto"/>
              <w:right w:val="single" w:sz="4" w:space="0" w:color="auto"/>
            </w:tcBorders>
          </w:tcPr>
          <w:p w14:paraId="1AF84DB3" w14:textId="77777777" w:rsidR="00037056" w:rsidRPr="00255EB3" w:rsidRDefault="00037056" w:rsidP="00037056">
            <w:pPr>
              <w:pStyle w:val="Tabell"/>
              <w:jc w:val="center"/>
              <w:rPr>
                <w:color w:val="auto"/>
              </w:rPr>
            </w:pPr>
            <w:r w:rsidRPr="00255EB3">
              <w:rPr>
                <w:color w:val="auto"/>
              </w:rPr>
              <w:t>101</w:t>
            </w:r>
          </w:p>
        </w:tc>
        <w:tc>
          <w:tcPr>
            <w:tcW w:w="242" w:type="dxa"/>
            <w:tcBorders>
              <w:top w:val="nil"/>
              <w:left w:val="single" w:sz="4" w:space="0" w:color="auto"/>
              <w:bottom w:val="nil"/>
              <w:right w:val="nil"/>
            </w:tcBorders>
          </w:tcPr>
          <w:p w14:paraId="42C98174"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4778062C"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6291A750"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08CCA665"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2E182D9C"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709A86FF" w14:textId="77777777" w:rsidR="00037056" w:rsidRPr="00255EB3" w:rsidRDefault="00037056" w:rsidP="00037056">
            <w:pPr>
              <w:pStyle w:val="Tabell"/>
              <w:jc w:val="center"/>
              <w:rPr>
                <w:color w:val="auto"/>
              </w:rPr>
            </w:pPr>
          </w:p>
        </w:tc>
      </w:tr>
      <w:tr w:rsidR="00037056" w:rsidRPr="00844110" w14:paraId="09B2B620" w14:textId="77777777" w:rsidTr="00037056">
        <w:tc>
          <w:tcPr>
            <w:tcW w:w="1033" w:type="dxa"/>
            <w:tcBorders>
              <w:top w:val="single" w:sz="4" w:space="0" w:color="auto"/>
              <w:left w:val="single" w:sz="4" w:space="0" w:color="auto"/>
              <w:bottom w:val="single" w:sz="12" w:space="0" w:color="auto"/>
              <w:right w:val="single" w:sz="4" w:space="0" w:color="auto"/>
            </w:tcBorders>
          </w:tcPr>
          <w:p w14:paraId="0BE80211" w14:textId="77777777" w:rsidR="00037056" w:rsidRPr="00255EB3" w:rsidRDefault="00037056" w:rsidP="00037056">
            <w:pPr>
              <w:pStyle w:val="Tabell"/>
              <w:jc w:val="center"/>
              <w:rPr>
                <w:color w:val="auto"/>
              </w:rPr>
            </w:pPr>
            <w:r w:rsidRPr="00255EB3">
              <w:rPr>
                <w:color w:val="auto"/>
              </w:rPr>
              <w:t>25</w:t>
            </w:r>
          </w:p>
        </w:tc>
        <w:tc>
          <w:tcPr>
            <w:tcW w:w="840" w:type="dxa"/>
            <w:tcBorders>
              <w:top w:val="single" w:sz="4" w:space="0" w:color="auto"/>
              <w:left w:val="single" w:sz="4" w:space="0" w:color="auto"/>
              <w:bottom w:val="single" w:sz="12" w:space="0" w:color="auto"/>
              <w:right w:val="single" w:sz="4" w:space="0" w:color="auto"/>
            </w:tcBorders>
          </w:tcPr>
          <w:p w14:paraId="5EA4033E"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551D3CC9" w14:textId="77777777" w:rsidR="00037056" w:rsidRPr="00255EB3" w:rsidRDefault="00037056" w:rsidP="00037056">
            <w:pPr>
              <w:pStyle w:val="Tabell"/>
              <w:jc w:val="center"/>
              <w:rPr>
                <w:color w:val="auto"/>
              </w:rPr>
            </w:pPr>
            <w:r w:rsidRPr="00255EB3">
              <w:rPr>
                <w:color w:val="auto"/>
              </w:rPr>
              <w:t>10</w:t>
            </w:r>
          </w:p>
        </w:tc>
        <w:tc>
          <w:tcPr>
            <w:tcW w:w="962" w:type="dxa"/>
            <w:tcBorders>
              <w:top w:val="single" w:sz="4" w:space="0" w:color="auto"/>
              <w:left w:val="single" w:sz="4" w:space="0" w:color="auto"/>
              <w:bottom w:val="single" w:sz="12" w:space="0" w:color="auto"/>
              <w:right w:val="single" w:sz="4" w:space="0" w:color="auto"/>
            </w:tcBorders>
          </w:tcPr>
          <w:p w14:paraId="5DB1CE00" w14:textId="77777777" w:rsidR="00037056" w:rsidRPr="00255EB3" w:rsidRDefault="00037056" w:rsidP="00037056">
            <w:pPr>
              <w:pStyle w:val="Tabell"/>
              <w:jc w:val="center"/>
              <w:rPr>
                <w:color w:val="auto"/>
              </w:rPr>
            </w:pPr>
            <w:r w:rsidRPr="00255EB3">
              <w:rPr>
                <w:color w:val="auto"/>
              </w:rPr>
              <w:t>110</w:t>
            </w:r>
          </w:p>
        </w:tc>
        <w:tc>
          <w:tcPr>
            <w:tcW w:w="567" w:type="dxa"/>
            <w:tcBorders>
              <w:top w:val="single" w:sz="4" w:space="0" w:color="auto"/>
              <w:left w:val="single" w:sz="4" w:space="0" w:color="auto"/>
              <w:bottom w:val="single" w:sz="12" w:space="0" w:color="auto"/>
              <w:right w:val="single" w:sz="4" w:space="0" w:color="auto"/>
            </w:tcBorders>
          </w:tcPr>
          <w:p w14:paraId="0938ADD2" w14:textId="77777777" w:rsidR="00037056" w:rsidRPr="00255EB3" w:rsidRDefault="00037056" w:rsidP="00037056">
            <w:pPr>
              <w:pStyle w:val="Tabell"/>
              <w:jc w:val="center"/>
              <w:rPr>
                <w:color w:val="auto"/>
              </w:rPr>
            </w:pPr>
            <w:r w:rsidRPr="00255EB3">
              <w:rPr>
                <w:color w:val="auto"/>
              </w:rPr>
              <w:t>101</w:t>
            </w:r>
          </w:p>
        </w:tc>
        <w:tc>
          <w:tcPr>
            <w:tcW w:w="242" w:type="dxa"/>
            <w:tcBorders>
              <w:top w:val="nil"/>
              <w:left w:val="single" w:sz="4" w:space="0" w:color="auto"/>
              <w:bottom w:val="nil"/>
              <w:right w:val="nil"/>
            </w:tcBorders>
          </w:tcPr>
          <w:p w14:paraId="5E710044"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30242CA3"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76D12D52"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51C4A743"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00519494"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54BDA012" w14:textId="77777777" w:rsidR="00037056" w:rsidRPr="00255EB3" w:rsidRDefault="00037056" w:rsidP="00037056">
            <w:pPr>
              <w:pStyle w:val="Tabell"/>
              <w:jc w:val="center"/>
              <w:rPr>
                <w:color w:val="auto"/>
              </w:rPr>
            </w:pPr>
          </w:p>
        </w:tc>
      </w:tr>
      <w:tr w:rsidR="00037056" w:rsidRPr="00844110" w14:paraId="3DA78D90" w14:textId="77777777" w:rsidTr="00037056">
        <w:tc>
          <w:tcPr>
            <w:tcW w:w="1033" w:type="dxa"/>
            <w:tcBorders>
              <w:top w:val="single" w:sz="12" w:space="0" w:color="auto"/>
              <w:left w:val="single" w:sz="4" w:space="0" w:color="auto"/>
              <w:bottom w:val="single" w:sz="4" w:space="0" w:color="auto"/>
              <w:right w:val="single" w:sz="4" w:space="0" w:color="auto"/>
            </w:tcBorders>
          </w:tcPr>
          <w:p w14:paraId="2801947C" w14:textId="77777777" w:rsidR="00037056" w:rsidRPr="00255EB3" w:rsidRDefault="00037056" w:rsidP="00037056">
            <w:pPr>
              <w:pStyle w:val="Tabell"/>
              <w:jc w:val="center"/>
              <w:rPr>
                <w:color w:val="auto"/>
              </w:rPr>
            </w:pPr>
            <w:r w:rsidRPr="00255EB3">
              <w:rPr>
                <w:color w:val="auto"/>
              </w:rPr>
              <w:t>26</w:t>
            </w:r>
          </w:p>
        </w:tc>
        <w:tc>
          <w:tcPr>
            <w:tcW w:w="840" w:type="dxa"/>
            <w:tcBorders>
              <w:top w:val="single" w:sz="12" w:space="0" w:color="auto"/>
              <w:left w:val="single" w:sz="4" w:space="0" w:color="auto"/>
              <w:bottom w:val="single" w:sz="4" w:space="0" w:color="auto"/>
              <w:right w:val="single" w:sz="4" w:space="0" w:color="auto"/>
            </w:tcBorders>
          </w:tcPr>
          <w:p w14:paraId="5FAA2EFD"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1ED986DD" w14:textId="77777777" w:rsidR="00037056" w:rsidRPr="00255EB3" w:rsidRDefault="00037056" w:rsidP="00037056">
            <w:pPr>
              <w:pStyle w:val="Tabell"/>
              <w:jc w:val="center"/>
              <w:rPr>
                <w:color w:val="auto"/>
              </w:rPr>
            </w:pPr>
            <w:r w:rsidRPr="00255EB3">
              <w:rPr>
                <w:color w:val="auto"/>
              </w:rPr>
              <w:t>10</w:t>
            </w:r>
          </w:p>
        </w:tc>
        <w:tc>
          <w:tcPr>
            <w:tcW w:w="962" w:type="dxa"/>
            <w:tcBorders>
              <w:top w:val="single" w:sz="12" w:space="0" w:color="auto"/>
              <w:left w:val="single" w:sz="4" w:space="0" w:color="auto"/>
              <w:bottom w:val="single" w:sz="4" w:space="0" w:color="auto"/>
              <w:right w:val="single" w:sz="4" w:space="0" w:color="auto"/>
            </w:tcBorders>
          </w:tcPr>
          <w:p w14:paraId="1A1795CB" w14:textId="77777777" w:rsidR="00037056" w:rsidRPr="00255EB3" w:rsidRDefault="00037056" w:rsidP="00037056">
            <w:pPr>
              <w:pStyle w:val="Tabell"/>
              <w:jc w:val="center"/>
              <w:rPr>
                <w:color w:val="auto"/>
              </w:rPr>
            </w:pPr>
            <w:r w:rsidRPr="00255EB3">
              <w:rPr>
                <w:color w:val="auto"/>
              </w:rPr>
              <w:t>90</w:t>
            </w:r>
          </w:p>
        </w:tc>
        <w:tc>
          <w:tcPr>
            <w:tcW w:w="567" w:type="dxa"/>
            <w:tcBorders>
              <w:top w:val="single" w:sz="12" w:space="0" w:color="auto"/>
              <w:left w:val="single" w:sz="4" w:space="0" w:color="auto"/>
              <w:bottom w:val="single" w:sz="4" w:space="0" w:color="auto"/>
              <w:right w:val="single" w:sz="4" w:space="0" w:color="auto"/>
            </w:tcBorders>
          </w:tcPr>
          <w:p w14:paraId="15DA477E" w14:textId="77777777" w:rsidR="00037056" w:rsidRPr="00255EB3" w:rsidRDefault="00037056" w:rsidP="00037056">
            <w:pPr>
              <w:pStyle w:val="Tabell"/>
              <w:jc w:val="center"/>
              <w:rPr>
                <w:color w:val="auto"/>
              </w:rPr>
            </w:pPr>
            <w:r w:rsidRPr="00255EB3">
              <w:rPr>
                <w:color w:val="auto"/>
              </w:rPr>
              <w:t>101</w:t>
            </w:r>
          </w:p>
        </w:tc>
        <w:tc>
          <w:tcPr>
            <w:tcW w:w="242" w:type="dxa"/>
            <w:tcBorders>
              <w:top w:val="nil"/>
              <w:left w:val="single" w:sz="4" w:space="0" w:color="auto"/>
              <w:bottom w:val="nil"/>
              <w:right w:val="nil"/>
            </w:tcBorders>
          </w:tcPr>
          <w:p w14:paraId="71F56FD5"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6FD02E05"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20826889"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45F106D7"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4AA0535A"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03AA7718" w14:textId="77777777" w:rsidR="00037056" w:rsidRPr="00255EB3" w:rsidRDefault="00037056" w:rsidP="00037056">
            <w:pPr>
              <w:pStyle w:val="Tabell"/>
              <w:jc w:val="center"/>
              <w:rPr>
                <w:color w:val="auto"/>
              </w:rPr>
            </w:pPr>
          </w:p>
        </w:tc>
      </w:tr>
      <w:tr w:rsidR="00037056" w:rsidRPr="00844110" w14:paraId="00780989" w14:textId="77777777" w:rsidTr="00037056">
        <w:tc>
          <w:tcPr>
            <w:tcW w:w="1033" w:type="dxa"/>
            <w:tcBorders>
              <w:top w:val="single" w:sz="4" w:space="0" w:color="auto"/>
              <w:left w:val="single" w:sz="4" w:space="0" w:color="auto"/>
              <w:bottom w:val="single" w:sz="4" w:space="0" w:color="auto"/>
              <w:right w:val="single" w:sz="4" w:space="0" w:color="auto"/>
            </w:tcBorders>
          </w:tcPr>
          <w:p w14:paraId="5FEEAFD7" w14:textId="77777777" w:rsidR="00037056" w:rsidRPr="00255EB3" w:rsidRDefault="00037056" w:rsidP="00037056">
            <w:pPr>
              <w:pStyle w:val="Tabell"/>
              <w:jc w:val="center"/>
              <w:rPr>
                <w:color w:val="auto"/>
              </w:rPr>
            </w:pPr>
            <w:r w:rsidRPr="00255EB3">
              <w:rPr>
                <w:color w:val="auto"/>
              </w:rPr>
              <w:t>27</w:t>
            </w:r>
          </w:p>
        </w:tc>
        <w:tc>
          <w:tcPr>
            <w:tcW w:w="840" w:type="dxa"/>
            <w:tcBorders>
              <w:top w:val="single" w:sz="4" w:space="0" w:color="auto"/>
              <w:left w:val="single" w:sz="4" w:space="0" w:color="auto"/>
              <w:bottom w:val="single" w:sz="4" w:space="0" w:color="auto"/>
              <w:right w:val="single" w:sz="4" w:space="0" w:color="auto"/>
            </w:tcBorders>
          </w:tcPr>
          <w:p w14:paraId="62DCC5D6" w14:textId="77777777" w:rsidR="00037056" w:rsidRPr="00255EB3" w:rsidRDefault="00037056" w:rsidP="00037056">
            <w:pPr>
              <w:pStyle w:val="Tabell"/>
              <w:jc w:val="center"/>
              <w:rPr>
                <w:color w:val="auto"/>
              </w:rPr>
            </w:pPr>
            <w:r w:rsidRPr="00255EB3">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4A9E90D0" w14:textId="77777777" w:rsidR="00037056" w:rsidRPr="00255EB3" w:rsidRDefault="00037056" w:rsidP="00037056">
            <w:pPr>
              <w:pStyle w:val="Tabell"/>
              <w:jc w:val="center"/>
              <w:rPr>
                <w:color w:val="auto"/>
              </w:rPr>
            </w:pPr>
            <w:r w:rsidRPr="00255EB3">
              <w:rPr>
                <w:color w:val="auto"/>
              </w:rPr>
              <w:t>10</w:t>
            </w:r>
          </w:p>
        </w:tc>
        <w:tc>
          <w:tcPr>
            <w:tcW w:w="962" w:type="dxa"/>
            <w:tcBorders>
              <w:top w:val="single" w:sz="4" w:space="0" w:color="auto"/>
              <w:left w:val="single" w:sz="4" w:space="0" w:color="auto"/>
              <w:bottom w:val="single" w:sz="4" w:space="0" w:color="auto"/>
              <w:right w:val="single" w:sz="4" w:space="0" w:color="auto"/>
            </w:tcBorders>
          </w:tcPr>
          <w:p w14:paraId="40264EE2" w14:textId="77777777" w:rsidR="00037056" w:rsidRPr="00255EB3" w:rsidRDefault="00037056" w:rsidP="00037056">
            <w:pPr>
              <w:pStyle w:val="Tabell"/>
              <w:jc w:val="center"/>
              <w:rPr>
                <w:color w:val="auto"/>
              </w:rPr>
            </w:pPr>
            <w:r w:rsidRPr="00255EB3">
              <w:rPr>
                <w:color w:val="auto"/>
              </w:rPr>
              <w:t>100</w:t>
            </w:r>
          </w:p>
        </w:tc>
        <w:tc>
          <w:tcPr>
            <w:tcW w:w="567" w:type="dxa"/>
            <w:tcBorders>
              <w:top w:val="single" w:sz="4" w:space="0" w:color="auto"/>
              <w:left w:val="single" w:sz="4" w:space="0" w:color="auto"/>
              <w:bottom w:val="single" w:sz="4" w:space="0" w:color="auto"/>
              <w:right w:val="single" w:sz="4" w:space="0" w:color="auto"/>
            </w:tcBorders>
          </w:tcPr>
          <w:p w14:paraId="18AD0D58" w14:textId="77777777" w:rsidR="00037056" w:rsidRPr="00255EB3" w:rsidRDefault="00037056" w:rsidP="00037056">
            <w:pPr>
              <w:pStyle w:val="Tabell"/>
              <w:jc w:val="center"/>
              <w:rPr>
                <w:color w:val="auto"/>
              </w:rPr>
            </w:pPr>
            <w:r w:rsidRPr="00255EB3">
              <w:rPr>
                <w:color w:val="auto"/>
              </w:rPr>
              <w:t>200</w:t>
            </w:r>
          </w:p>
        </w:tc>
        <w:tc>
          <w:tcPr>
            <w:tcW w:w="242" w:type="dxa"/>
            <w:tcBorders>
              <w:top w:val="nil"/>
              <w:left w:val="single" w:sz="4" w:space="0" w:color="auto"/>
              <w:bottom w:val="nil"/>
              <w:right w:val="nil"/>
            </w:tcBorders>
          </w:tcPr>
          <w:p w14:paraId="41E5A942"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229B1CF9"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33B347B0"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7FD1EC7F"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336AC1DE"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219C33B2" w14:textId="77777777" w:rsidR="00037056" w:rsidRPr="00255EB3" w:rsidRDefault="00037056" w:rsidP="00037056">
            <w:pPr>
              <w:pStyle w:val="Tabell"/>
              <w:jc w:val="center"/>
              <w:rPr>
                <w:color w:val="auto"/>
              </w:rPr>
            </w:pPr>
          </w:p>
        </w:tc>
      </w:tr>
      <w:tr w:rsidR="00037056" w:rsidRPr="00844110" w14:paraId="19BA77F5" w14:textId="77777777" w:rsidTr="00037056">
        <w:tc>
          <w:tcPr>
            <w:tcW w:w="8746" w:type="dxa"/>
            <w:gridSpan w:val="11"/>
            <w:tcBorders>
              <w:top w:val="single" w:sz="4" w:space="0" w:color="auto"/>
              <w:left w:val="single" w:sz="4" w:space="0" w:color="auto"/>
              <w:bottom w:val="single" w:sz="4" w:space="0" w:color="auto"/>
              <w:right w:val="single" w:sz="4" w:space="0" w:color="auto"/>
            </w:tcBorders>
          </w:tcPr>
          <w:p w14:paraId="18128664" w14:textId="77777777" w:rsidR="00037056" w:rsidRPr="00255EB3" w:rsidRDefault="00037056" w:rsidP="00037056">
            <w:pPr>
              <w:pStyle w:val="Tabell"/>
              <w:rPr>
                <w:color w:val="auto"/>
              </w:rPr>
            </w:pPr>
            <w:r w:rsidRPr="00255EB3">
              <w:rPr>
                <w:color w:val="auto"/>
              </w:rPr>
              <w:t xml:space="preserve">Note 1: </w:t>
            </w:r>
            <w:r w:rsidRPr="00255EB3">
              <w:rPr>
                <w:sz w:val="20"/>
              </w:rPr>
              <w:t>NorDig HEVC IRDs will store SID 170, all other IRDs will store SID 160.</w:t>
            </w:r>
          </w:p>
        </w:tc>
      </w:tr>
    </w:tbl>
    <w:p w14:paraId="2198B7E0" w14:textId="23E30E13" w:rsidR="00037056" w:rsidRPr="00255EB3" w:rsidRDefault="00037056" w:rsidP="00037056">
      <w:pPr>
        <w:pStyle w:val="Caption"/>
        <w:rPr>
          <w:b/>
          <w:bCs/>
          <w:i w:val="0"/>
          <w:iCs/>
        </w:rPr>
      </w:pPr>
      <w:r w:rsidRPr="00255EB3">
        <w:rPr>
          <w:bCs/>
          <w:iCs/>
        </w:rPr>
        <w:t xml:space="preserve">Table </w:t>
      </w:r>
      <w:r w:rsidRPr="00255EB3">
        <w:rPr>
          <w:b/>
          <w:bCs/>
          <w:i w:val="0"/>
          <w:iCs/>
        </w:rPr>
        <w:fldChar w:fldCharType="begin"/>
      </w:r>
      <w:r w:rsidRPr="00255EB3">
        <w:rPr>
          <w:bCs/>
          <w:iCs/>
        </w:rPr>
        <w:instrText xml:space="preserve"> STYLEREF 1 \s </w:instrText>
      </w:r>
      <w:r w:rsidRPr="00255EB3">
        <w:rPr>
          <w:b/>
          <w:bCs/>
          <w:i w:val="0"/>
          <w:iCs/>
        </w:rPr>
        <w:fldChar w:fldCharType="separate"/>
      </w:r>
      <w:r w:rsidR="00E90C00">
        <w:rPr>
          <w:bCs/>
          <w:iCs/>
          <w:noProof/>
        </w:rPr>
        <w:t>12</w:t>
      </w:r>
      <w:r w:rsidRPr="00255EB3">
        <w:rPr>
          <w:b/>
          <w:bCs/>
          <w:i w:val="0"/>
          <w:iCs/>
        </w:rPr>
        <w:fldChar w:fldCharType="end"/>
      </w:r>
      <w:r w:rsidRPr="00255EB3">
        <w:rPr>
          <w:bCs/>
          <w:iCs/>
        </w:rPr>
        <w:t>.6</w:t>
      </w:r>
      <w:r w:rsidR="005B0119" w:rsidRPr="00255EB3">
        <w:rPr>
          <w:bCs/>
          <w:iCs/>
        </w:rPr>
        <w:t>:</w:t>
      </w:r>
      <w:r w:rsidRPr="00255EB3">
        <w:rPr>
          <w:bCs/>
          <w:iCs/>
        </w:rPr>
        <w:t xml:space="preserve"> NorDig IRD service list example using LCD v1 (IRD with separate lists for TV and radio).</w:t>
      </w:r>
    </w:p>
    <w:p w14:paraId="111D6282" w14:textId="77777777" w:rsidR="00037056" w:rsidRPr="00255EB3" w:rsidRDefault="00037056" w:rsidP="00037056"/>
    <w:tbl>
      <w:tblPr>
        <w:tblW w:w="0" w:type="auto"/>
        <w:tblInd w:w="113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25"/>
        <w:gridCol w:w="709"/>
        <w:gridCol w:w="892"/>
        <w:gridCol w:w="1077"/>
      </w:tblGrid>
      <w:tr w:rsidR="00037056" w:rsidRPr="00255EB3" w14:paraId="29076337" w14:textId="77777777" w:rsidTr="00037056">
        <w:tc>
          <w:tcPr>
            <w:tcW w:w="4536" w:type="dxa"/>
            <w:gridSpan w:val="5"/>
            <w:tcBorders>
              <w:top w:val="nil"/>
              <w:left w:val="nil"/>
              <w:bottom w:val="single" w:sz="4" w:space="0" w:color="auto"/>
              <w:right w:val="nil"/>
            </w:tcBorders>
          </w:tcPr>
          <w:p w14:paraId="7FB049AD" w14:textId="76AD132F" w:rsidR="00037056" w:rsidRPr="00255EB3" w:rsidRDefault="00037056" w:rsidP="00037056">
            <w:pPr>
              <w:pStyle w:val="Tabell"/>
              <w:jc w:val="center"/>
              <w:rPr>
                <w:b/>
                <w:color w:val="auto"/>
              </w:rPr>
            </w:pPr>
            <w:r w:rsidRPr="00255EB3">
              <w:rPr>
                <w:b/>
                <w:color w:val="auto"/>
              </w:rPr>
              <w:t>NorDig IRD with a common service list for TV and Radio</w:t>
            </w:r>
          </w:p>
        </w:tc>
      </w:tr>
      <w:tr w:rsidR="00037056" w:rsidRPr="00255EB3" w14:paraId="1A20AB9A" w14:textId="77777777" w:rsidTr="00037056">
        <w:tc>
          <w:tcPr>
            <w:tcW w:w="4536" w:type="dxa"/>
            <w:gridSpan w:val="5"/>
            <w:tcBorders>
              <w:top w:val="single" w:sz="4" w:space="0" w:color="auto"/>
              <w:left w:val="single" w:sz="4" w:space="0" w:color="auto"/>
              <w:bottom w:val="single" w:sz="4" w:space="0" w:color="auto"/>
              <w:right w:val="single" w:sz="4" w:space="0" w:color="auto"/>
            </w:tcBorders>
            <w:shd w:val="clear" w:color="auto" w:fill="D9D9D9"/>
          </w:tcPr>
          <w:p w14:paraId="1B760814" w14:textId="77777777" w:rsidR="00037056" w:rsidRPr="00255EB3" w:rsidRDefault="00037056" w:rsidP="00037056">
            <w:pPr>
              <w:pStyle w:val="Tabell"/>
              <w:jc w:val="center"/>
              <w:rPr>
                <w:color w:val="auto"/>
              </w:rPr>
            </w:pPr>
            <w:r w:rsidRPr="00255EB3">
              <w:rPr>
                <w:b/>
                <w:color w:val="auto"/>
              </w:rPr>
              <w:t>Service list</w:t>
            </w:r>
          </w:p>
        </w:tc>
      </w:tr>
      <w:tr w:rsidR="00037056" w:rsidRPr="00255EB3" w14:paraId="39014438" w14:textId="77777777" w:rsidTr="00037056">
        <w:tc>
          <w:tcPr>
            <w:tcW w:w="1033" w:type="dxa"/>
            <w:tcBorders>
              <w:top w:val="single" w:sz="4" w:space="0" w:color="auto"/>
              <w:left w:val="single" w:sz="4" w:space="0" w:color="auto"/>
              <w:bottom w:val="single" w:sz="4" w:space="0" w:color="auto"/>
              <w:right w:val="single" w:sz="4" w:space="0" w:color="auto"/>
            </w:tcBorders>
          </w:tcPr>
          <w:p w14:paraId="7263FF98" w14:textId="77777777" w:rsidR="00037056" w:rsidRPr="00255EB3" w:rsidRDefault="00037056" w:rsidP="00037056">
            <w:pPr>
              <w:pStyle w:val="Tabell"/>
              <w:jc w:val="center"/>
              <w:rPr>
                <w:b/>
                <w:color w:val="auto"/>
              </w:rPr>
            </w:pPr>
            <w:r w:rsidRPr="00255EB3">
              <w:rPr>
                <w:b/>
                <w:color w:val="auto"/>
              </w:rPr>
              <w:t>Number</w:t>
            </w:r>
          </w:p>
        </w:tc>
        <w:tc>
          <w:tcPr>
            <w:tcW w:w="825" w:type="dxa"/>
            <w:tcBorders>
              <w:top w:val="single" w:sz="4" w:space="0" w:color="auto"/>
              <w:left w:val="single" w:sz="4" w:space="0" w:color="auto"/>
              <w:bottom w:val="single" w:sz="4" w:space="0" w:color="auto"/>
              <w:right w:val="single" w:sz="4" w:space="0" w:color="auto"/>
            </w:tcBorders>
          </w:tcPr>
          <w:p w14:paraId="01516375" w14:textId="77777777" w:rsidR="00037056" w:rsidRPr="00255EB3" w:rsidRDefault="00037056" w:rsidP="00037056">
            <w:pPr>
              <w:pStyle w:val="Tabell"/>
              <w:jc w:val="center"/>
              <w:rPr>
                <w:b/>
                <w:color w:val="auto"/>
              </w:rPr>
            </w:pPr>
            <w:r w:rsidRPr="00255EB3">
              <w:rPr>
                <w:b/>
                <w:color w:val="auto"/>
              </w:rPr>
              <w:t>ONID</w:t>
            </w:r>
          </w:p>
        </w:tc>
        <w:tc>
          <w:tcPr>
            <w:tcW w:w="709" w:type="dxa"/>
            <w:tcBorders>
              <w:top w:val="single" w:sz="4" w:space="0" w:color="auto"/>
              <w:left w:val="single" w:sz="4" w:space="0" w:color="auto"/>
              <w:bottom w:val="single" w:sz="4" w:space="0" w:color="auto"/>
              <w:right w:val="single" w:sz="4" w:space="0" w:color="auto"/>
            </w:tcBorders>
          </w:tcPr>
          <w:p w14:paraId="2A612F16" w14:textId="77777777" w:rsidR="00037056" w:rsidRPr="00255EB3" w:rsidRDefault="00037056" w:rsidP="00037056">
            <w:pPr>
              <w:pStyle w:val="Tabell"/>
              <w:jc w:val="center"/>
              <w:rPr>
                <w:b/>
                <w:color w:val="auto"/>
              </w:rPr>
            </w:pPr>
            <w:r w:rsidRPr="00255EB3">
              <w:rPr>
                <w:b/>
                <w:color w:val="auto"/>
              </w:rPr>
              <w:t>TSID</w:t>
            </w:r>
          </w:p>
        </w:tc>
        <w:tc>
          <w:tcPr>
            <w:tcW w:w="892" w:type="dxa"/>
            <w:tcBorders>
              <w:top w:val="single" w:sz="4" w:space="0" w:color="auto"/>
              <w:left w:val="single" w:sz="4" w:space="0" w:color="auto"/>
              <w:bottom w:val="single" w:sz="4" w:space="0" w:color="auto"/>
              <w:right w:val="single" w:sz="4" w:space="0" w:color="auto"/>
            </w:tcBorders>
          </w:tcPr>
          <w:p w14:paraId="6D581F94" w14:textId="77777777" w:rsidR="00037056" w:rsidRPr="00255EB3" w:rsidRDefault="00037056" w:rsidP="00037056">
            <w:pPr>
              <w:pStyle w:val="Tabell"/>
              <w:jc w:val="center"/>
              <w:rPr>
                <w:b/>
                <w:color w:val="auto"/>
              </w:rPr>
            </w:pPr>
            <w:r w:rsidRPr="00255EB3">
              <w:rPr>
                <w:b/>
                <w:color w:val="auto"/>
              </w:rPr>
              <w:t>SID</w:t>
            </w:r>
          </w:p>
        </w:tc>
        <w:tc>
          <w:tcPr>
            <w:tcW w:w="1077" w:type="dxa"/>
            <w:tcBorders>
              <w:top w:val="single" w:sz="4" w:space="0" w:color="auto"/>
              <w:left w:val="single" w:sz="4" w:space="0" w:color="auto"/>
              <w:bottom w:val="single" w:sz="4" w:space="0" w:color="auto"/>
              <w:right w:val="single" w:sz="4" w:space="0" w:color="auto"/>
            </w:tcBorders>
          </w:tcPr>
          <w:p w14:paraId="68C06C22" w14:textId="77777777" w:rsidR="00037056" w:rsidRPr="00255EB3" w:rsidRDefault="00037056" w:rsidP="00037056">
            <w:pPr>
              <w:pStyle w:val="Tabell"/>
              <w:jc w:val="center"/>
              <w:rPr>
                <w:b/>
                <w:color w:val="auto"/>
              </w:rPr>
            </w:pPr>
            <w:r w:rsidRPr="00255EB3">
              <w:rPr>
                <w:b/>
                <w:color w:val="auto"/>
              </w:rPr>
              <w:t>NID</w:t>
            </w:r>
          </w:p>
        </w:tc>
      </w:tr>
      <w:tr w:rsidR="00037056" w:rsidRPr="00255EB3" w14:paraId="36FA869F" w14:textId="77777777" w:rsidTr="00037056">
        <w:tc>
          <w:tcPr>
            <w:tcW w:w="1033" w:type="dxa"/>
            <w:tcBorders>
              <w:top w:val="single" w:sz="4" w:space="0" w:color="auto"/>
              <w:left w:val="single" w:sz="4" w:space="0" w:color="auto"/>
              <w:bottom w:val="single" w:sz="4" w:space="0" w:color="auto"/>
              <w:right w:val="single" w:sz="4" w:space="0" w:color="auto"/>
            </w:tcBorders>
          </w:tcPr>
          <w:p w14:paraId="00A2F974" w14:textId="77777777" w:rsidR="00037056" w:rsidRPr="00255EB3" w:rsidRDefault="00037056" w:rsidP="00037056">
            <w:pPr>
              <w:pStyle w:val="Tabell"/>
              <w:jc w:val="center"/>
              <w:rPr>
                <w:color w:val="auto"/>
              </w:rPr>
            </w:pPr>
            <w:r w:rsidRPr="00255EB3">
              <w:rPr>
                <w:color w:val="auto"/>
              </w:rPr>
              <w:t>10</w:t>
            </w:r>
          </w:p>
        </w:tc>
        <w:tc>
          <w:tcPr>
            <w:tcW w:w="825" w:type="dxa"/>
            <w:tcBorders>
              <w:top w:val="single" w:sz="4" w:space="0" w:color="auto"/>
              <w:left w:val="single" w:sz="4" w:space="0" w:color="auto"/>
              <w:bottom w:val="single" w:sz="4" w:space="0" w:color="auto"/>
              <w:right w:val="single" w:sz="4" w:space="0" w:color="auto"/>
            </w:tcBorders>
          </w:tcPr>
          <w:p w14:paraId="07489A35"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0750862D" w14:textId="77777777" w:rsidR="00037056" w:rsidRPr="00255EB3" w:rsidRDefault="00037056" w:rsidP="00037056">
            <w:pPr>
              <w:pStyle w:val="Tabell"/>
              <w:jc w:val="center"/>
              <w:rPr>
                <w:color w:val="auto"/>
              </w:rPr>
            </w:pPr>
            <w:r w:rsidRPr="00255EB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37381DB0" w14:textId="77777777" w:rsidR="00037056" w:rsidRPr="00255EB3" w:rsidRDefault="00037056" w:rsidP="00037056">
            <w:pPr>
              <w:pStyle w:val="Tabell"/>
              <w:jc w:val="center"/>
              <w:rPr>
                <w:color w:val="auto"/>
              </w:rPr>
            </w:pPr>
            <w:r w:rsidRPr="00255EB3">
              <w:rPr>
                <w:color w:val="auto"/>
              </w:rPr>
              <w:t>140</w:t>
            </w:r>
          </w:p>
        </w:tc>
        <w:tc>
          <w:tcPr>
            <w:tcW w:w="1077" w:type="dxa"/>
            <w:tcBorders>
              <w:top w:val="single" w:sz="4" w:space="0" w:color="auto"/>
              <w:left w:val="single" w:sz="4" w:space="0" w:color="auto"/>
              <w:bottom w:val="single" w:sz="4" w:space="0" w:color="auto"/>
              <w:right w:val="single" w:sz="4" w:space="0" w:color="auto"/>
            </w:tcBorders>
          </w:tcPr>
          <w:p w14:paraId="7ED7C702" w14:textId="77777777" w:rsidR="00037056" w:rsidRPr="00255EB3" w:rsidRDefault="00037056" w:rsidP="00037056">
            <w:pPr>
              <w:pStyle w:val="Tabell"/>
              <w:jc w:val="center"/>
              <w:rPr>
                <w:color w:val="auto"/>
              </w:rPr>
            </w:pPr>
            <w:r w:rsidRPr="00255EB3">
              <w:rPr>
                <w:color w:val="auto"/>
              </w:rPr>
              <w:t>101</w:t>
            </w:r>
          </w:p>
        </w:tc>
      </w:tr>
      <w:tr w:rsidR="00037056" w:rsidRPr="00255EB3" w14:paraId="301C531B" w14:textId="77777777" w:rsidTr="00037056">
        <w:tc>
          <w:tcPr>
            <w:tcW w:w="1033" w:type="dxa"/>
            <w:tcBorders>
              <w:top w:val="single" w:sz="4" w:space="0" w:color="auto"/>
              <w:left w:val="single" w:sz="4" w:space="0" w:color="auto"/>
              <w:bottom w:val="single" w:sz="4" w:space="0" w:color="auto"/>
              <w:right w:val="single" w:sz="4" w:space="0" w:color="auto"/>
            </w:tcBorders>
          </w:tcPr>
          <w:p w14:paraId="440B5502" w14:textId="77777777" w:rsidR="00037056" w:rsidRPr="00255EB3" w:rsidRDefault="00037056" w:rsidP="00037056">
            <w:pPr>
              <w:pStyle w:val="Tabell"/>
              <w:jc w:val="center"/>
              <w:rPr>
                <w:color w:val="auto"/>
              </w:rPr>
            </w:pPr>
            <w:r w:rsidRPr="00255EB3">
              <w:rPr>
                <w:color w:val="auto"/>
              </w:rPr>
              <w:t>11</w:t>
            </w:r>
          </w:p>
        </w:tc>
        <w:tc>
          <w:tcPr>
            <w:tcW w:w="825" w:type="dxa"/>
            <w:tcBorders>
              <w:top w:val="single" w:sz="4" w:space="0" w:color="auto"/>
              <w:left w:val="single" w:sz="4" w:space="0" w:color="auto"/>
              <w:bottom w:val="single" w:sz="4" w:space="0" w:color="auto"/>
              <w:right w:val="single" w:sz="4" w:space="0" w:color="auto"/>
            </w:tcBorders>
          </w:tcPr>
          <w:p w14:paraId="01C90000"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1711C46A" w14:textId="77777777" w:rsidR="00037056" w:rsidRPr="00255EB3" w:rsidRDefault="00037056" w:rsidP="00037056">
            <w:pPr>
              <w:pStyle w:val="Tabell"/>
              <w:jc w:val="center"/>
              <w:rPr>
                <w:color w:val="auto"/>
              </w:rPr>
            </w:pPr>
            <w:r w:rsidRPr="00255EB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1FA8C3C5" w14:textId="77777777" w:rsidR="00037056" w:rsidRPr="00255EB3" w:rsidRDefault="00037056" w:rsidP="00037056">
            <w:pPr>
              <w:pStyle w:val="Tabell"/>
              <w:jc w:val="center"/>
              <w:rPr>
                <w:color w:val="auto"/>
              </w:rPr>
            </w:pPr>
            <w:r w:rsidRPr="00255EB3">
              <w:rPr>
                <w:color w:val="auto"/>
              </w:rPr>
              <w:t>150</w:t>
            </w:r>
          </w:p>
        </w:tc>
        <w:tc>
          <w:tcPr>
            <w:tcW w:w="1077" w:type="dxa"/>
            <w:tcBorders>
              <w:top w:val="single" w:sz="4" w:space="0" w:color="auto"/>
              <w:left w:val="single" w:sz="4" w:space="0" w:color="auto"/>
              <w:bottom w:val="single" w:sz="4" w:space="0" w:color="auto"/>
              <w:right w:val="single" w:sz="4" w:space="0" w:color="auto"/>
            </w:tcBorders>
          </w:tcPr>
          <w:p w14:paraId="286B1BF5" w14:textId="77777777" w:rsidR="00037056" w:rsidRPr="00255EB3" w:rsidRDefault="00037056" w:rsidP="00037056">
            <w:pPr>
              <w:pStyle w:val="Tabell"/>
              <w:jc w:val="center"/>
              <w:rPr>
                <w:color w:val="auto"/>
              </w:rPr>
            </w:pPr>
            <w:r w:rsidRPr="00255EB3">
              <w:rPr>
                <w:color w:val="auto"/>
              </w:rPr>
              <w:t>101</w:t>
            </w:r>
          </w:p>
        </w:tc>
      </w:tr>
      <w:tr w:rsidR="00037056" w:rsidRPr="00255EB3" w14:paraId="1BE84A16" w14:textId="77777777" w:rsidTr="00037056">
        <w:tc>
          <w:tcPr>
            <w:tcW w:w="1033" w:type="dxa"/>
            <w:tcBorders>
              <w:top w:val="single" w:sz="4" w:space="0" w:color="auto"/>
              <w:left w:val="single" w:sz="4" w:space="0" w:color="auto"/>
              <w:bottom w:val="single" w:sz="4" w:space="0" w:color="auto"/>
              <w:right w:val="single" w:sz="4" w:space="0" w:color="auto"/>
            </w:tcBorders>
          </w:tcPr>
          <w:p w14:paraId="49AD0920" w14:textId="77777777" w:rsidR="00037056" w:rsidRPr="00255EB3" w:rsidRDefault="00037056" w:rsidP="00037056">
            <w:pPr>
              <w:pStyle w:val="Tabell"/>
              <w:jc w:val="center"/>
              <w:rPr>
                <w:color w:val="auto"/>
              </w:rPr>
            </w:pPr>
            <w:r w:rsidRPr="00255EB3">
              <w:rPr>
                <w:color w:val="auto"/>
              </w:rPr>
              <w:t>12</w:t>
            </w:r>
          </w:p>
        </w:tc>
        <w:tc>
          <w:tcPr>
            <w:tcW w:w="825" w:type="dxa"/>
            <w:tcBorders>
              <w:top w:val="single" w:sz="4" w:space="0" w:color="auto"/>
              <w:left w:val="single" w:sz="4" w:space="0" w:color="auto"/>
              <w:bottom w:val="single" w:sz="4" w:space="0" w:color="auto"/>
              <w:right w:val="single" w:sz="4" w:space="0" w:color="auto"/>
            </w:tcBorders>
          </w:tcPr>
          <w:p w14:paraId="0E43F40F"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5FF69859" w14:textId="77777777" w:rsidR="00037056" w:rsidRPr="00255EB3" w:rsidRDefault="00037056" w:rsidP="00037056">
            <w:pPr>
              <w:pStyle w:val="Tabell"/>
              <w:jc w:val="center"/>
              <w:rPr>
                <w:color w:val="auto"/>
              </w:rPr>
            </w:pPr>
            <w:r w:rsidRPr="00255EB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123F7151" w14:textId="77777777" w:rsidR="00037056" w:rsidRPr="00255EB3" w:rsidRDefault="00037056" w:rsidP="00037056">
            <w:pPr>
              <w:pStyle w:val="Tabell"/>
              <w:jc w:val="center"/>
              <w:rPr>
                <w:color w:val="auto"/>
              </w:rPr>
            </w:pPr>
            <w:r w:rsidRPr="00255EB3">
              <w:rPr>
                <w:color w:val="auto"/>
              </w:rPr>
              <w:t>170 (1)</w:t>
            </w:r>
          </w:p>
        </w:tc>
        <w:tc>
          <w:tcPr>
            <w:tcW w:w="1077" w:type="dxa"/>
            <w:tcBorders>
              <w:top w:val="single" w:sz="4" w:space="0" w:color="auto"/>
              <w:left w:val="single" w:sz="4" w:space="0" w:color="auto"/>
              <w:bottom w:val="single" w:sz="4" w:space="0" w:color="auto"/>
              <w:right w:val="single" w:sz="4" w:space="0" w:color="auto"/>
            </w:tcBorders>
          </w:tcPr>
          <w:p w14:paraId="26EAE1E1" w14:textId="77777777" w:rsidR="00037056" w:rsidRPr="00255EB3" w:rsidRDefault="00037056" w:rsidP="00037056">
            <w:pPr>
              <w:pStyle w:val="Tabell"/>
              <w:jc w:val="center"/>
              <w:rPr>
                <w:color w:val="auto"/>
              </w:rPr>
            </w:pPr>
            <w:r w:rsidRPr="00255EB3">
              <w:rPr>
                <w:color w:val="auto"/>
              </w:rPr>
              <w:t>101</w:t>
            </w:r>
          </w:p>
        </w:tc>
      </w:tr>
      <w:tr w:rsidR="00037056" w:rsidRPr="00255EB3" w14:paraId="0F61EB6F" w14:textId="77777777" w:rsidTr="00037056">
        <w:tc>
          <w:tcPr>
            <w:tcW w:w="1033" w:type="dxa"/>
            <w:tcBorders>
              <w:top w:val="single" w:sz="4" w:space="0" w:color="auto"/>
              <w:left w:val="single" w:sz="4" w:space="0" w:color="auto"/>
              <w:bottom w:val="single" w:sz="4" w:space="0" w:color="auto"/>
              <w:right w:val="single" w:sz="4" w:space="0" w:color="auto"/>
            </w:tcBorders>
          </w:tcPr>
          <w:p w14:paraId="396EDD33" w14:textId="77777777" w:rsidR="00037056" w:rsidRPr="00255EB3" w:rsidRDefault="00037056" w:rsidP="00037056">
            <w:pPr>
              <w:pStyle w:val="Tabell"/>
              <w:jc w:val="center"/>
              <w:rPr>
                <w:color w:val="auto"/>
              </w:rPr>
            </w:pPr>
            <w:r w:rsidRPr="00255EB3">
              <w:rPr>
                <w:color w:val="auto"/>
              </w:rPr>
              <w:t>23</w:t>
            </w:r>
          </w:p>
        </w:tc>
        <w:tc>
          <w:tcPr>
            <w:tcW w:w="825" w:type="dxa"/>
            <w:tcBorders>
              <w:top w:val="single" w:sz="4" w:space="0" w:color="auto"/>
              <w:left w:val="single" w:sz="4" w:space="0" w:color="auto"/>
              <w:bottom w:val="single" w:sz="4" w:space="0" w:color="auto"/>
              <w:right w:val="single" w:sz="4" w:space="0" w:color="auto"/>
            </w:tcBorders>
          </w:tcPr>
          <w:p w14:paraId="6D28B1A2"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D339853" w14:textId="77777777" w:rsidR="00037056" w:rsidRPr="00255EB3" w:rsidRDefault="00037056" w:rsidP="00037056">
            <w:pPr>
              <w:pStyle w:val="Tabell"/>
              <w:jc w:val="center"/>
              <w:rPr>
                <w:color w:val="auto"/>
              </w:rPr>
            </w:pPr>
            <w:r w:rsidRPr="00255EB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4F678763" w14:textId="77777777" w:rsidR="00037056" w:rsidRPr="00255EB3" w:rsidRDefault="00037056" w:rsidP="00037056">
            <w:pPr>
              <w:pStyle w:val="Tabell"/>
              <w:jc w:val="center"/>
              <w:rPr>
                <w:color w:val="auto"/>
              </w:rPr>
            </w:pPr>
            <w:r w:rsidRPr="00255EB3">
              <w:rPr>
                <w:color w:val="auto"/>
              </w:rPr>
              <w:t>120</w:t>
            </w:r>
          </w:p>
        </w:tc>
        <w:tc>
          <w:tcPr>
            <w:tcW w:w="1077" w:type="dxa"/>
            <w:tcBorders>
              <w:top w:val="single" w:sz="4" w:space="0" w:color="auto"/>
              <w:left w:val="single" w:sz="4" w:space="0" w:color="auto"/>
              <w:bottom w:val="single" w:sz="4" w:space="0" w:color="auto"/>
              <w:right w:val="single" w:sz="4" w:space="0" w:color="auto"/>
            </w:tcBorders>
          </w:tcPr>
          <w:p w14:paraId="51C1B5A2" w14:textId="77777777" w:rsidR="00037056" w:rsidRPr="00255EB3" w:rsidRDefault="00037056" w:rsidP="00037056">
            <w:pPr>
              <w:pStyle w:val="Tabell"/>
              <w:jc w:val="center"/>
              <w:rPr>
                <w:color w:val="auto"/>
              </w:rPr>
            </w:pPr>
            <w:r w:rsidRPr="00255EB3">
              <w:rPr>
                <w:color w:val="auto"/>
              </w:rPr>
              <w:t>102</w:t>
            </w:r>
          </w:p>
        </w:tc>
      </w:tr>
      <w:tr w:rsidR="00037056" w:rsidRPr="00255EB3" w14:paraId="0140769D" w14:textId="77777777" w:rsidTr="00037056">
        <w:tc>
          <w:tcPr>
            <w:tcW w:w="1033" w:type="dxa"/>
            <w:tcBorders>
              <w:top w:val="single" w:sz="4" w:space="0" w:color="auto"/>
              <w:left w:val="single" w:sz="4" w:space="0" w:color="auto"/>
              <w:bottom w:val="single" w:sz="4" w:space="0" w:color="auto"/>
              <w:right w:val="single" w:sz="4" w:space="0" w:color="auto"/>
            </w:tcBorders>
          </w:tcPr>
          <w:p w14:paraId="3A91C429" w14:textId="77777777" w:rsidR="00037056" w:rsidRPr="00255EB3" w:rsidRDefault="00037056" w:rsidP="00037056">
            <w:pPr>
              <w:pStyle w:val="Tabell"/>
              <w:jc w:val="center"/>
              <w:rPr>
                <w:color w:val="auto"/>
              </w:rPr>
            </w:pPr>
            <w:r w:rsidRPr="00255EB3">
              <w:rPr>
                <w:color w:val="auto"/>
              </w:rPr>
              <w:t>24</w:t>
            </w:r>
          </w:p>
        </w:tc>
        <w:tc>
          <w:tcPr>
            <w:tcW w:w="825" w:type="dxa"/>
            <w:tcBorders>
              <w:top w:val="single" w:sz="4" w:space="0" w:color="auto"/>
              <w:left w:val="single" w:sz="4" w:space="0" w:color="auto"/>
              <w:bottom w:val="single" w:sz="4" w:space="0" w:color="auto"/>
              <w:right w:val="single" w:sz="4" w:space="0" w:color="auto"/>
            </w:tcBorders>
          </w:tcPr>
          <w:p w14:paraId="051F33A3"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190CA66B" w14:textId="77777777" w:rsidR="00037056" w:rsidRPr="00255EB3" w:rsidRDefault="00037056" w:rsidP="00037056">
            <w:pPr>
              <w:pStyle w:val="Tabell"/>
              <w:jc w:val="center"/>
              <w:rPr>
                <w:color w:val="auto"/>
              </w:rPr>
            </w:pPr>
            <w:r w:rsidRPr="00255EB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1559252D" w14:textId="77777777" w:rsidR="00037056" w:rsidRPr="00255EB3" w:rsidRDefault="00037056" w:rsidP="00037056">
            <w:pPr>
              <w:pStyle w:val="Tabell"/>
              <w:jc w:val="center"/>
              <w:rPr>
                <w:color w:val="auto"/>
              </w:rPr>
            </w:pPr>
            <w:r w:rsidRPr="00255EB3">
              <w:rPr>
                <w:color w:val="auto"/>
              </w:rPr>
              <w:t>130</w:t>
            </w:r>
          </w:p>
        </w:tc>
        <w:tc>
          <w:tcPr>
            <w:tcW w:w="1077" w:type="dxa"/>
            <w:tcBorders>
              <w:top w:val="single" w:sz="4" w:space="0" w:color="auto"/>
              <w:left w:val="single" w:sz="4" w:space="0" w:color="auto"/>
              <w:bottom w:val="single" w:sz="4" w:space="0" w:color="auto"/>
              <w:right w:val="single" w:sz="4" w:space="0" w:color="auto"/>
            </w:tcBorders>
          </w:tcPr>
          <w:p w14:paraId="17F3DBB5" w14:textId="77777777" w:rsidR="00037056" w:rsidRPr="00255EB3" w:rsidRDefault="00037056" w:rsidP="00037056">
            <w:pPr>
              <w:pStyle w:val="Tabell"/>
              <w:jc w:val="center"/>
              <w:rPr>
                <w:color w:val="auto"/>
              </w:rPr>
            </w:pPr>
            <w:r w:rsidRPr="00255EB3">
              <w:rPr>
                <w:color w:val="auto"/>
              </w:rPr>
              <w:t>101</w:t>
            </w:r>
          </w:p>
        </w:tc>
      </w:tr>
      <w:tr w:rsidR="00037056" w:rsidRPr="00255EB3" w14:paraId="5F050617" w14:textId="77777777" w:rsidTr="00037056">
        <w:tc>
          <w:tcPr>
            <w:tcW w:w="1033" w:type="dxa"/>
            <w:tcBorders>
              <w:top w:val="single" w:sz="4" w:space="0" w:color="auto"/>
              <w:left w:val="single" w:sz="4" w:space="0" w:color="auto"/>
              <w:bottom w:val="single" w:sz="12" w:space="0" w:color="auto"/>
              <w:right w:val="single" w:sz="4" w:space="0" w:color="auto"/>
            </w:tcBorders>
          </w:tcPr>
          <w:p w14:paraId="21131FEE" w14:textId="77777777" w:rsidR="00037056" w:rsidRPr="00255EB3" w:rsidRDefault="00037056" w:rsidP="00037056">
            <w:pPr>
              <w:pStyle w:val="Tabell"/>
              <w:jc w:val="center"/>
              <w:rPr>
                <w:color w:val="auto"/>
              </w:rPr>
            </w:pPr>
            <w:r w:rsidRPr="00255EB3">
              <w:rPr>
                <w:color w:val="auto"/>
              </w:rPr>
              <w:t>25</w:t>
            </w:r>
          </w:p>
        </w:tc>
        <w:tc>
          <w:tcPr>
            <w:tcW w:w="825" w:type="dxa"/>
            <w:tcBorders>
              <w:top w:val="single" w:sz="4" w:space="0" w:color="auto"/>
              <w:left w:val="single" w:sz="4" w:space="0" w:color="auto"/>
              <w:bottom w:val="single" w:sz="12" w:space="0" w:color="auto"/>
              <w:right w:val="single" w:sz="4" w:space="0" w:color="auto"/>
            </w:tcBorders>
          </w:tcPr>
          <w:p w14:paraId="75BCBE75"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64E38168" w14:textId="77777777" w:rsidR="00037056" w:rsidRPr="00255EB3" w:rsidRDefault="00037056" w:rsidP="00037056">
            <w:pPr>
              <w:pStyle w:val="Tabell"/>
              <w:jc w:val="center"/>
              <w:rPr>
                <w:color w:val="auto"/>
              </w:rPr>
            </w:pPr>
            <w:r w:rsidRPr="00255EB3">
              <w:rPr>
                <w:color w:val="auto"/>
              </w:rPr>
              <w:t>10</w:t>
            </w:r>
          </w:p>
        </w:tc>
        <w:tc>
          <w:tcPr>
            <w:tcW w:w="892" w:type="dxa"/>
            <w:tcBorders>
              <w:top w:val="single" w:sz="4" w:space="0" w:color="auto"/>
              <w:left w:val="single" w:sz="4" w:space="0" w:color="auto"/>
              <w:bottom w:val="single" w:sz="12" w:space="0" w:color="auto"/>
              <w:right w:val="single" w:sz="4" w:space="0" w:color="auto"/>
            </w:tcBorders>
          </w:tcPr>
          <w:p w14:paraId="06E84E6C" w14:textId="77777777" w:rsidR="00037056" w:rsidRPr="00255EB3" w:rsidRDefault="00037056" w:rsidP="00037056">
            <w:pPr>
              <w:pStyle w:val="Tabell"/>
              <w:jc w:val="center"/>
              <w:rPr>
                <w:color w:val="auto"/>
              </w:rPr>
            </w:pPr>
            <w:r w:rsidRPr="00255EB3">
              <w:rPr>
                <w:color w:val="auto"/>
              </w:rPr>
              <w:t>110</w:t>
            </w:r>
          </w:p>
        </w:tc>
        <w:tc>
          <w:tcPr>
            <w:tcW w:w="1077" w:type="dxa"/>
            <w:tcBorders>
              <w:top w:val="single" w:sz="4" w:space="0" w:color="auto"/>
              <w:left w:val="single" w:sz="4" w:space="0" w:color="auto"/>
              <w:bottom w:val="single" w:sz="12" w:space="0" w:color="auto"/>
              <w:right w:val="single" w:sz="4" w:space="0" w:color="auto"/>
            </w:tcBorders>
          </w:tcPr>
          <w:p w14:paraId="19153E55" w14:textId="77777777" w:rsidR="00037056" w:rsidRPr="00255EB3" w:rsidRDefault="00037056" w:rsidP="00037056">
            <w:pPr>
              <w:pStyle w:val="Tabell"/>
              <w:jc w:val="center"/>
              <w:rPr>
                <w:color w:val="auto"/>
              </w:rPr>
            </w:pPr>
            <w:r w:rsidRPr="00255EB3">
              <w:rPr>
                <w:color w:val="auto"/>
              </w:rPr>
              <w:t>101</w:t>
            </w:r>
          </w:p>
        </w:tc>
      </w:tr>
      <w:tr w:rsidR="00037056" w:rsidRPr="00255EB3" w14:paraId="73C5A791" w14:textId="77777777" w:rsidTr="00037056">
        <w:tc>
          <w:tcPr>
            <w:tcW w:w="1033" w:type="dxa"/>
            <w:tcBorders>
              <w:top w:val="single" w:sz="12" w:space="0" w:color="auto"/>
              <w:left w:val="single" w:sz="4" w:space="0" w:color="auto"/>
              <w:bottom w:val="single" w:sz="4" w:space="0" w:color="auto"/>
              <w:right w:val="single" w:sz="4" w:space="0" w:color="auto"/>
            </w:tcBorders>
          </w:tcPr>
          <w:p w14:paraId="5EC77792" w14:textId="77777777" w:rsidR="00037056" w:rsidRPr="00255EB3" w:rsidRDefault="00037056" w:rsidP="00037056">
            <w:pPr>
              <w:pStyle w:val="Tabell"/>
              <w:jc w:val="center"/>
              <w:rPr>
                <w:color w:val="auto"/>
              </w:rPr>
            </w:pPr>
            <w:r w:rsidRPr="00255EB3">
              <w:rPr>
                <w:color w:val="auto"/>
              </w:rPr>
              <w:t>26</w:t>
            </w:r>
          </w:p>
        </w:tc>
        <w:tc>
          <w:tcPr>
            <w:tcW w:w="825" w:type="dxa"/>
            <w:tcBorders>
              <w:top w:val="single" w:sz="12" w:space="0" w:color="auto"/>
              <w:left w:val="single" w:sz="4" w:space="0" w:color="auto"/>
              <w:bottom w:val="single" w:sz="4" w:space="0" w:color="auto"/>
              <w:right w:val="single" w:sz="4" w:space="0" w:color="auto"/>
            </w:tcBorders>
          </w:tcPr>
          <w:p w14:paraId="2543065D"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1757EDF6" w14:textId="77777777" w:rsidR="00037056" w:rsidRPr="00255EB3" w:rsidRDefault="00037056" w:rsidP="00037056">
            <w:pPr>
              <w:pStyle w:val="Tabell"/>
              <w:jc w:val="center"/>
              <w:rPr>
                <w:color w:val="auto"/>
              </w:rPr>
            </w:pPr>
            <w:r w:rsidRPr="00255EB3">
              <w:rPr>
                <w:color w:val="auto"/>
              </w:rPr>
              <w:t>10</w:t>
            </w:r>
          </w:p>
        </w:tc>
        <w:tc>
          <w:tcPr>
            <w:tcW w:w="892" w:type="dxa"/>
            <w:tcBorders>
              <w:top w:val="single" w:sz="12" w:space="0" w:color="auto"/>
              <w:left w:val="single" w:sz="4" w:space="0" w:color="auto"/>
              <w:bottom w:val="single" w:sz="4" w:space="0" w:color="auto"/>
              <w:right w:val="single" w:sz="4" w:space="0" w:color="auto"/>
            </w:tcBorders>
          </w:tcPr>
          <w:p w14:paraId="2350B77B" w14:textId="77777777" w:rsidR="00037056" w:rsidRPr="00255EB3" w:rsidRDefault="00037056" w:rsidP="00037056">
            <w:pPr>
              <w:pStyle w:val="Tabell"/>
              <w:jc w:val="center"/>
              <w:rPr>
                <w:color w:val="auto"/>
              </w:rPr>
            </w:pPr>
            <w:r w:rsidRPr="00255EB3">
              <w:rPr>
                <w:color w:val="auto"/>
              </w:rPr>
              <w:t>90</w:t>
            </w:r>
          </w:p>
        </w:tc>
        <w:tc>
          <w:tcPr>
            <w:tcW w:w="1077" w:type="dxa"/>
            <w:tcBorders>
              <w:top w:val="single" w:sz="12" w:space="0" w:color="auto"/>
              <w:left w:val="single" w:sz="4" w:space="0" w:color="auto"/>
              <w:bottom w:val="single" w:sz="4" w:space="0" w:color="auto"/>
              <w:right w:val="single" w:sz="4" w:space="0" w:color="auto"/>
            </w:tcBorders>
          </w:tcPr>
          <w:p w14:paraId="6A9BBD9A" w14:textId="77777777" w:rsidR="00037056" w:rsidRPr="00255EB3" w:rsidRDefault="00037056" w:rsidP="00037056">
            <w:pPr>
              <w:pStyle w:val="Tabell"/>
              <w:jc w:val="center"/>
              <w:rPr>
                <w:color w:val="auto"/>
              </w:rPr>
            </w:pPr>
            <w:r w:rsidRPr="00255EB3">
              <w:rPr>
                <w:color w:val="auto"/>
              </w:rPr>
              <w:t>101</w:t>
            </w:r>
          </w:p>
        </w:tc>
      </w:tr>
      <w:tr w:rsidR="00037056" w:rsidRPr="00255EB3" w14:paraId="65B16163" w14:textId="77777777" w:rsidTr="00037056">
        <w:tc>
          <w:tcPr>
            <w:tcW w:w="1033" w:type="dxa"/>
            <w:tcBorders>
              <w:top w:val="single" w:sz="4" w:space="0" w:color="auto"/>
              <w:left w:val="single" w:sz="4" w:space="0" w:color="auto"/>
              <w:bottom w:val="single" w:sz="4" w:space="0" w:color="auto"/>
              <w:right w:val="single" w:sz="4" w:space="0" w:color="auto"/>
            </w:tcBorders>
          </w:tcPr>
          <w:p w14:paraId="00BA51BA" w14:textId="77777777" w:rsidR="00037056" w:rsidRPr="00255EB3" w:rsidRDefault="00037056" w:rsidP="00037056">
            <w:pPr>
              <w:pStyle w:val="Tabell"/>
              <w:jc w:val="center"/>
              <w:rPr>
                <w:color w:val="auto"/>
              </w:rPr>
            </w:pPr>
            <w:r w:rsidRPr="00255EB3">
              <w:rPr>
                <w:color w:val="auto"/>
              </w:rPr>
              <w:t>27</w:t>
            </w:r>
          </w:p>
        </w:tc>
        <w:tc>
          <w:tcPr>
            <w:tcW w:w="825" w:type="dxa"/>
            <w:tcBorders>
              <w:top w:val="single" w:sz="4" w:space="0" w:color="auto"/>
              <w:left w:val="single" w:sz="4" w:space="0" w:color="auto"/>
              <w:bottom w:val="single" w:sz="4" w:space="0" w:color="auto"/>
              <w:right w:val="single" w:sz="4" w:space="0" w:color="auto"/>
            </w:tcBorders>
          </w:tcPr>
          <w:p w14:paraId="06DDFD5A"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0D4D22B1" w14:textId="77777777" w:rsidR="00037056" w:rsidRPr="00255EB3" w:rsidRDefault="00037056" w:rsidP="00037056">
            <w:pPr>
              <w:pStyle w:val="Tabell"/>
              <w:jc w:val="center"/>
              <w:rPr>
                <w:color w:val="auto"/>
              </w:rPr>
            </w:pPr>
            <w:r w:rsidRPr="00255EB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633899BB" w14:textId="77777777" w:rsidR="00037056" w:rsidRPr="00255EB3" w:rsidRDefault="00037056" w:rsidP="00037056">
            <w:pPr>
              <w:pStyle w:val="Tabell"/>
              <w:jc w:val="center"/>
              <w:rPr>
                <w:color w:val="auto"/>
              </w:rPr>
            </w:pPr>
            <w:r w:rsidRPr="00255EB3">
              <w:rPr>
                <w:color w:val="auto"/>
              </w:rPr>
              <w:t>200</w:t>
            </w:r>
          </w:p>
        </w:tc>
        <w:tc>
          <w:tcPr>
            <w:tcW w:w="1077" w:type="dxa"/>
            <w:tcBorders>
              <w:top w:val="single" w:sz="4" w:space="0" w:color="auto"/>
              <w:left w:val="single" w:sz="4" w:space="0" w:color="auto"/>
              <w:bottom w:val="single" w:sz="4" w:space="0" w:color="auto"/>
              <w:right w:val="single" w:sz="4" w:space="0" w:color="auto"/>
            </w:tcBorders>
          </w:tcPr>
          <w:p w14:paraId="0D6E90B0" w14:textId="77777777" w:rsidR="00037056" w:rsidRPr="00255EB3" w:rsidRDefault="00037056" w:rsidP="00037056">
            <w:pPr>
              <w:pStyle w:val="Tabell"/>
              <w:jc w:val="center"/>
              <w:rPr>
                <w:color w:val="auto"/>
              </w:rPr>
            </w:pPr>
            <w:r w:rsidRPr="00255EB3">
              <w:rPr>
                <w:color w:val="auto"/>
              </w:rPr>
              <w:t>101</w:t>
            </w:r>
          </w:p>
        </w:tc>
      </w:tr>
      <w:tr w:rsidR="00037056" w:rsidRPr="00255EB3" w14:paraId="5DCD996D" w14:textId="77777777" w:rsidTr="00037056">
        <w:tc>
          <w:tcPr>
            <w:tcW w:w="1033" w:type="dxa"/>
            <w:tcBorders>
              <w:top w:val="single" w:sz="4" w:space="0" w:color="auto"/>
              <w:left w:val="single" w:sz="4" w:space="0" w:color="auto"/>
              <w:bottom w:val="single" w:sz="4" w:space="0" w:color="auto"/>
              <w:right w:val="single" w:sz="4" w:space="0" w:color="auto"/>
            </w:tcBorders>
          </w:tcPr>
          <w:p w14:paraId="60F20EAB" w14:textId="77777777" w:rsidR="00037056" w:rsidRPr="00255EB3" w:rsidRDefault="00037056" w:rsidP="00037056">
            <w:pPr>
              <w:pStyle w:val="Tabell"/>
              <w:jc w:val="center"/>
              <w:rPr>
                <w:color w:val="auto"/>
              </w:rPr>
            </w:pPr>
            <w:r w:rsidRPr="00255EB3">
              <w:rPr>
                <w:color w:val="auto"/>
              </w:rPr>
              <w:t>28</w:t>
            </w:r>
          </w:p>
        </w:tc>
        <w:tc>
          <w:tcPr>
            <w:tcW w:w="825" w:type="dxa"/>
            <w:tcBorders>
              <w:top w:val="single" w:sz="4" w:space="0" w:color="auto"/>
              <w:left w:val="single" w:sz="4" w:space="0" w:color="auto"/>
              <w:bottom w:val="single" w:sz="4" w:space="0" w:color="auto"/>
              <w:right w:val="single" w:sz="4" w:space="0" w:color="auto"/>
            </w:tcBorders>
          </w:tcPr>
          <w:p w14:paraId="4129B20E"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7A08731" w14:textId="77777777" w:rsidR="00037056" w:rsidRPr="00255EB3" w:rsidRDefault="00037056" w:rsidP="00037056">
            <w:pPr>
              <w:pStyle w:val="Tabell"/>
              <w:jc w:val="center"/>
              <w:rPr>
                <w:color w:val="auto"/>
              </w:rPr>
            </w:pPr>
            <w:r w:rsidRPr="00255EB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646F6746" w14:textId="77777777" w:rsidR="00037056" w:rsidRPr="00255EB3" w:rsidRDefault="00037056" w:rsidP="00037056">
            <w:pPr>
              <w:pStyle w:val="Tabell"/>
              <w:jc w:val="center"/>
              <w:rPr>
                <w:color w:val="auto"/>
              </w:rPr>
            </w:pPr>
            <w:r w:rsidRPr="00255EB3">
              <w:rPr>
                <w:color w:val="auto"/>
              </w:rPr>
              <w:t>210</w:t>
            </w:r>
          </w:p>
        </w:tc>
        <w:tc>
          <w:tcPr>
            <w:tcW w:w="1077" w:type="dxa"/>
            <w:tcBorders>
              <w:top w:val="single" w:sz="4" w:space="0" w:color="auto"/>
              <w:left w:val="single" w:sz="4" w:space="0" w:color="auto"/>
              <w:bottom w:val="single" w:sz="4" w:space="0" w:color="auto"/>
              <w:right w:val="single" w:sz="4" w:space="0" w:color="auto"/>
            </w:tcBorders>
          </w:tcPr>
          <w:p w14:paraId="20D9C7AA" w14:textId="77777777" w:rsidR="00037056" w:rsidRPr="00255EB3" w:rsidRDefault="00037056" w:rsidP="00037056">
            <w:pPr>
              <w:pStyle w:val="Tabell"/>
              <w:jc w:val="center"/>
              <w:rPr>
                <w:color w:val="auto"/>
              </w:rPr>
            </w:pPr>
            <w:r w:rsidRPr="00255EB3">
              <w:rPr>
                <w:color w:val="auto"/>
              </w:rPr>
              <w:t>101</w:t>
            </w:r>
          </w:p>
        </w:tc>
      </w:tr>
      <w:tr w:rsidR="00037056" w:rsidRPr="00255EB3" w14:paraId="0AA90A88" w14:textId="77777777" w:rsidTr="00037056">
        <w:tc>
          <w:tcPr>
            <w:tcW w:w="1033" w:type="dxa"/>
            <w:tcBorders>
              <w:top w:val="single" w:sz="4" w:space="0" w:color="auto"/>
              <w:left w:val="single" w:sz="4" w:space="0" w:color="auto"/>
              <w:bottom w:val="single" w:sz="4" w:space="0" w:color="auto"/>
              <w:right w:val="single" w:sz="4" w:space="0" w:color="auto"/>
            </w:tcBorders>
          </w:tcPr>
          <w:p w14:paraId="3383CE2E" w14:textId="77777777" w:rsidR="00037056" w:rsidRPr="00255EB3" w:rsidRDefault="00037056" w:rsidP="00037056">
            <w:pPr>
              <w:pStyle w:val="Tabell"/>
              <w:jc w:val="center"/>
              <w:rPr>
                <w:color w:val="auto"/>
              </w:rPr>
            </w:pPr>
            <w:r w:rsidRPr="00255EB3">
              <w:rPr>
                <w:color w:val="auto"/>
              </w:rPr>
              <w:t>29</w:t>
            </w:r>
          </w:p>
        </w:tc>
        <w:tc>
          <w:tcPr>
            <w:tcW w:w="825" w:type="dxa"/>
            <w:tcBorders>
              <w:top w:val="single" w:sz="4" w:space="0" w:color="auto"/>
              <w:left w:val="single" w:sz="4" w:space="0" w:color="auto"/>
              <w:bottom w:val="single" w:sz="4" w:space="0" w:color="auto"/>
              <w:right w:val="single" w:sz="4" w:space="0" w:color="auto"/>
            </w:tcBorders>
          </w:tcPr>
          <w:p w14:paraId="62897D8C" w14:textId="77777777" w:rsidR="00037056" w:rsidRPr="00255EB3" w:rsidRDefault="00037056" w:rsidP="00037056">
            <w:pPr>
              <w:pStyle w:val="Tabell"/>
              <w:jc w:val="center"/>
              <w:rPr>
                <w:color w:val="auto"/>
              </w:rPr>
            </w:pPr>
            <w:r w:rsidRPr="00255EB3">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4FA23E99" w14:textId="77777777" w:rsidR="00037056" w:rsidRPr="00255EB3" w:rsidRDefault="00037056" w:rsidP="00037056">
            <w:pPr>
              <w:pStyle w:val="Tabell"/>
              <w:jc w:val="center"/>
              <w:rPr>
                <w:color w:val="auto"/>
              </w:rPr>
            </w:pPr>
            <w:r w:rsidRPr="00255EB3">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1E484C26" w14:textId="77777777" w:rsidR="00037056" w:rsidRPr="00255EB3" w:rsidRDefault="00037056" w:rsidP="00037056">
            <w:pPr>
              <w:pStyle w:val="Tabell"/>
              <w:jc w:val="center"/>
              <w:rPr>
                <w:color w:val="auto"/>
              </w:rPr>
            </w:pPr>
            <w:r w:rsidRPr="00255EB3">
              <w:rPr>
                <w:color w:val="auto"/>
              </w:rPr>
              <w:t>100</w:t>
            </w:r>
          </w:p>
        </w:tc>
        <w:tc>
          <w:tcPr>
            <w:tcW w:w="1077" w:type="dxa"/>
            <w:tcBorders>
              <w:top w:val="single" w:sz="4" w:space="0" w:color="auto"/>
              <w:left w:val="single" w:sz="4" w:space="0" w:color="auto"/>
              <w:bottom w:val="single" w:sz="4" w:space="0" w:color="auto"/>
              <w:right w:val="single" w:sz="4" w:space="0" w:color="auto"/>
            </w:tcBorders>
          </w:tcPr>
          <w:p w14:paraId="569E1C1B" w14:textId="77777777" w:rsidR="00037056" w:rsidRPr="00255EB3" w:rsidRDefault="00037056" w:rsidP="00037056">
            <w:pPr>
              <w:pStyle w:val="Tabell"/>
              <w:jc w:val="center"/>
              <w:rPr>
                <w:color w:val="auto"/>
              </w:rPr>
            </w:pPr>
            <w:r w:rsidRPr="00255EB3">
              <w:rPr>
                <w:color w:val="auto"/>
              </w:rPr>
              <w:t>200</w:t>
            </w:r>
          </w:p>
        </w:tc>
      </w:tr>
      <w:tr w:rsidR="00037056" w:rsidRPr="00255EB3" w14:paraId="0353AA9A" w14:textId="77777777" w:rsidTr="00037056">
        <w:tc>
          <w:tcPr>
            <w:tcW w:w="4536" w:type="dxa"/>
            <w:gridSpan w:val="5"/>
            <w:tcBorders>
              <w:top w:val="single" w:sz="4" w:space="0" w:color="auto"/>
              <w:left w:val="single" w:sz="4" w:space="0" w:color="auto"/>
              <w:bottom w:val="single" w:sz="4" w:space="0" w:color="auto"/>
              <w:right w:val="single" w:sz="4" w:space="0" w:color="auto"/>
            </w:tcBorders>
          </w:tcPr>
          <w:p w14:paraId="1205CB44" w14:textId="77777777" w:rsidR="00037056" w:rsidRPr="00255EB3" w:rsidRDefault="00037056" w:rsidP="00037056">
            <w:pPr>
              <w:pStyle w:val="Tabell"/>
              <w:rPr>
                <w:color w:val="auto"/>
              </w:rPr>
            </w:pPr>
            <w:r w:rsidRPr="00255EB3">
              <w:rPr>
                <w:color w:val="auto"/>
              </w:rPr>
              <w:t xml:space="preserve">Note 1: </w:t>
            </w:r>
            <w:r w:rsidRPr="00255EB3">
              <w:rPr>
                <w:sz w:val="20"/>
              </w:rPr>
              <w:t>NorDig HEVC IRDs will store SID 170, all other IRDs will store SID 160.</w:t>
            </w:r>
          </w:p>
        </w:tc>
      </w:tr>
    </w:tbl>
    <w:p w14:paraId="3BC48095" w14:textId="0383629B" w:rsidR="00037056" w:rsidRPr="00255EB3" w:rsidRDefault="00037056" w:rsidP="00037056">
      <w:pPr>
        <w:pStyle w:val="Caption"/>
        <w:rPr>
          <w:b/>
          <w:bCs/>
          <w:i w:val="0"/>
          <w:iCs/>
        </w:rPr>
      </w:pPr>
      <w:r w:rsidRPr="00255EB3">
        <w:rPr>
          <w:bCs/>
          <w:iCs/>
        </w:rPr>
        <w:t xml:space="preserve">Table </w:t>
      </w:r>
      <w:r w:rsidRPr="00255EB3">
        <w:rPr>
          <w:b/>
          <w:bCs/>
          <w:i w:val="0"/>
          <w:iCs/>
        </w:rPr>
        <w:fldChar w:fldCharType="begin"/>
      </w:r>
      <w:r w:rsidRPr="00255EB3">
        <w:rPr>
          <w:bCs/>
          <w:iCs/>
        </w:rPr>
        <w:instrText xml:space="preserve"> STYLEREF 1 \s </w:instrText>
      </w:r>
      <w:r w:rsidRPr="00255EB3">
        <w:rPr>
          <w:b/>
          <w:bCs/>
          <w:i w:val="0"/>
          <w:iCs/>
        </w:rPr>
        <w:fldChar w:fldCharType="separate"/>
      </w:r>
      <w:r w:rsidR="00E90C00">
        <w:rPr>
          <w:bCs/>
          <w:iCs/>
          <w:noProof/>
        </w:rPr>
        <w:t>12</w:t>
      </w:r>
      <w:r w:rsidRPr="00255EB3">
        <w:rPr>
          <w:b/>
          <w:bCs/>
          <w:i w:val="0"/>
          <w:iCs/>
        </w:rPr>
        <w:fldChar w:fldCharType="end"/>
      </w:r>
      <w:r w:rsidRPr="00255EB3">
        <w:rPr>
          <w:bCs/>
          <w:iCs/>
        </w:rPr>
        <w:t>.7</w:t>
      </w:r>
      <w:r w:rsidR="005B0119" w:rsidRPr="00255EB3">
        <w:rPr>
          <w:bCs/>
          <w:iCs/>
        </w:rPr>
        <w:t>:</w:t>
      </w:r>
      <w:r w:rsidRPr="00255EB3">
        <w:rPr>
          <w:bCs/>
          <w:iCs/>
        </w:rPr>
        <w:t xml:space="preserve"> NorDig IRD with a common service list example using LCD v1.</w:t>
      </w:r>
    </w:p>
    <w:p w14:paraId="7C85952A" w14:textId="5A1A176F" w:rsidR="00037056" w:rsidRPr="00255EB3" w:rsidRDefault="00037056" w:rsidP="00037056">
      <w:pPr>
        <w:rPr>
          <w:iCs/>
        </w:rPr>
      </w:pPr>
      <w:r w:rsidRPr="00255EB3">
        <w:rPr>
          <w:iCs/>
        </w:rPr>
        <w:t xml:space="preserve">The service [ONID, TSID, SID] = 100, 20, 120 is listed only once (even though that </w:t>
      </w:r>
      <w:r w:rsidR="00EE3A9C">
        <w:rPr>
          <w:iCs/>
        </w:rPr>
        <w:t xml:space="preserve">the </w:t>
      </w:r>
      <w:r w:rsidRPr="00255EB3">
        <w:rPr>
          <w:iCs/>
        </w:rPr>
        <w:t xml:space="preserve">service is transmitted twice). This because the IRD in this terrestrial </w:t>
      </w:r>
      <w:r w:rsidR="00EE3A9C">
        <w:rPr>
          <w:iCs/>
        </w:rPr>
        <w:t xml:space="preserve">network </w:t>
      </w:r>
      <w:r w:rsidRPr="00255EB3">
        <w:rPr>
          <w:iCs/>
        </w:rPr>
        <w:t>example above has a stronger and a better reception (quality) of the TS where service [ONID, TSID, SID, NID] = 100, 20, 120, 102 belongs to, than for the TS where the service [ONID, TSID, SID, NID] = 100, 20, 120, 101 belongs to.</w:t>
      </w:r>
    </w:p>
    <w:p w14:paraId="44AA51D7" w14:textId="18357C68" w:rsidR="00037056" w:rsidRPr="00255EB3" w:rsidRDefault="00032C5F" w:rsidP="00032C5F">
      <w:pPr>
        <w:pStyle w:val="Heading5"/>
        <w:keepNext w:val="0"/>
        <w:spacing w:before="240"/>
        <w:ind w:left="2160"/>
        <w:rPr>
          <w:i w:val="0"/>
          <w:iCs/>
          <w:sz w:val="22"/>
          <w:szCs w:val="22"/>
        </w:rPr>
      </w:pPr>
      <w:r w:rsidRPr="006D14BB">
        <w:rPr>
          <w:i w:val="0"/>
          <w:iCs/>
          <w:sz w:val="22"/>
          <w:szCs w:val="22"/>
        </w:rPr>
        <w:t>12.2.9.10.2</w:t>
      </w:r>
      <w:r w:rsidRPr="00255EB3">
        <w:rPr>
          <w:i w:val="0"/>
          <w:iCs/>
          <w:sz w:val="22"/>
          <w:szCs w:val="22"/>
        </w:rPr>
        <w:t xml:space="preserve"> </w:t>
      </w:r>
      <w:r w:rsidR="00037056" w:rsidRPr="00255EB3">
        <w:rPr>
          <w:i w:val="0"/>
          <w:iCs/>
          <w:sz w:val="22"/>
          <w:szCs w:val="22"/>
        </w:rPr>
        <w:t xml:space="preserve">Example of </w:t>
      </w:r>
      <w:proofErr w:type="spellStart"/>
      <w:r w:rsidR="00037056" w:rsidRPr="00255EB3">
        <w:rPr>
          <w:i w:val="0"/>
          <w:iCs/>
          <w:sz w:val="22"/>
          <w:szCs w:val="22"/>
        </w:rPr>
        <w:t>Logical_Channel_descriptor</w:t>
      </w:r>
      <w:proofErr w:type="spellEnd"/>
      <w:r w:rsidR="00037056" w:rsidRPr="00255EB3">
        <w:rPr>
          <w:i w:val="0"/>
          <w:iCs/>
          <w:sz w:val="22"/>
          <w:szCs w:val="22"/>
        </w:rPr>
        <w:t xml:space="preserve"> (LCD) (version 2)</w:t>
      </w:r>
    </w:p>
    <w:p w14:paraId="55126CF6" w14:textId="72DAED50" w:rsidR="00037056" w:rsidRPr="00255EB3" w:rsidRDefault="00037056" w:rsidP="00037056">
      <w:pPr>
        <w:tabs>
          <w:tab w:val="left" w:pos="1747"/>
        </w:tabs>
      </w:pPr>
      <w:r w:rsidRPr="00255EB3">
        <w:t xml:space="preserve">Table below illustrates </w:t>
      </w:r>
      <w:r w:rsidR="00EE3A9C">
        <w:t xml:space="preserve">an </w:t>
      </w:r>
      <w:r w:rsidRPr="00255EB3">
        <w:t xml:space="preserve">example of LCD v2 broadcast and services and mainly includes different complex combinations that an IRD might receive (example for a terrestrial network, but other networks are similar). The service name is not included in this example (but is of course included in real cases). The abbreviations are defined as: SID; </w:t>
      </w:r>
      <w:proofErr w:type="spellStart"/>
      <w:r w:rsidRPr="00255EB3">
        <w:t>service_id</w:t>
      </w:r>
      <w:proofErr w:type="spellEnd"/>
      <w:r w:rsidRPr="00255EB3">
        <w:t xml:space="preserve">, ONID; </w:t>
      </w:r>
      <w:proofErr w:type="spellStart"/>
      <w:r w:rsidRPr="00255EB3">
        <w:t>original_network_id</w:t>
      </w:r>
      <w:proofErr w:type="spellEnd"/>
      <w:r w:rsidRPr="00255EB3">
        <w:t xml:space="preserve">; TSID; </w:t>
      </w:r>
      <w:proofErr w:type="spellStart"/>
      <w:r w:rsidRPr="00255EB3">
        <w:t>transport_stream_id</w:t>
      </w:r>
      <w:proofErr w:type="spellEnd"/>
      <w:r w:rsidRPr="00255EB3">
        <w:t xml:space="preserve">, NID; </w:t>
      </w:r>
      <w:proofErr w:type="spellStart"/>
      <w:r w:rsidRPr="00255EB3">
        <w:t>network_id</w:t>
      </w:r>
      <w:proofErr w:type="spellEnd"/>
      <w:r w:rsidRPr="00255EB3">
        <w:t>,</w:t>
      </w:r>
      <w:r w:rsidRPr="00255EB3">
        <w:br/>
        <w:t xml:space="preserve">VSF; </w:t>
      </w:r>
      <w:proofErr w:type="spellStart"/>
      <w:r w:rsidRPr="00255EB3">
        <w:t>visible_service_flag</w:t>
      </w:r>
      <w:proofErr w:type="spellEnd"/>
      <w:r w:rsidRPr="00255EB3">
        <w:t xml:space="preserve">, LCN; </w:t>
      </w:r>
      <w:proofErr w:type="spellStart"/>
      <w:r w:rsidRPr="00255EB3">
        <w:t>logical_channel_number</w:t>
      </w:r>
      <w:proofErr w:type="spellEnd"/>
      <w:r w:rsidRPr="00255EB3">
        <w:t xml:space="preserve">, CLID; </w:t>
      </w:r>
      <w:proofErr w:type="spellStart"/>
      <w:r w:rsidRPr="00255EB3">
        <w:t>Channel_list_</w:t>
      </w:r>
      <w:proofErr w:type="gramStart"/>
      <w:r w:rsidRPr="00255EB3">
        <w:t>id</w:t>
      </w:r>
      <w:proofErr w:type="spellEnd"/>
      <w:r w:rsidRPr="00255EB3">
        <w:t>,.</w:t>
      </w:r>
      <w:proofErr w:type="gramEnd"/>
    </w:p>
    <w:p w14:paraId="3EEAFAA0" w14:textId="77777777" w:rsidR="00037056" w:rsidRPr="00844110" w:rsidRDefault="00037056" w:rsidP="00037056">
      <w:pPr>
        <w:rPr>
          <w:highlight w:val="yellow"/>
        </w:rPr>
      </w:pPr>
    </w:p>
    <w:p w14:paraId="579D9D1F" w14:textId="77777777" w:rsidR="00037056" w:rsidRPr="00844110" w:rsidRDefault="00037056" w:rsidP="00037056">
      <w:pPr>
        <w:rPr>
          <w:highlight w:val="yellow"/>
        </w:rPr>
      </w:pPr>
    </w:p>
    <w:p w14:paraId="54A195A9" w14:textId="77777777" w:rsidR="00037056" w:rsidRPr="00844110" w:rsidRDefault="00037056" w:rsidP="00037056">
      <w:pPr>
        <w:rPr>
          <w:highlight w:val="yellow"/>
        </w:rPr>
      </w:pPr>
    </w:p>
    <w:tbl>
      <w:tblPr>
        <w:tblW w:w="9886"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41"/>
        <w:gridCol w:w="763"/>
        <w:gridCol w:w="707"/>
        <w:gridCol w:w="574"/>
        <w:gridCol w:w="607"/>
        <w:gridCol w:w="618"/>
        <w:gridCol w:w="773"/>
        <w:gridCol w:w="1379"/>
        <w:gridCol w:w="3724"/>
      </w:tblGrid>
      <w:tr w:rsidR="00037056" w:rsidRPr="00255EB3" w14:paraId="03D2B99E" w14:textId="77777777" w:rsidTr="006D14BB">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F767B5" w14:textId="77777777" w:rsidR="00037056" w:rsidRPr="00255EB3" w:rsidRDefault="00037056" w:rsidP="00037056">
            <w:pPr>
              <w:keepNext/>
              <w:keepLines/>
              <w:widowControl w:val="0"/>
              <w:jc w:val="center"/>
              <w:rPr>
                <w:b/>
                <w:sz w:val="20"/>
              </w:rPr>
            </w:pPr>
            <w:r w:rsidRPr="00255EB3">
              <w:rPr>
                <w:b/>
                <w:sz w:val="20"/>
              </w:rPr>
              <w:t>CLID</w:t>
            </w:r>
          </w:p>
        </w:tc>
        <w:tc>
          <w:tcPr>
            <w:tcW w:w="7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527980" w14:textId="77777777" w:rsidR="00037056" w:rsidRPr="00255EB3" w:rsidRDefault="00037056" w:rsidP="00037056">
            <w:pPr>
              <w:keepNext/>
              <w:keepLines/>
              <w:widowControl w:val="0"/>
              <w:jc w:val="center"/>
              <w:rPr>
                <w:b/>
                <w:sz w:val="20"/>
              </w:rPr>
            </w:pPr>
            <w:r w:rsidRPr="00255EB3">
              <w:rPr>
                <w:b/>
                <w:sz w:val="20"/>
              </w:rPr>
              <w:t>ONID</w:t>
            </w:r>
          </w:p>
        </w:tc>
        <w:tc>
          <w:tcPr>
            <w:tcW w:w="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0BE8CE" w14:textId="77777777" w:rsidR="00037056" w:rsidRPr="00255EB3" w:rsidRDefault="00037056" w:rsidP="00037056">
            <w:pPr>
              <w:keepNext/>
              <w:keepLines/>
              <w:widowControl w:val="0"/>
              <w:jc w:val="center"/>
              <w:rPr>
                <w:b/>
                <w:sz w:val="20"/>
              </w:rPr>
            </w:pPr>
            <w:r w:rsidRPr="00255EB3">
              <w:rPr>
                <w:b/>
                <w:sz w:val="20"/>
              </w:rPr>
              <w:t>TSID</w:t>
            </w:r>
          </w:p>
        </w:tc>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EF27B6" w14:textId="77777777" w:rsidR="00037056" w:rsidRPr="00255EB3" w:rsidRDefault="00037056" w:rsidP="00037056">
            <w:pPr>
              <w:keepNext/>
              <w:keepLines/>
              <w:widowControl w:val="0"/>
              <w:jc w:val="center"/>
              <w:rPr>
                <w:b/>
                <w:sz w:val="20"/>
              </w:rPr>
            </w:pPr>
            <w:r w:rsidRPr="00255EB3">
              <w:rPr>
                <w:b/>
                <w:sz w:val="20"/>
              </w:rPr>
              <w:t>SID</w:t>
            </w:r>
          </w:p>
        </w:tc>
        <w:tc>
          <w:tcPr>
            <w:tcW w:w="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D35B25" w14:textId="77777777" w:rsidR="00037056" w:rsidRPr="00255EB3" w:rsidRDefault="00037056" w:rsidP="00037056">
            <w:pPr>
              <w:keepNext/>
              <w:keepLines/>
              <w:widowControl w:val="0"/>
              <w:jc w:val="center"/>
              <w:rPr>
                <w:b/>
                <w:sz w:val="20"/>
              </w:rPr>
            </w:pPr>
            <w:r w:rsidRPr="00255EB3">
              <w:rPr>
                <w:b/>
                <w:sz w:val="20"/>
              </w:rPr>
              <w:t>NID</w:t>
            </w:r>
          </w:p>
        </w:tc>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5C4EBE" w14:textId="77777777" w:rsidR="00037056" w:rsidRPr="00255EB3" w:rsidRDefault="00037056" w:rsidP="00037056">
            <w:pPr>
              <w:keepNext/>
              <w:keepLines/>
              <w:widowControl w:val="0"/>
              <w:jc w:val="center"/>
              <w:rPr>
                <w:b/>
                <w:sz w:val="20"/>
              </w:rPr>
            </w:pPr>
            <w:r w:rsidRPr="00255EB3">
              <w:rPr>
                <w:b/>
                <w:sz w:val="20"/>
              </w:rPr>
              <w:t>VSF</w:t>
            </w:r>
          </w:p>
        </w:tc>
        <w:tc>
          <w:tcPr>
            <w:tcW w:w="7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45A09E" w14:textId="77777777" w:rsidR="00037056" w:rsidRPr="00255EB3" w:rsidRDefault="00037056" w:rsidP="00037056">
            <w:pPr>
              <w:keepNext/>
              <w:keepLines/>
              <w:widowControl w:val="0"/>
              <w:jc w:val="center"/>
              <w:rPr>
                <w:b/>
                <w:sz w:val="20"/>
              </w:rPr>
            </w:pPr>
            <w:r w:rsidRPr="00255EB3">
              <w:rPr>
                <w:b/>
                <w:sz w:val="20"/>
              </w:rPr>
              <w:t>LCN</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2FC62F" w14:textId="77777777" w:rsidR="00037056" w:rsidRPr="00255EB3" w:rsidRDefault="00037056" w:rsidP="00037056">
            <w:pPr>
              <w:keepNext/>
              <w:keepLines/>
              <w:widowControl w:val="0"/>
              <w:jc w:val="center"/>
              <w:rPr>
                <w:b/>
                <w:sz w:val="20"/>
              </w:rPr>
            </w:pPr>
            <w:r w:rsidRPr="00255EB3">
              <w:rPr>
                <w:b/>
                <w:sz w:val="20"/>
              </w:rPr>
              <w:t>Service type</w:t>
            </w:r>
          </w:p>
        </w:tc>
        <w:tc>
          <w:tcPr>
            <w:tcW w:w="3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D2CB6B" w14:textId="77777777" w:rsidR="00037056" w:rsidRPr="00255EB3" w:rsidRDefault="00037056" w:rsidP="00037056">
            <w:pPr>
              <w:keepNext/>
              <w:keepLines/>
              <w:widowControl w:val="0"/>
              <w:rPr>
                <w:b/>
                <w:sz w:val="20"/>
              </w:rPr>
            </w:pPr>
            <w:r w:rsidRPr="00255EB3">
              <w:rPr>
                <w:b/>
                <w:sz w:val="20"/>
              </w:rPr>
              <w:t>Comment</w:t>
            </w:r>
          </w:p>
        </w:tc>
      </w:tr>
      <w:tr w:rsidR="00037056" w:rsidRPr="00255EB3" w14:paraId="1AABF2C1" w14:textId="77777777" w:rsidTr="00037056">
        <w:tc>
          <w:tcPr>
            <w:tcW w:w="741" w:type="dxa"/>
            <w:tcBorders>
              <w:top w:val="single" w:sz="4" w:space="0" w:color="auto"/>
              <w:left w:val="single" w:sz="4" w:space="0" w:color="auto"/>
              <w:bottom w:val="nil"/>
              <w:right w:val="single" w:sz="4" w:space="0" w:color="auto"/>
            </w:tcBorders>
          </w:tcPr>
          <w:p w14:paraId="46278BAF"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single" w:sz="4" w:space="0" w:color="auto"/>
              <w:left w:val="single" w:sz="4" w:space="0" w:color="auto"/>
              <w:bottom w:val="nil"/>
              <w:right w:val="single" w:sz="4" w:space="0" w:color="auto"/>
            </w:tcBorders>
          </w:tcPr>
          <w:p w14:paraId="762695A2"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single" w:sz="4" w:space="0" w:color="auto"/>
              <w:left w:val="single" w:sz="4" w:space="0" w:color="auto"/>
              <w:bottom w:val="nil"/>
              <w:right w:val="single" w:sz="4" w:space="0" w:color="auto"/>
            </w:tcBorders>
          </w:tcPr>
          <w:p w14:paraId="4147589E" w14:textId="77777777" w:rsidR="00037056" w:rsidRPr="00255EB3" w:rsidRDefault="00037056" w:rsidP="00E21DDD">
            <w:pPr>
              <w:keepNext/>
              <w:keepLines/>
              <w:widowControl w:val="0"/>
              <w:spacing w:after="0"/>
              <w:jc w:val="center"/>
              <w:rPr>
                <w:sz w:val="20"/>
              </w:rPr>
            </w:pPr>
            <w:r w:rsidRPr="00255EB3">
              <w:rPr>
                <w:sz w:val="20"/>
              </w:rPr>
              <w:t>10</w:t>
            </w:r>
          </w:p>
        </w:tc>
        <w:tc>
          <w:tcPr>
            <w:tcW w:w="574" w:type="dxa"/>
            <w:tcBorders>
              <w:top w:val="single" w:sz="4" w:space="0" w:color="auto"/>
              <w:left w:val="single" w:sz="4" w:space="0" w:color="auto"/>
              <w:bottom w:val="nil"/>
              <w:right w:val="single" w:sz="4" w:space="0" w:color="auto"/>
            </w:tcBorders>
          </w:tcPr>
          <w:p w14:paraId="691F8D79" w14:textId="77777777" w:rsidR="00037056" w:rsidRPr="00255EB3" w:rsidRDefault="00037056" w:rsidP="00E21DDD">
            <w:pPr>
              <w:keepNext/>
              <w:keepLines/>
              <w:widowControl w:val="0"/>
              <w:spacing w:after="0"/>
              <w:jc w:val="center"/>
              <w:rPr>
                <w:sz w:val="20"/>
              </w:rPr>
            </w:pPr>
            <w:r w:rsidRPr="00255EB3">
              <w:rPr>
                <w:sz w:val="20"/>
              </w:rPr>
              <w:t>100</w:t>
            </w:r>
          </w:p>
        </w:tc>
        <w:tc>
          <w:tcPr>
            <w:tcW w:w="607" w:type="dxa"/>
            <w:tcBorders>
              <w:top w:val="single" w:sz="4" w:space="0" w:color="auto"/>
              <w:left w:val="single" w:sz="4" w:space="0" w:color="auto"/>
              <w:bottom w:val="nil"/>
              <w:right w:val="single" w:sz="4" w:space="0" w:color="auto"/>
            </w:tcBorders>
          </w:tcPr>
          <w:p w14:paraId="7A834042"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single" w:sz="4" w:space="0" w:color="auto"/>
              <w:left w:val="single" w:sz="4" w:space="0" w:color="auto"/>
              <w:bottom w:val="nil"/>
              <w:right w:val="single" w:sz="4" w:space="0" w:color="auto"/>
            </w:tcBorders>
          </w:tcPr>
          <w:p w14:paraId="184513FF"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single" w:sz="4" w:space="0" w:color="auto"/>
              <w:left w:val="single" w:sz="4" w:space="0" w:color="auto"/>
              <w:bottom w:val="nil"/>
              <w:right w:val="single" w:sz="4" w:space="0" w:color="auto"/>
            </w:tcBorders>
          </w:tcPr>
          <w:p w14:paraId="2D1CE665" w14:textId="77777777" w:rsidR="00037056" w:rsidRPr="00255EB3" w:rsidRDefault="00037056" w:rsidP="00E21DDD">
            <w:pPr>
              <w:keepNext/>
              <w:keepLines/>
              <w:widowControl w:val="0"/>
              <w:spacing w:after="0"/>
              <w:jc w:val="center"/>
              <w:rPr>
                <w:sz w:val="20"/>
              </w:rPr>
            </w:pPr>
            <w:r w:rsidRPr="00255EB3">
              <w:rPr>
                <w:sz w:val="20"/>
              </w:rPr>
              <w:t>10</w:t>
            </w:r>
          </w:p>
        </w:tc>
        <w:tc>
          <w:tcPr>
            <w:tcW w:w="1379" w:type="dxa"/>
            <w:tcBorders>
              <w:top w:val="single" w:sz="4" w:space="0" w:color="auto"/>
              <w:left w:val="single" w:sz="4" w:space="0" w:color="auto"/>
              <w:bottom w:val="nil"/>
              <w:right w:val="single" w:sz="4" w:space="0" w:color="auto"/>
            </w:tcBorders>
          </w:tcPr>
          <w:p w14:paraId="48BF727A"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single" w:sz="4" w:space="0" w:color="auto"/>
              <w:left w:val="single" w:sz="4" w:space="0" w:color="auto"/>
              <w:bottom w:val="nil"/>
              <w:right w:val="single" w:sz="4" w:space="0" w:color="auto"/>
            </w:tcBorders>
          </w:tcPr>
          <w:p w14:paraId="73979E97" w14:textId="77777777" w:rsidR="00037056" w:rsidRPr="00255EB3" w:rsidRDefault="00037056" w:rsidP="00E21DDD">
            <w:pPr>
              <w:pStyle w:val="Header"/>
              <w:keepNext/>
              <w:keepLines/>
              <w:tabs>
                <w:tab w:val="left" w:pos="720"/>
              </w:tabs>
              <w:spacing w:after="0"/>
              <w:rPr>
                <w:sz w:val="20"/>
              </w:rPr>
            </w:pPr>
            <w:r w:rsidRPr="00255EB3">
              <w:rPr>
                <w:sz w:val="20"/>
              </w:rPr>
              <w:t>SD service with linkage to NorDig Simulcast replacement service at SID 140</w:t>
            </w:r>
          </w:p>
        </w:tc>
      </w:tr>
      <w:tr w:rsidR="00037056" w:rsidRPr="00255EB3" w14:paraId="02723454" w14:textId="77777777" w:rsidTr="00037056">
        <w:tc>
          <w:tcPr>
            <w:tcW w:w="741" w:type="dxa"/>
            <w:tcBorders>
              <w:top w:val="nil"/>
              <w:left w:val="single" w:sz="4" w:space="0" w:color="auto"/>
              <w:bottom w:val="nil"/>
              <w:right w:val="single" w:sz="4" w:space="0" w:color="auto"/>
            </w:tcBorders>
          </w:tcPr>
          <w:p w14:paraId="518C9F2B"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1AC31249" w14:textId="77777777" w:rsidR="00037056" w:rsidRPr="00255EB3" w:rsidRDefault="00037056" w:rsidP="00E21DDD">
            <w:pPr>
              <w:keepNext/>
              <w:keepLines/>
              <w:widowControl w:val="0"/>
              <w:spacing w:after="0"/>
              <w:jc w:val="center"/>
              <w:rPr>
                <w:b/>
                <w:sz w:val="20"/>
              </w:rPr>
            </w:pPr>
            <w:r w:rsidRPr="00255EB3">
              <w:rPr>
                <w:b/>
                <w:sz w:val="20"/>
              </w:rPr>
              <w:t>200</w:t>
            </w:r>
          </w:p>
        </w:tc>
        <w:tc>
          <w:tcPr>
            <w:tcW w:w="707" w:type="dxa"/>
            <w:tcBorders>
              <w:top w:val="nil"/>
              <w:left w:val="single" w:sz="4" w:space="0" w:color="auto"/>
              <w:bottom w:val="nil"/>
              <w:right w:val="single" w:sz="4" w:space="0" w:color="auto"/>
            </w:tcBorders>
          </w:tcPr>
          <w:p w14:paraId="48A12FF1" w14:textId="77777777" w:rsidR="00037056" w:rsidRPr="00255EB3" w:rsidRDefault="00037056" w:rsidP="00E21DDD">
            <w:pPr>
              <w:keepNext/>
              <w:keepLines/>
              <w:widowControl w:val="0"/>
              <w:spacing w:after="0"/>
              <w:jc w:val="center"/>
              <w:rPr>
                <w:sz w:val="20"/>
              </w:rPr>
            </w:pPr>
            <w:r w:rsidRPr="00255EB3">
              <w:rPr>
                <w:sz w:val="20"/>
              </w:rPr>
              <w:t>10</w:t>
            </w:r>
          </w:p>
        </w:tc>
        <w:tc>
          <w:tcPr>
            <w:tcW w:w="574" w:type="dxa"/>
            <w:tcBorders>
              <w:top w:val="nil"/>
              <w:left w:val="single" w:sz="4" w:space="0" w:color="auto"/>
              <w:bottom w:val="nil"/>
              <w:right w:val="single" w:sz="4" w:space="0" w:color="auto"/>
            </w:tcBorders>
          </w:tcPr>
          <w:p w14:paraId="6AB91DF2" w14:textId="77777777" w:rsidR="00037056" w:rsidRPr="00255EB3" w:rsidRDefault="00037056" w:rsidP="00E21DDD">
            <w:pPr>
              <w:keepNext/>
              <w:keepLines/>
              <w:widowControl w:val="0"/>
              <w:spacing w:after="0"/>
              <w:jc w:val="center"/>
              <w:rPr>
                <w:sz w:val="20"/>
              </w:rPr>
            </w:pPr>
            <w:r w:rsidRPr="00255EB3">
              <w:rPr>
                <w:sz w:val="20"/>
              </w:rPr>
              <w:t>100</w:t>
            </w:r>
          </w:p>
        </w:tc>
        <w:tc>
          <w:tcPr>
            <w:tcW w:w="607" w:type="dxa"/>
            <w:tcBorders>
              <w:top w:val="nil"/>
              <w:left w:val="single" w:sz="4" w:space="0" w:color="auto"/>
              <w:bottom w:val="nil"/>
              <w:right w:val="single" w:sz="4" w:space="0" w:color="auto"/>
            </w:tcBorders>
          </w:tcPr>
          <w:p w14:paraId="5ABEAE3F" w14:textId="77777777" w:rsidR="00037056" w:rsidRPr="00255EB3" w:rsidRDefault="00037056" w:rsidP="00E21DDD">
            <w:pPr>
              <w:keepNext/>
              <w:keepLines/>
              <w:widowControl w:val="0"/>
              <w:spacing w:after="0"/>
              <w:jc w:val="center"/>
              <w:rPr>
                <w:sz w:val="20"/>
              </w:rPr>
            </w:pPr>
            <w:r w:rsidRPr="00255EB3">
              <w:rPr>
                <w:sz w:val="20"/>
              </w:rPr>
              <w:t>200</w:t>
            </w:r>
          </w:p>
        </w:tc>
        <w:tc>
          <w:tcPr>
            <w:tcW w:w="618" w:type="dxa"/>
            <w:tcBorders>
              <w:top w:val="nil"/>
              <w:left w:val="single" w:sz="4" w:space="0" w:color="auto"/>
              <w:bottom w:val="nil"/>
              <w:right w:val="single" w:sz="4" w:space="0" w:color="auto"/>
            </w:tcBorders>
          </w:tcPr>
          <w:p w14:paraId="602F7EDA"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1922547A" w14:textId="77777777" w:rsidR="00037056" w:rsidRPr="00255EB3" w:rsidRDefault="00037056" w:rsidP="00E21DDD">
            <w:pPr>
              <w:keepNext/>
              <w:keepLines/>
              <w:widowControl w:val="0"/>
              <w:spacing w:after="0"/>
              <w:jc w:val="center"/>
              <w:rPr>
                <w:sz w:val="20"/>
              </w:rPr>
            </w:pPr>
            <w:r w:rsidRPr="00255EB3">
              <w:rPr>
                <w:sz w:val="20"/>
              </w:rPr>
              <w:t>10</w:t>
            </w:r>
          </w:p>
        </w:tc>
        <w:tc>
          <w:tcPr>
            <w:tcW w:w="1379" w:type="dxa"/>
            <w:tcBorders>
              <w:top w:val="nil"/>
              <w:left w:val="single" w:sz="4" w:space="0" w:color="auto"/>
              <w:bottom w:val="nil"/>
              <w:right w:val="single" w:sz="4" w:space="0" w:color="auto"/>
            </w:tcBorders>
          </w:tcPr>
          <w:p w14:paraId="550F99A5"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52863A2A" w14:textId="49D85FEA" w:rsidR="00037056" w:rsidRPr="00255EB3" w:rsidRDefault="00EE3A9C" w:rsidP="00E21DDD">
            <w:pPr>
              <w:keepNext/>
              <w:keepLines/>
              <w:widowControl w:val="0"/>
              <w:spacing w:after="0"/>
              <w:rPr>
                <w:sz w:val="20"/>
              </w:rPr>
            </w:pPr>
            <w:r>
              <w:rPr>
                <w:sz w:val="20"/>
              </w:rPr>
              <w:t>O</w:t>
            </w:r>
            <w:r w:rsidR="00037056" w:rsidRPr="00255EB3">
              <w:rPr>
                <w:sz w:val="20"/>
              </w:rPr>
              <w:t xml:space="preserve">ther network provider and other combination </w:t>
            </w:r>
            <w:proofErr w:type="spellStart"/>
            <w:r w:rsidR="00037056" w:rsidRPr="00255EB3">
              <w:rPr>
                <w:sz w:val="20"/>
              </w:rPr>
              <w:t>channel_list_id</w:t>
            </w:r>
            <w:proofErr w:type="spellEnd"/>
            <w:r w:rsidR="00037056" w:rsidRPr="00255EB3">
              <w:rPr>
                <w:sz w:val="20"/>
              </w:rPr>
              <w:t>, ONID</w:t>
            </w:r>
          </w:p>
        </w:tc>
      </w:tr>
      <w:tr w:rsidR="00037056" w:rsidRPr="00255EB3" w14:paraId="705A17F0" w14:textId="77777777" w:rsidTr="00037056">
        <w:tc>
          <w:tcPr>
            <w:tcW w:w="741" w:type="dxa"/>
            <w:tcBorders>
              <w:top w:val="nil"/>
              <w:left w:val="single" w:sz="4" w:space="0" w:color="auto"/>
              <w:bottom w:val="nil"/>
              <w:right w:val="single" w:sz="4" w:space="0" w:color="auto"/>
            </w:tcBorders>
          </w:tcPr>
          <w:p w14:paraId="724E3089"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3CA8F68D"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390756AA" w14:textId="77777777" w:rsidR="00037056" w:rsidRPr="00255EB3" w:rsidRDefault="00037056" w:rsidP="00E21DDD">
            <w:pPr>
              <w:keepNext/>
              <w:keepLines/>
              <w:widowControl w:val="0"/>
              <w:spacing w:after="0"/>
              <w:jc w:val="center"/>
              <w:rPr>
                <w:sz w:val="20"/>
              </w:rPr>
            </w:pPr>
            <w:r w:rsidRPr="00255EB3">
              <w:rPr>
                <w:sz w:val="20"/>
              </w:rPr>
              <w:t>10</w:t>
            </w:r>
          </w:p>
        </w:tc>
        <w:tc>
          <w:tcPr>
            <w:tcW w:w="574" w:type="dxa"/>
            <w:tcBorders>
              <w:top w:val="nil"/>
              <w:left w:val="single" w:sz="4" w:space="0" w:color="auto"/>
              <w:bottom w:val="nil"/>
              <w:right w:val="single" w:sz="4" w:space="0" w:color="auto"/>
            </w:tcBorders>
          </w:tcPr>
          <w:p w14:paraId="6994909F" w14:textId="77777777" w:rsidR="00037056" w:rsidRPr="00255EB3" w:rsidRDefault="00037056" w:rsidP="00E21DDD">
            <w:pPr>
              <w:keepNext/>
              <w:keepLines/>
              <w:widowControl w:val="0"/>
              <w:spacing w:after="0"/>
              <w:jc w:val="center"/>
              <w:rPr>
                <w:sz w:val="20"/>
              </w:rPr>
            </w:pPr>
            <w:r w:rsidRPr="00255EB3">
              <w:rPr>
                <w:sz w:val="20"/>
              </w:rPr>
              <w:t>110</w:t>
            </w:r>
          </w:p>
        </w:tc>
        <w:tc>
          <w:tcPr>
            <w:tcW w:w="607" w:type="dxa"/>
            <w:tcBorders>
              <w:top w:val="nil"/>
              <w:left w:val="single" w:sz="4" w:space="0" w:color="auto"/>
              <w:bottom w:val="nil"/>
              <w:right w:val="single" w:sz="4" w:space="0" w:color="auto"/>
            </w:tcBorders>
          </w:tcPr>
          <w:p w14:paraId="037D0DF0"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6F8C726C"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7A0E88F3" w14:textId="77777777" w:rsidR="00037056" w:rsidRPr="00255EB3" w:rsidRDefault="00037056" w:rsidP="00E21DDD">
            <w:pPr>
              <w:keepNext/>
              <w:keepLines/>
              <w:widowControl w:val="0"/>
              <w:spacing w:after="0"/>
              <w:jc w:val="center"/>
              <w:rPr>
                <w:sz w:val="20"/>
              </w:rPr>
            </w:pPr>
            <w:r w:rsidRPr="00255EB3">
              <w:rPr>
                <w:sz w:val="20"/>
              </w:rPr>
              <w:t>11</w:t>
            </w:r>
          </w:p>
        </w:tc>
        <w:tc>
          <w:tcPr>
            <w:tcW w:w="1379" w:type="dxa"/>
            <w:tcBorders>
              <w:top w:val="nil"/>
              <w:left w:val="single" w:sz="4" w:space="0" w:color="auto"/>
              <w:bottom w:val="nil"/>
              <w:right w:val="single" w:sz="4" w:space="0" w:color="auto"/>
            </w:tcBorders>
          </w:tcPr>
          <w:p w14:paraId="1AA8CBE3"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58A295CF" w14:textId="77777777" w:rsidR="00037056" w:rsidRPr="00255EB3" w:rsidRDefault="00037056" w:rsidP="00E21DDD">
            <w:pPr>
              <w:keepNext/>
              <w:keepLines/>
              <w:widowControl w:val="0"/>
              <w:spacing w:after="0"/>
              <w:rPr>
                <w:sz w:val="20"/>
              </w:rPr>
            </w:pPr>
          </w:p>
        </w:tc>
      </w:tr>
      <w:tr w:rsidR="00037056" w:rsidRPr="00255EB3" w14:paraId="4545DE9A" w14:textId="77777777" w:rsidTr="00037056">
        <w:tc>
          <w:tcPr>
            <w:tcW w:w="741" w:type="dxa"/>
            <w:tcBorders>
              <w:top w:val="nil"/>
              <w:left w:val="single" w:sz="4" w:space="0" w:color="auto"/>
              <w:bottom w:val="nil"/>
              <w:right w:val="single" w:sz="4" w:space="0" w:color="auto"/>
            </w:tcBorders>
          </w:tcPr>
          <w:p w14:paraId="4B55480D" w14:textId="77777777" w:rsidR="00037056" w:rsidRPr="00255EB3" w:rsidRDefault="00037056" w:rsidP="00E21DDD">
            <w:pPr>
              <w:keepNext/>
              <w:keepLines/>
              <w:widowControl w:val="0"/>
              <w:spacing w:after="0"/>
              <w:jc w:val="center"/>
              <w:rPr>
                <w:sz w:val="20"/>
              </w:rPr>
            </w:pPr>
            <w:r w:rsidRPr="00255EB3">
              <w:rPr>
                <w:sz w:val="20"/>
              </w:rPr>
              <w:t>-</w:t>
            </w:r>
          </w:p>
        </w:tc>
        <w:tc>
          <w:tcPr>
            <w:tcW w:w="763" w:type="dxa"/>
            <w:tcBorders>
              <w:top w:val="nil"/>
              <w:left w:val="single" w:sz="4" w:space="0" w:color="auto"/>
              <w:bottom w:val="nil"/>
              <w:right w:val="single" w:sz="4" w:space="0" w:color="auto"/>
            </w:tcBorders>
          </w:tcPr>
          <w:p w14:paraId="21B9E9ED"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744FDC59" w14:textId="77777777" w:rsidR="00037056" w:rsidRPr="00255EB3" w:rsidRDefault="00037056" w:rsidP="00E21DDD">
            <w:pPr>
              <w:keepNext/>
              <w:keepLines/>
              <w:widowControl w:val="0"/>
              <w:spacing w:after="0"/>
              <w:jc w:val="center"/>
              <w:rPr>
                <w:sz w:val="20"/>
              </w:rPr>
            </w:pPr>
            <w:r w:rsidRPr="00255EB3">
              <w:rPr>
                <w:sz w:val="20"/>
              </w:rPr>
              <w:t>10</w:t>
            </w:r>
          </w:p>
        </w:tc>
        <w:tc>
          <w:tcPr>
            <w:tcW w:w="574" w:type="dxa"/>
            <w:tcBorders>
              <w:top w:val="nil"/>
              <w:left w:val="single" w:sz="4" w:space="0" w:color="auto"/>
              <w:bottom w:val="nil"/>
              <w:right w:val="single" w:sz="4" w:space="0" w:color="auto"/>
            </w:tcBorders>
          </w:tcPr>
          <w:p w14:paraId="36C52577" w14:textId="77777777" w:rsidR="00037056" w:rsidRPr="00255EB3" w:rsidRDefault="00037056" w:rsidP="00E21DDD">
            <w:pPr>
              <w:keepNext/>
              <w:keepLines/>
              <w:widowControl w:val="0"/>
              <w:spacing w:after="0"/>
              <w:jc w:val="center"/>
              <w:rPr>
                <w:sz w:val="20"/>
              </w:rPr>
            </w:pPr>
            <w:r w:rsidRPr="00255EB3">
              <w:rPr>
                <w:sz w:val="20"/>
              </w:rPr>
              <w:t>90</w:t>
            </w:r>
          </w:p>
        </w:tc>
        <w:tc>
          <w:tcPr>
            <w:tcW w:w="607" w:type="dxa"/>
            <w:tcBorders>
              <w:top w:val="nil"/>
              <w:left w:val="single" w:sz="4" w:space="0" w:color="auto"/>
              <w:bottom w:val="nil"/>
              <w:right w:val="single" w:sz="4" w:space="0" w:color="auto"/>
            </w:tcBorders>
          </w:tcPr>
          <w:p w14:paraId="443B05B2"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275651BC" w14:textId="77777777" w:rsidR="00037056" w:rsidRPr="00255EB3" w:rsidRDefault="00037056" w:rsidP="00E21DDD">
            <w:pPr>
              <w:keepNext/>
              <w:keepLines/>
              <w:widowControl w:val="0"/>
              <w:spacing w:after="0"/>
              <w:jc w:val="center"/>
              <w:rPr>
                <w:sz w:val="20"/>
              </w:rPr>
            </w:pPr>
            <w:r w:rsidRPr="00255EB3">
              <w:rPr>
                <w:sz w:val="20"/>
              </w:rPr>
              <w:t>-</w:t>
            </w:r>
          </w:p>
        </w:tc>
        <w:tc>
          <w:tcPr>
            <w:tcW w:w="773" w:type="dxa"/>
            <w:tcBorders>
              <w:top w:val="nil"/>
              <w:left w:val="single" w:sz="4" w:space="0" w:color="auto"/>
              <w:bottom w:val="nil"/>
              <w:right w:val="single" w:sz="4" w:space="0" w:color="auto"/>
            </w:tcBorders>
          </w:tcPr>
          <w:p w14:paraId="358A6B7F" w14:textId="77777777" w:rsidR="00037056" w:rsidRPr="00255EB3" w:rsidRDefault="00037056" w:rsidP="00E21DDD">
            <w:pPr>
              <w:keepNext/>
              <w:keepLines/>
              <w:widowControl w:val="0"/>
              <w:spacing w:after="0"/>
              <w:jc w:val="center"/>
              <w:rPr>
                <w:sz w:val="20"/>
              </w:rPr>
            </w:pPr>
            <w:r w:rsidRPr="00255EB3">
              <w:rPr>
                <w:sz w:val="20"/>
              </w:rPr>
              <w:t>-</w:t>
            </w:r>
          </w:p>
        </w:tc>
        <w:tc>
          <w:tcPr>
            <w:tcW w:w="1379" w:type="dxa"/>
            <w:tcBorders>
              <w:top w:val="nil"/>
              <w:left w:val="single" w:sz="4" w:space="0" w:color="auto"/>
              <w:bottom w:val="nil"/>
              <w:right w:val="single" w:sz="4" w:space="0" w:color="auto"/>
            </w:tcBorders>
          </w:tcPr>
          <w:p w14:paraId="1A4AA495"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3C989982" w14:textId="316E19FB" w:rsidR="00037056" w:rsidRPr="00255EB3" w:rsidRDefault="00EE3A9C" w:rsidP="00E21DDD">
            <w:pPr>
              <w:keepNext/>
              <w:keepLines/>
              <w:widowControl w:val="0"/>
              <w:spacing w:after="0"/>
              <w:rPr>
                <w:sz w:val="20"/>
              </w:rPr>
            </w:pPr>
            <w:r>
              <w:rPr>
                <w:sz w:val="20"/>
              </w:rPr>
              <w:t>N</w:t>
            </w:r>
            <w:r w:rsidR="00037056" w:rsidRPr="00255EB3">
              <w:rPr>
                <w:sz w:val="20"/>
              </w:rPr>
              <w:t xml:space="preserve">o </w:t>
            </w:r>
            <w:proofErr w:type="spellStart"/>
            <w:r w:rsidR="00037056" w:rsidRPr="00255EB3">
              <w:rPr>
                <w:sz w:val="20"/>
              </w:rPr>
              <w:t>logical_channel_descr</w:t>
            </w:r>
            <w:proofErr w:type="spellEnd"/>
            <w:r w:rsidR="00037056" w:rsidRPr="00255EB3">
              <w:rPr>
                <w:sz w:val="20"/>
              </w:rPr>
              <w:t xml:space="preserve"> attached to this service</w:t>
            </w:r>
          </w:p>
        </w:tc>
      </w:tr>
      <w:tr w:rsidR="00037056" w:rsidRPr="00255EB3" w14:paraId="56E64855" w14:textId="77777777" w:rsidTr="00037056">
        <w:tc>
          <w:tcPr>
            <w:tcW w:w="741" w:type="dxa"/>
            <w:tcBorders>
              <w:top w:val="nil"/>
              <w:left w:val="single" w:sz="4" w:space="0" w:color="auto"/>
              <w:bottom w:val="nil"/>
              <w:right w:val="single" w:sz="4" w:space="0" w:color="auto"/>
            </w:tcBorders>
          </w:tcPr>
          <w:p w14:paraId="247993A3"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672197F3"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0ECF26EA" w14:textId="77777777" w:rsidR="00037056" w:rsidRPr="00255EB3" w:rsidRDefault="00037056" w:rsidP="00E21DDD">
            <w:pPr>
              <w:keepNext/>
              <w:keepLines/>
              <w:widowControl w:val="0"/>
              <w:spacing w:after="0"/>
              <w:jc w:val="center"/>
              <w:rPr>
                <w:sz w:val="20"/>
              </w:rPr>
            </w:pPr>
            <w:r w:rsidRPr="00255EB3">
              <w:rPr>
                <w:sz w:val="20"/>
              </w:rPr>
              <w:t>20</w:t>
            </w:r>
          </w:p>
        </w:tc>
        <w:tc>
          <w:tcPr>
            <w:tcW w:w="574" w:type="dxa"/>
            <w:tcBorders>
              <w:top w:val="nil"/>
              <w:left w:val="single" w:sz="4" w:space="0" w:color="auto"/>
              <w:bottom w:val="nil"/>
              <w:right w:val="single" w:sz="4" w:space="0" w:color="auto"/>
            </w:tcBorders>
          </w:tcPr>
          <w:p w14:paraId="3C14861F" w14:textId="77777777" w:rsidR="00037056" w:rsidRPr="00255EB3" w:rsidRDefault="00037056" w:rsidP="00E21DDD">
            <w:pPr>
              <w:keepNext/>
              <w:keepLines/>
              <w:widowControl w:val="0"/>
              <w:spacing w:after="0"/>
              <w:jc w:val="center"/>
              <w:rPr>
                <w:sz w:val="20"/>
              </w:rPr>
            </w:pPr>
            <w:r w:rsidRPr="00255EB3">
              <w:rPr>
                <w:sz w:val="20"/>
              </w:rPr>
              <w:t>120</w:t>
            </w:r>
          </w:p>
        </w:tc>
        <w:tc>
          <w:tcPr>
            <w:tcW w:w="607" w:type="dxa"/>
            <w:tcBorders>
              <w:top w:val="nil"/>
              <w:left w:val="single" w:sz="4" w:space="0" w:color="auto"/>
              <w:bottom w:val="nil"/>
              <w:right w:val="single" w:sz="4" w:space="0" w:color="auto"/>
            </w:tcBorders>
          </w:tcPr>
          <w:p w14:paraId="7A6A260E"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5542DC46"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01094692" w14:textId="77777777" w:rsidR="00037056" w:rsidRPr="00255EB3" w:rsidRDefault="00037056" w:rsidP="00E21DDD">
            <w:pPr>
              <w:keepNext/>
              <w:keepLines/>
              <w:widowControl w:val="0"/>
              <w:spacing w:after="0"/>
              <w:jc w:val="center"/>
              <w:rPr>
                <w:sz w:val="20"/>
              </w:rPr>
            </w:pPr>
            <w:r w:rsidRPr="00255EB3">
              <w:rPr>
                <w:sz w:val="20"/>
              </w:rPr>
              <w:t>23</w:t>
            </w:r>
          </w:p>
        </w:tc>
        <w:tc>
          <w:tcPr>
            <w:tcW w:w="1379" w:type="dxa"/>
            <w:tcBorders>
              <w:top w:val="nil"/>
              <w:left w:val="single" w:sz="4" w:space="0" w:color="auto"/>
              <w:bottom w:val="nil"/>
              <w:right w:val="single" w:sz="4" w:space="0" w:color="auto"/>
            </w:tcBorders>
          </w:tcPr>
          <w:p w14:paraId="5BE4FA0C"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7A59823D" w14:textId="5D12D958" w:rsidR="00037056" w:rsidRPr="00255EB3" w:rsidRDefault="004F4B2D" w:rsidP="00E21DDD">
            <w:pPr>
              <w:keepNext/>
              <w:keepLines/>
              <w:widowControl w:val="0"/>
              <w:spacing w:after="0"/>
              <w:rPr>
                <w:sz w:val="20"/>
              </w:rPr>
            </w:pPr>
            <w:r>
              <w:rPr>
                <w:sz w:val="20"/>
              </w:rPr>
              <w:t>S</w:t>
            </w:r>
            <w:r w:rsidR="00037056" w:rsidRPr="00255EB3">
              <w:rPr>
                <w:sz w:val="20"/>
              </w:rPr>
              <w:t>ame service but with lower reception quality than NID 102 below</w:t>
            </w:r>
          </w:p>
        </w:tc>
      </w:tr>
      <w:tr w:rsidR="00037056" w:rsidRPr="00255EB3" w14:paraId="4DD39A64" w14:textId="77777777" w:rsidTr="00037056">
        <w:tc>
          <w:tcPr>
            <w:tcW w:w="741" w:type="dxa"/>
            <w:tcBorders>
              <w:top w:val="nil"/>
              <w:left w:val="single" w:sz="4" w:space="0" w:color="auto"/>
              <w:bottom w:val="nil"/>
              <w:right w:val="single" w:sz="4" w:space="0" w:color="auto"/>
            </w:tcBorders>
          </w:tcPr>
          <w:p w14:paraId="5B71CD8D"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37E790E9"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49AF09B2" w14:textId="77777777" w:rsidR="00037056" w:rsidRPr="00255EB3" w:rsidRDefault="00037056" w:rsidP="00E21DDD">
            <w:pPr>
              <w:keepNext/>
              <w:keepLines/>
              <w:widowControl w:val="0"/>
              <w:spacing w:after="0"/>
              <w:jc w:val="center"/>
              <w:rPr>
                <w:sz w:val="20"/>
              </w:rPr>
            </w:pPr>
            <w:r w:rsidRPr="00255EB3">
              <w:rPr>
                <w:sz w:val="20"/>
              </w:rPr>
              <w:t>20</w:t>
            </w:r>
          </w:p>
        </w:tc>
        <w:tc>
          <w:tcPr>
            <w:tcW w:w="574" w:type="dxa"/>
            <w:tcBorders>
              <w:top w:val="nil"/>
              <w:left w:val="single" w:sz="4" w:space="0" w:color="auto"/>
              <w:bottom w:val="nil"/>
              <w:right w:val="single" w:sz="4" w:space="0" w:color="auto"/>
            </w:tcBorders>
          </w:tcPr>
          <w:p w14:paraId="5B13BD57" w14:textId="77777777" w:rsidR="00037056" w:rsidRPr="00255EB3" w:rsidRDefault="00037056" w:rsidP="00E21DDD">
            <w:pPr>
              <w:keepNext/>
              <w:keepLines/>
              <w:widowControl w:val="0"/>
              <w:spacing w:after="0"/>
              <w:jc w:val="center"/>
              <w:rPr>
                <w:sz w:val="20"/>
              </w:rPr>
            </w:pPr>
            <w:r w:rsidRPr="00255EB3">
              <w:rPr>
                <w:sz w:val="20"/>
              </w:rPr>
              <w:t>120</w:t>
            </w:r>
          </w:p>
        </w:tc>
        <w:tc>
          <w:tcPr>
            <w:tcW w:w="607" w:type="dxa"/>
            <w:tcBorders>
              <w:top w:val="nil"/>
              <w:left w:val="single" w:sz="4" w:space="0" w:color="auto"/>
              <w:bottom w:val="nil"/>
              <w:right w:val="single" w:sz="4" w:space="0" w:color="auto"/>
            </w:tcBorders>
          </w:tcPr>
          <w:p w14:paraId="1F539DFB" w14:textId="77777777" w:rsidR="00037056" w:rsidRPr="00255EB3" w:rsidRDefault="00037056" w:rsidP="00E21DDD">
            <w:pPr>
              <w:keepNext/>
              <w:keepLines/>
              <w:widowControl w:val="0"/>
              <w:spacing w:after="0"/>
              <w:jc w:val="center"/>
              <w:rPr>
                <w:b/>
                <w:sz w:val="20"/>
              </w:rPr>
            </w:pPr>
            <w:r w:rsidRPr="00255EB3">
              <w:rPr>
                <w:b/>
                <w:sz w:val="20"/>
              </w:rPr>
              <w:t>102</w:t>
            </w:r>
          </w:p>
        </w:tc>
        <w:tc>
          <w:tcPr>
            <w:tcW w:w="618" w:type="dxa"/>
            <w:tcBorders>
              <w:top w:val="nil"/>
              <w:left w:val="single" w:sz="4" w:space="0" w:color="auto"/>
              <w:bottom w:val="nil"/>
              <w:right w:val="single" w:sz="4" w:space="0" w:color="auto"/>
            </w:tcBorders>
          </w:tcPr>
          <w:p w14:paraId="65E064D2"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6C88C6CB" w14:textId="77777777" w:rsidR="00037056" w:rsidRPr="00255EB3" w:rsidRDefault="00037056" w:rsidP="00E21DDD">
            <w:pPr>
              <w:keepNext/>
              <w:keepLines/>
              <w:widowControl w:val="0"/>
              <w:spacing w:after="0"/>
              <w:jc w:val="center"/>
              <w:rPr>
                <w:sz w:val="20"/>
              </w:rPr>
            </w:pPr>
            <w:r w:rsidRPr="00255EB3">
              <w:rPr>
                <w:sz w:val="20"/>
              </w:rPr>
              <w:t>23</w:t>
            </w:r>
          </w:p>
        </w:tc>
        <w:tc>
          <w:tcPr>
            <w:tcW w:w="1379" w:type="dxa"/>
            <w:tcBorders>
              <w:top w:val="nil"/>
              <w:left w:val="single" w:sz="4" w:space="0" w:color="auto"/>
              <w:bottom w:val="nil"/>
              <w:right w:val="single" w:sz="4" w:space="0" w:color="auto"/>
            </w:tcBorders>
          </w:tcPr>
          <w:p w14:paraId="563F5946"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5750B243" w14:textId="77777777" w:rsidR="00037056" w:rsidRPr="00255EB3" w:rsidRDefault="00037056" w:rsidP="00E21DDD">
            <w:pPr>
              <w:keepNext/>
              <w:keepLines/>
              <w:widowControl w:val="0"/>
              <w:spacing w:after="0"/>
              <w:rPr>
                <w:sz w:val="20"/>
              </w:rPr>
            </w:pPr>
            <w:r w:rsidRPr="00255EB3">
              <w:rPr>
                <w:sz w:val="20"/>
              </w:rPr>
              <w:t xml:space="preserve">same service from </w:t>
            </w:r>
            <w:proofErr w:type="spellStart"/>
            <w:proofErr w:type="gramStart"/>
            <w:r w:rsidRPr="00255EB3">
              <w:rPr>
                <w:sz w:val="20"/>
              </w:rPr>
              <w:t>an other</w:t>
            </w:r>
            <w:proofErr w:type="spellEnd"/>
            <w:proofErr w:type="gramEnd"/>
            <w:r w:rsidRPr="00255EB3">
              <w:rPr>
                <w:sz w:val="20"/>
              </w:rPr>
              <w:t xml:space="preserve"> transmitter point with better reception quality than NID 101</w:t>
            </w:r>
          </w:p>
        </w:tc>
      </w:tr>
      <w:tr w:rsidR="00037056" w:rsidRPr="00255EB3" w14:paraId="5B5FF1B4" w14:textId="77777777" w:rsidTr="00037056">
        <w:tc>
          <w:tcPr>
            <w:tcW w:w="741" w:type="dxa"/>
            <w:tcBorders>
              <w:top w:val="nil"/>
              <w:left w:val="single" w:sz="4" w:space="0" w:color="auto"/>
              <w:bottom w:val="nil"/>
              <w:right w:val="single" w:sz="4" w:space="0" w:color="auto"/>
            </w:tcBorders>
            <w:shd w:val="clear" w:color="auto" w:fill="auto"/>
          </w:tcPr>
          <w:p w14:paraId="49D6D74D"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shd w:val="clear" w:color="auto" w:fill="auto"/>
          </w:tcPr>
          <w:p w14:paraId="520E912B"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shd w:val="clear" w:color="auto" w:fill="auto"/>
          </w:tcPr>
          <w:p w14:paraId="13E4038D" w14:textId="77777777" w:rsidR="00037056" w:rsidRPr="00255EB3" w:rsidRDefault="00037056" w:rsidP="00E21DDD">
            <w:pPr>
              <w:keepNext/>
              <w:keepLines/>
              <w:widowControl w:val="0"/>
              <w:spacing w:after="0"/>
              <w:jc w:val="center"/>
              <w:rPr>
                <w:sz w:val="20"/>
              </w:rPr>
            </w:pPr>
            <w:r w:rsidRPr="00255EB3">
              <w:rPr>
                <w:sz w:val="20"/>
              </w:rPr>
              <w:t>20</w:t>
            </w:r>
          </w:p>
        </w:tc>
        <w:tc>
          <w:tcPr>
            <w:tcW w:w="574" w:type="dxa"/>
            <w:tcBorders>
              <w:top w:val="nil"/>
              <w:left w:val="single" w:sz="4" w:space="0" w:color="auto"/>
              <w:bottom w:val="nil"/>
              <w:right w:val="single" w:sz="4" w:space="0" w:color="auto"/>
            </w:tcBorders>
            <w:shd w:val="clear" w:color="auto" w:fill="auto"/>
          </w:tcPr>
          <w:p w14:paraId="2D690566" w14:textId="77777777" w:rsidR="00037056" w:rsidRPr="00255EB3" w:rsidRDefault="00037056" w:rsidP="00E21DDD">
            <w:pPr>
              <w:keepNext/>
              <w:keepLines/>
              <w:widowControl w:val="0"/>
              <w:spacing w:after="0"/>
              <w:jc w:val="center"/>
              <w:rPr>
                <w:sz w:val="20"/>
              </w:rPr>
            </w:pPr>
            <w:r w:rsidRPr="00255EB3">
              <w:rPr>
                <w:sz w:val="20"/>
              </w:rPr>
              <w:t>200</w:t>
            </w:r>
          </w:p>
        </w:tc>
        <w:tc>
          <w:tcPr>
            <w:tcW w:w="607" w:type="dxa"/>
            <w:tcBorders>
              <w:top w:val="nil"/>
              <w:left w:val="single" w:sz="4" w:space="0" w:color="auto"/>
              <w:bottom w:val="nil"/>
              <w:right w:val="single" w:sz="4" w:space="0" w:color="auto"/>
            </w:tcBorders>
            <w:shd w:val="clear" w:color="auto" w:fill="auto"/>
          </w:tcPr>
          <w:p w14:paraId="3100F757"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shd w:val="clear" w:color="auto" w:fill="auto"/>
          </w:tcPr>
          <w:p w14:paraId="0D1DA3EB"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shd w:val="clear" w:color="auto" w:fill="auto"/>
          </w:tcPr>
          <w:p w14:paraId="452623A5" w14:textId="77777777" w:rsidR="00037056" w:rsidRPr="00255EB3" w:rsidRDefault="00037056" w:rsidP="00E21DDD">
            <w:pPr>
              <w:keepNext/>
              <w:keepLines/>
              <w:widowControl w:val="0"/>
              <w:spacing w:after="0"/>
              <w:jc w:val="center"/>
              <w:rPr>
                <w:sz w:val="20"/>
              </w:rPr>
            </w:pPr>
            <w:r w:rsidRPr="00255EB3">
              <w:rPr>
                <w:sz w:val="20"/>
              </w:rPr>
              <w:t>23</w:t>
            </w:r>
          </w:p>
        </w:tc>
        <w:tc>
          <w:tcPr>
            <w:tcW w:w="1379" w:type="dxa"/>
            <w:tcBorders>
              <w:top w:val="nil"/>
              <w:left w:val="single" w:sz="4" w:space="0" w:color="auto"/>
              <w:bottom w:val="nil"/>
              <w:right w:val="single" w:sz="4" w:space="0" w:color="auto"/>
            </w:tcBorders>
            <w:shd w:val="clear" w:color="auto" w:fill="auto"/>
          </w:tcPr>
          <w:p w14:paraId="63325066" w14:textId="77777777" w:rsidR="00037056" w:rsidRPr="00255EB3" w:rsidRDefault="00037056" w:rsidP="00E21DDD">
            <w:pPr>
              <w:keepNext/>
              <w:keepLines/>
              <w:widowControl w:val="0"/>
              <w:spacing w:after="0"/>
              <w:jc w:val="center"/>
              <w:rPr>
                <w:b/>
                <w:sz w:val="20"/>
              </w:rPr>
            </w:pPr>
            <w:r w:rsidRPr="00255EB3">
              <w:rPr>
                <w:b/>
                <w:sz w:val="20"/>
              </w:rPr>
              <w:t xml:space="preserve">0x02 </w:t>
            </w:r>
            <w:r w:rsidRPr="00255EB3">
              <w:rPr>
                <w:sz w:val="20"/>
              </w:rPr>
              <w:t>(Radio)</w:t>
            </w:r>
          </w:p>
        </w:tc>
        <w:tc>
          <w:tcPr>
            <w:tcW w:w="3724" w:type="dxa"/>
            <w:tcBorders>
              <w:top w:val="nil"/>
              <w:left w:val="single" w:sz="4" w:space="0" w:color="auto"/>
              <w:bottom w:val="nil"/>
              <w:right w:val="single" w:sz="4" w:space="0" w:color="auto"/>
            </w:tcBorders>
            <w:shd w:val="clear" w:color="auto" w:fill="auto"/>
          </w:tcPr>
          <w:p w14:paraId="1C4342A2" w14:textId="77777777" w:rsidR="00037056" w:rsidRPr="00255EB3" w:rsidRDefault="00037056" w:rsidP="00E21DDD">
            <w:pPr>
              <w:pStyle w:val="Header"/>
              <w:keepNext/>
              <w:keepLines/>
              <w:tabs>
                <w:tab w:val="left" w:pos="720"/>
              </w:tabs>
              <w:spacing w:after="0"/>
              <w:rPr>
                <w:sz w:val="20"/>
              </w:rPr>
            </w:pPr>
            <w:r w:rsidRPr="00255EB3">
              <w:rPr>
                <w:sz w:val="20"/>
              </w:rPr>
              <w:t>Radio service</w:t>
            </w:r>
          </w:p>
        </w:tc>
      </w:tr>
      <w:tr w:rsidR="00037056" w:rsidRPr="00255EB3" w14:paraId="29AD514D" w14:textId="77777777" w:rsidTr="00037056">
        <w:tc>
          <w:tcPr>
            <w:tcW w:w="741" w:type="dxa"/>
            <w:tcBorders>
              <w:top w:val="nil"/>
              <w:left w:val="single" w:sz="4" w:space="0" w:color="auto"/>
              <w:bottom w:val="nil"/>
              <w:right w:val="single" w:sz="4" w:space="0" w:color="auto"/>
            </w:tcBorders>
          </w:tcPr>
          <w:p w14:paraId="0AC870B8"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4698ECA7"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73BBAA24" w14:textId="77777777" w:rsidR="00037056" w:rsidRPr="00255EB3" w:rsidRDefault="00037056" w:rsidP="00E21DDD">
            <w:pPr>
              <w:keepNext/>
              <w:keepLines/>
              <w:widowControl w:val="0"/>
              <w:spacing w:after="0"/>
              <w:jc w:val="center"/>
              <w:rPr>
                <w:sz w:val="20"/>
              </w:rPr>
            </w:pPr>
            <w:r w:rsidRPr="00255EB3">
              <w:rPr>
                <w:sz w:val="20"/>
              </w:rPr>
              <w:t>20</w:t>
            </w:r>
          </w:p>
        </w:tc>
        <w:tc>
          <w:tcPr>
            <w:tcW w:w="574" w:type="dxa"/>
            <w:tcBorders>
              <w:top w:val="nil"/>
              <w:left w:val="single" w:sz="4" w:space="0" w:color="auto"/>
              <w:bottom w:val="nil"/>
              <w:right w:val="single" w:sz="4" w:space="0" w:color="auto"/>
            </w:tcBorders>
          </w:tcPr>
          <w:p w14:paraId="017B215E" w14:textId="77777777" w:rsidR="00037056" w:rsidRPr="00255EB3" w:rsidRDefault="00037056" w:rsidP="00E21DDD">
            <w:pPr>
              <w:keepNext/>
              <w:keepLines/>
              <w:widowControl w:val="0"/>
              <w:spacing w:after="0"/>
              <w:jc w:val="center"/>
              <w:rPr>
                <w:sz w:val="20"/>
              </w:rPr>
            </w:pPr>
            <w:r w:rsidRPr="00255EB3">
              <w:rPr>
                <w:sz w:val="20"/>
              </w:rPr>
              <w:t>210</w:t>
            </w:r>
          </w:p>
        </w:tc>
        <w:tc>
          <w:tcPr>
            <w:tcW w:w="607" w:type="dxa"/>
            <w:tcBorders>
              <w:top w:val="nil"/>
              <w:left w:val="single" w:sz="4" w:space="0" w:color="auto"/>
              <w:bottom w:val="nil"/>
              <w:right w:val="single" w:sz="4" w:space="0" w:color="auto"/>
            </w:tcBorders>
          </w:tcPr>
          <w:p w14:paraId="6BBBB10B"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1A83DF0C"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50108B87" w14:textId="77777777" w:rsidR="00037056" w:rsidRPr="00255EB3" w:rsidRDefault="00037056" w:rsidP="00E21DDD">
            <w:pPr>
              <w:keepNext/>
              <w:keepLines/>
              <w:widowControl w:val="0"/>
              <w:spacing w:after="0"/>
              <w:jc w:val="center"/>
              <w:rPr>
                <w:sz w:val="20"/>
              </w:rPr>
            </w:pPr>
            <w:r w:rsidRPr="00255EB3">
              <w:rPr>
                <w:sz w:val="20"/>
              </w:rPr>
              <w:t>25</w:t>
            </w:r>
          </w:p>
        </w:tc>
        <w:tc>
          <w:tcPr>
            <w:tcW w:w="1379" w:type="dxa"/>
            <w:tcBorders>
              <w:top w:val="nil"/>
              <w:left w:val="single" w:sz="4" w:space="0" w:color="auto"/>
              <w:bottom w:val="nil"/>
              <w:right w:val="single" w:sz="4" w:space="0" w:color="auto"/>
            </w:tcBorders>
          </w:tcPr>
          <w:p w14:paraId="25C58E6A" w14:textId="77777777" w:rsidR="00037056" w:rsidRPr="00255EB3" w:rsidRDefault="00037056" w:rsidP="00E21DDD">
            <w:pPr>
              <w:keepNext/>
              <w:keepLines/>
              <w:widowControl w:val="0"/>
              <w:spacing w:after="0"/>
              <w:jc w:val="center"/>
              <w:rPr>
                <w:b/>
                <w:sz w:val="20"/>
              </w:rPr>
            </w:pPr>
            <w:r w:rsidRPr="00255EB3">
              <w:rPr>
                <w:b/>
                <w:sz w:val="20"/>
              </w:rPr>
              <w:t xml:space="preserve">0x0A </w:t>
            </w:r>
            <w:r w:rsidRPr="00255EB3">
              <w:rPr>
                <w:sz w:val="20"/>
              </w:rPr>
              <w:t>(Radio)</w:t>
            </w:r>
          </w:p>
        </w:tc>
        <w:tc>
          <w:tcPr>
            <w:tcW w:w="3724" w:type="dxa"/>
            <w:tcBorders>
              <w:top w:val="nil"/>
              <w:left w:val="single" w:sz="4" w:space="0" w:color="auto"/>
              <w:bottom w:val="nil"/>
              <w:right w:val="single" w:sz="4" w:space="0" w:color="auto"/>
            </w:tcBorders>
          </w:tcPr>
          <w:p w14:paraId="26F54037" w14:textId="77777777" w:rsidR="00037056" w:rsidRPr="00255EB3" w:rsidRDefault="00037056" w:rsidP="00E21DDD">
            <w:pPr>
              <w:pStyle w:val="Header"/>
              <w:keepNext/>
              <w:keepLines/>
              <w:tabs>
                <w:tab w:val="left" w:pos="720"/>
              </w:tabs>
              <w:spacing w:after="0"/>
              <w:rPr>
                <w:sz w:val="20"/>
              </w:rPr>
            </w:pPr>
            <w:r w:rsidRPr="00255EB3">
              <w:rPr>
                <w:sz w:val="20"/>
              </w:rPr>
              <w:t>Radio service (adv codec)</w:t>
            </w:r>
          </w:p>
        </w:tc>
      </w:tr>
      <w:tr w:rsidR="00037056" w:rsidRPr="00255EB3" w14:paraId="0574C049" w14:textId="77777777" w:rsidTr="00037056">
        <w:tc>
          <w:tcPr>
            <w:tcW w:w="741" w:type="dxa"/>
            <w:tcBorders>
              <w:top w:val="nil"/>
              <w:left w:val="single" w:sz="4" w:space="0" w:color="auto"/>
              <w:bottom w:val="nil"/>
              <w:right w:val="single" w:sz="4" w:space="0" w:color="auto"/>
            </w:tcBorders>
          </w:tcPr>
          <w:p w14:paraId="7914D036"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2E848E45"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2E52C136" w14:textId="77777777" w:rsidR="00037056" w:rsidRPr="00255EB3" w:rsidRDefault="00037056" w:rsidP="00E21DDD">
            <w:pPr>
              <w:keepNext/>
              <w:keepLines/>
              <w:widowControl w:val="0"/>
              <w:spacing w:after="0"/>
              <w:jc w:val="center"/>
              <w:rPr>
                <w:sz w:val="20"/>
              </w:rPr>
            </w:pPr>
            <w:r w:rsidRPr="00255EB3">
              <w:rPr>
                <w:sz w:val="20"/>
              </w:rPr>
              <w:t>20</w:t>
            </w:r>
          </w:p>
        </w:tc>
        <w:tc>
          <w:tcPr>
            <w:tcW w:w="574" w:type="dxa"/>
            <w:tcBorders>
              <w:top w:val="nil"/>
              <w:left w:val="single" w:sz="4" w:space="0" w:color="auto"/>
              <w:bottom w:val="nil"/>
              <w:right w:val="single" w:sz="4" w:space="0" w:color="auto"/>
            </w:tcBorders>
          </w:tcPr>
          <w:p w14:paraId="37CB0DC8" w14:textId="77777777" w:rsidR="00037056" w:rsidRPr="00255EB3" w:rsidRDefault="00037056" w:rsidP="00E21DDD">
            <w:pPr>
              <w:keepNext/>
              <w:keepLines/>
              <w:widowControl w:val="0"/>
              <w:spacing w:after="0"/>
              <w:jc w:val="center"/>
              <w:rPr>
                <w:sz w:val="20"/>
              </w:rPr>
            </w:pPr>
            <w:r w:rsidRPr="00255EB3">
              <w:rPr>
                <w:sz w:val="20"/>
              </w:rPr>
              <w:t>130</w:t>
            </w:r>
          </w:p>
        </w:tc>
        <w:tc>
          <w:tcPr>
            <w:tcW w:w="607" w:type="dxa"/>
            <w:tcBorders>
              <w:top w:val="nil"/>
              <w:left w:val="single" w:sz="4" w:space="0" w:color="auto"/>
              <w:bottom w:val="nil"/>
              <w:right w:val="single" w:sz="4" w:space="0" w:color="auto"/>
            </w:tcBorders>
          </w:tcPr>
          <w:p w14:paraId="03DC9158"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3FC08EB9"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59301A0F" w14:textId="77777777" w:rsidR="00037056" w:rsidRPr="00255EB3" w:rsidRDefault="00037056" w:rsidP="00E21DDD">
            <w:pPr>
              <w:keepNext/>
              <w:keepLines/>
              <w:widowControl w:val="0"/>
              <w:spacing w:after="0"/>
              <w:jc w:val="center"/>
              <w:rPr>
                <w:sz w:val="20"/>
              </w:rPr>
            </w:pPr>
            <w:r w:rsidRPr="00255EB3">
              <w:rPr>
                <w:sz w:val="20"/>
              </w:rPr>
              <w:t>24</w:t>
            </w:r>
          </w:p>
        </w:tc>
        <w:tc>
          <w:tcPr>
            <w:tcW w:w="1379" w:type="dxa"/>
            <w:tcBorders>
              <w:top w:val="nil"/>
              <w:left w:val="single" w:sz="4" w:space="0" w:color="auto"/>
              <w:bottom w:val="nil"/>
              <w:right w:val="single" w:sz="4" w:space="0" w:color="auto"/>
            </w:tcBorders>
          </w:tcPr>
          <w:p w14:paraId="25649CE6"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1FE3E92A" w14:textId="77777777" w:rsidR="00037056" w:rsidRPr="00255EB3" w:rsidRDefault="00037056" w:rsidP="00E21DDD">
            <w:pPr>
              <w:keepNext/>
              <w:keepLines/>
              <w:widowControl w:val="0"/>
              <w:spacing w:after="0"/>
              <w:rPr>
                <w:sz w:val="20"/>
              </w:rPr>
            </w:pPr>
          </w:p>
        </w:tc>
      </w:tr>
      <w:tr w:rsidR="00037056" w:rsidRPr="00255EB3" w14:paraId="5A10B821" w14:textId="77777777" w:rsidTr="00037056">
        <w:tc>
          <w:tcPr>
            <w:tcW w:w="741" w:type="dxa"/>
            <w:tcBorders>
              <w:top w:val="nil"/>
              <w:left w:val="single" w:sz="4" w:space="0" w:color="auto"/>
              <w:bottom w:val="nil"/>
              <w:right w:val="single" w:sz="4" w:space="0" w:color="auto"/>
            </w:tcBorders>
          </w:tcPr>
          <w:p w14:paraId="6B0163B1"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2F5A7FD4"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3DE6ABAD" w14:textId="77777777" w:rsidR="00037056" w:rsidRPr="00255EB3" w:rsidRDefault="00037056" w:rsidP="00E21DDD">
            <w:pPr>
              <w:keepNext/>
              <w:keepLines/>
              <w:widowControl w:val="0"/>
              <w:spacing w:after="0"/>
              <w:jc w:val="center"/>
              <w:rPr>
                <w:sz w:val="20"/>
              </w:rPr>
            </w:pPr>
            <w:r w:rsidRPr="00255EB3">
              <w:rPr>
                <w:sz w:val="20"/>
              </w:rPr>
              <w:t>30</w:t>
            </w:r>
          </w:p>
        </w:tc>
        <w:tc>
          <w:tcPr>
            <w:tcW w:w="574" w:type="dxa"/>
            <w:tcBorders>
              <w:top w:val="nil"/>
              <w:left w:val="single" w:sz="4" w:space="0" w:color="auto"/>
              <w:bottom w:val="nil"/>
              <w:right w:val="single" w:sz="4" w:space="0" w:color="auto"/>
            </w:tcBorders>
          </w:tcPr>
          <w:p w14:paraId="5554E683" w14:textId="77777777" w:rsidR="00037056" w:rsidRPr="00255EB3" w:rsidRDefault="00037056" w:rsidP="00E21DDD">
            <w:pPr>
              <w:keepNext/>
              <w:keepLines/>
              <w:widowControl w:val="0"/>
              <w:spacing w:after="0"/>
              <w:jc w:val="center"/>
              <w:rPr>
                <w:sz w:val="20"/>
              </w:rPr>
            </w:pPr>
            <w:r w:rsidRPr="00255EB3">
              <w:rPr>
                <w:sz w:val="20"/>
              </w:rPr>
              <w:t>140</w:t>
            </w:r>
          </w:p>
        </w:tc>
        <w:tc>
          <w:tcPr>
            <w:tcW w:w="607" w:type="dxa"/>
            <w:tcBorders>
              <w:top w:val="nil"/>
              <w:left w:val="single" w:sz="4" w:space="0" w:color="auto"/>
              <w:bottom w:val="nil"/>
              <w:right w:val="single" w:sz="4" w:space="0" w:color="auto"/>
            </w:tcBorders>
          </w:tcPr>
          <w:p w14:paraId="351C0130"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0E6660DD"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089EAA46" w14:textId="77777777" w:rsidR="00037056" w:rsidRPr="00255EB3" w:rsidRDefault="00037056" w:rsidP="00E21DDD">
            <w:pPr>
              <w:keepNext/>
              <w:keepLines/>
              <w:widowControl w:val="0"/>
              <w:spacing w:after="0"/>
              <w:jc w:val="center"/>
              <w:rPr>
                <w:sz w:val="20"/>
              </w:rPr>
            </w:pPr>
            <w:r w:rsidRPr="00255EB3">
              <w:rPr>
                <w:sz w:val="20"/>
              </w:rPr>
              <w:t>10</w:t>
            </w:r>
          </w:p>
        </w:tc>
        <w:tc>
          <w:tcPr>
            <w:tcW w:w="1379" w:type="dxa"/>
            <w:tcBorders>
              <w:top w:val="nil"/>
              <w:left w:val="single" w:sz="4" w:space="0" w:color="auto"/>
              <w:bottom w:val="nil"/>
              <w:right w:val="single" w:sz="4" w:space="0" w:color="auto"/>
            </w:tcBorders>
          </w:tcPr>
          <w:p w14:paraId="49F6E472" w14:textId="77777777" w:rsidR="00037056" w:rsidRPr="00255EB3" w:rsidRDefault="00037056" w:rsidP="00E21DDD">
            <w:pPr>
              <w:keepNext/>
              <w:keepLines/>
              <w:widowControl w:val="0"/>
              <w:spacing w:after="0"/>
              <w:jc w:val="center"/>
              <w:rPr>
                <w:sz w:val="20"/>
              </w:rPr>
            </w:pPr>
            <w:r w:rsidRPr="00255EB3">
              <w:rPr>
                <w:sz w:val="20"/>
              </w:rPr>
              <w:t>0x19 (HDTV)</w:t>
            </w:r>
          </w:p>
        </w:tc>
        <w:tc>
          <w:tcPr>
            <w:tcW w:w="3724" w:type="dxa"/>
            <w:tcBorders>
              <w:top w:val="nil"/>
              <w:left w:val="single" w:sz="4" w:space="0" w:color="auto"/>
              <w:bottom w:val="nil"/>
              <w:right w:val="single" w:sz="4" w:space="0" w:color="auto"/>
            </w:tcBorders>
          </w:tcPr>
          <w:p w14:paraId="1FA6B8EA" w14:textId="77777777" w:rsidR="00037056" w:rsidRPr="00255EB3" w:rsidRDefault="00037056" w:rsidP="00E21DDD">
            <w:pPr>
              <w:keepNext/>
              <w:keepLines/>
              <w:widowControl w:val="0"/>
              <w:spacing w:after="0"/>
              <w:rPr>
                <w:sz w:val="20"/>
              </w:rPr>
            </w:pPr>
            <w:r w:rsidRPr="00255EB3">
              <w:rPr>
                <w:sz w:val="20"/>
              </w:rPr>
              <w:t>HD service (takes LCN 10 as simulcast of 100 10 100)</w:t>
            </w:r>
          </w:p>
        </w:tc>
      </w:tr>
      <w:tr w:rsidR="00037056" w:rsidRPr="00255EB3" w14:paraId="1BB5391F" w14:textId="77777777" w:rsidTr="00037056">
        <w:tc>
          <w:tcPr>
            <w:tcW w:w="741" w:type="dxa"/>
            <w:tcBorders>
              <w:top w:val="nil"/>
              <w:left w:val="single" w:sz="4" w:space="0" w:color="auto"/>
              <w:bottom w:val="nil"/>
              <w:right w:val="single" w:sz="4" w:space="0" w:color="auto"/>
            </w:tcBorders>
          </w:tcPr>
          <w:p w14:paraId="4E74C2FF"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706997E3"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1DF4C4D8" w14:textId="77777777" w:rsidR="00037056" w:rsidRPr="00255EB3" w:rsidRDefault="00037056" w:rsidP="00E21DDD">
            <w:pPr>
              <w:keepNext/>
              <w:keepLines/>
              <w:widowControl w:val="0"/>
              <w:spacing w:after="0"/>
              <w:jc w:val="center"/>
              <w:rPr>
                <w:sz w:val="20"/>
              </w:rPr>
            </w:pPr>
            <w:r w:rsidRPr="00255EB3">
              <w:rPr>
                <w:sz w:val="20"/>
              </w:rPr>
              <w:t>30</w:t>
            </w:r>
          </w:p>
        </w:tc>
        <w:tc>
          <w:tcPr>
            <w:tcW w:w="574" w:type="dxa"/>
            <w:tcBorders>
              <w:top w:val="nil"/>
              <w:left w:val="single" w:sz="4" w:space="0" w:color="auto"/>
              <w:bottom w:val="nil"/>
              <w:right w:val="single" w:sz="4" w:space="0" w:color="auto"/>
            </w:tcBorders>
          </w:tcPr>
          <w:p w14:paraId="5230632A" w14:textId="77777777" w:rsidR="00037056" w:rsidRPr="00255EB3" w:rsidRDefault="00037056" w:rsidP="00E21DDD">
            <w:pPr>
              <w:keepNext/>
              <w:keepLines/>
              <w:widowControl w:val="0"/>
              <w:spacing w:after="0"/>
              <w:jc w:val="center"/>
              <w:rPr>
                <w:sz w:val="20"/>
              </w:rPr>
            </w:pPr>
            <w:r w:rsidRPr="00255EB3">
              <w:rPr>
                <w:sz w:val="20"/>
              </w:rPr>
              <w:t>150</w:t>
            </w:r>
          </w:p>
        </w:tc>
        <w:tc>
          <w:tcPr>
            <w:tcW w:w="607" w:type="dxa"/>
            <w:tcBorders>
              <w:top w:val="nil"/>
              <w:left w:val="single" w:sz="4" w:space="0" w:color="auto"/>
              <w:bottom w:val="nil"/>
              <w:right w:val="single" w:sz="4" w:space="0" w:color="auto"/>
            </w:tcBorders>
          </w:tcPr>
          <w:p w14:paraId="25593427"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6A32733D"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2C7BD868" w14:textId="77777777" w:rsidR="00037056" w:rsidRPr="00255EB3" w:rsidRDefault="00037056" w:rsidP="00E21DDD">
            <w:pPr>
              <w:keepNext/>
              <w:keepLines/>
              <w:widowControl w:val="0"/>
              <w:spacing w:after="0"/>
              <w:jc w:val="center"/>
              <w:rPr>
                <w:sz w:val="20"/>
              </w:rPr>
            </w:pPr>
            <w:r w:rsidRPr="00255EB3">
              <w:rPr>
                <w:sz w:val="20"/>
              </w:rPr>
              <w:t>11</w:t>
            </w:r>
          </w:p>
        </w:tc>
        <w:tc>
          <w:tcPr>
            <w:tcW w:w="1379" w:type="dxa"/>
            <w:tcBorders>
              <w:top w:val="nil"/>
              <w:left w:val="single" w:sz="4" w:space="0" w:color="auto"/>
              <w:bottom w:val="nil"/>
              <w:right w:val="single" w:sz="4" w:space="0" w:color="auto"/>
            </w:tcBorders>
          </w:tcPr>
          <w:p w14:paraId="2629E12E" w14:textId="77777777" w:rsidR="00037056" w:rsidRPr="00255EB3" w:rsidRDefault="00037056" w:rsidP="00E21DDD">
            <w:pPr>
              <w:keepNext/>
              <w:keepLines/>
              <w:widowControl w:val="0"/>
              <w:spacing w:after="0"/>
              <w:jc w:val="center"/>
              <w:rPr>
                <w:sz w:val="20"/>
              </w:rPr>
            </w:pPr>
            <w:r w:rsidRPr="00255EB3">
              <w:rPr>
                <w:sz w:val="20"/>
              </w:rPr>
              <w:t>0x19 (HDTV)</w:t>
            </w:r>
          </w:p>
        </w:tc>
        <w:tc>
          <w:tcPr>
            <w:tcW w:w="3724" w:type="dxa"/>
            <w:tcBorders>
              <w:top w:val="nil"/>
              <w:left w:val="single" w:sz="4" w:space="0" w:color="auto"/>
              <w:bottom w:val="nil"/>
              <w:right w:val="single" w:sz="4" w:space="0" w:color="auto"/>
            </w:tcBorders>
          </w:tcPr>
          <w:p w14:paraId="2FB05B8F" w14:textId="77777777" w:rsidR="00037056" w:rsidRPr="00255EB3" w:rsidRDefault="00037056" w:rsidP="00E21DDD">
            <w:pPr>
              <w:keepNext/>
              <w:keepLines/>
              <w:widowControl w:val="0"/>
              <w:spacing w:after="0"/>
              <w:rPr>
                <w:sz w:val="20"/>
              </w:rPr>
            </w:pPr>
            <w:r w:rsidRPr="00255EB3">
              <w:rPr>
                <w:sz w:val="20"/>
              </w:rPr>
              <w:t xml:space="preserve">HD service (no simulcast, only </w:t>
            </w:r>
            <w:proofErr w:type="spellStart"/>
            <w:r w:rsidRPr="00255EB3">
              <w:rPr>
                <w:sz w:val="20"/>
              </w:rPr>
              <w:t>prio</w:t>
            </w:r>
            <w:proofErr w:type="spellEnd"/>
            <w:r w:rsidRPr="00255EB3">
              <w:rPr>
                <w:sz w:val="20"/>
              </w:rPr>
              <w:t xml:space="preserve"> to LCN 11 due to its </w:t>
            </w:r>
            <w:proofErr w:type="spellStart"/>
            <w:r w:rsidRPr="00255EB3">
              <w:rPr>
                <w:sz w:val="20"/>
              </w:rPr>
              <w:t>service_type</w:t>
            </w:r>
            <w:proofErr w:type="spellEnd"/>
            <w:r w:rsidRPr="00255EB3">
              <w:rPr>
                <w:sz w:val="20"/>
              </w:rPr>
              <w:t>)</w:t>
            </w:r>
          </w:p>
        </w:tc>
      </w:tr>
      <w:tr w:rsidR="00037056" w:rsidRPr="00255EB3" w14:paraId="74E6D691" w14:textId="77777777" w:rsidTr="00037056">
        <w:tc>
          <w:tcPr>
            <w:tcW w:w="741" w:type="dxa"/>
            <w:tcBorders>
              <w:top w:val="nil"/>
              <w:left w:val="single" w:sz="4" w:space="0" w:color="auto"/>
              <w:bottom w:val="nil"/>
              <w:right w:val="single" w:sz="4" w:space="0" w:color="auto"/>
            </w:tcBorders>
          </w:tcPr>
          <w:p w14:paraId="125D0845"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161306C7"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72F7AD3F" w14:textId="77777777" w:rsidR="00037056" w:rsidRPr="00255EB3" w:rsidRDefault="00037056" w:rsidP="00E21DDD">
            <w:pPr>
              <w:keepNext/>
              <w:keepLines/>
              <w:widowControl w:val="0"/>
              <w:spacing w:after="0"/>
              <w:jc w:val="center"/>
              <w:rPr>
                <w:sz w:val="20"/>
              </w:rPr>
            </w:pPr>
            <w:r w:rsidRPr="00255EB3">
              <w:rPr>
                <w:sz w:val="20"/>
              </w:rPr>
              <w:t>30</w:t>
            </w:r>
          </w:p>
        </w:tc>
        <w:tc>
          <w:tcPr>
            <w:tcW w:w="574" w:type="dxa"/>
            <w:tcBorders>
              <w:top w:val="nil"/>
              <w:left w:val="single" w:sz="4" w:space="0" w:color="auto"/>
              <w:bottom w:val="nil"/>
              <w:right w:val="single" w:sz="4" w:space="0" w:color="auto"/>
            </w:tcBorders>
          </w:tcPr>
          <w:p w14:paraId="22BE497E" w14:textId="77777777" w:rsidR="00037056" w:rsidRPr="00255EB3" w:rsidRDefault="00037056" w:rsidP="00E21DDD">
            <w:pPr>
              <w:keepNext/>
              <w:keepLines/>
              <w:widowControl w:val="0"/>
              <w:spacing w:after="0"/>
              <w:jc w:val="center"/>
              <w:rPr>
                <w:sz w:val="20"/>
              </w:rPr>
            </w:pPr>
            <w:r w:rsidRPr="00255EB3">
              <w:rPr>
                <w:sz w:val="20"/>
              </w:rPr>
              <w:t>160</w:t>
            </w:r>
          </w:p>
        </w:tc>
        <w:tc>
          <w:tcPr>
            <w:tcW w:w="607" w:type="dxa"/>
            <w:tcBorders>
              <w:top w:val="nil"/>
              <w:left w:val="single" w:sz="4" w:space="0" w:color="auto"/>
              <w:bottom w:val="nil"/>
              <w:right w:val="single" w:sz="4" w:space="0" w:color="auto"/>
            </w:tcBorders>
          </w:tcPr>
          <w:p w14:paraId="79162722"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61E844AD"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269F8E78" w14:textId="77777777" w:rsidR="00037056" w:rsidRPr="00255EB3" w:rsidRDefault="00037056" w:rsidP="00E21DDD">
            <w:pPr>
              <w:keepNext/>
              <w:keepLines/>
              <w:widowControl w:val="0"/>
              <w:spacing w:after="0"/>
              <w:jc w:val="center"/>
              <w:rPr>
                <w:sz w:val="20"/>
              </w:rPr>
            </w:pPr>
            <w:r w:rsidRPr="00255EB3">
              <w:rPr>
                <w:sz w:val="20"/>
              </w:rPr>
              <w:t>12</w:t>
            </w:r>
          </w:p>
        </w:tc>
        <w:tc>
          <w:tcPr>
            <w:tcW w:w="1379" w:type="dxa"/>
            <w:tcBorders>
              <w:top w:val="nil"/>
              <w:left w:val="single" w:sz="4" w:space="0" w:color="auto"/>
              <w:bottom w:val="nil"/>
              <w:right w:val="single" w:sz="4" w:space="0" w:color="auto"/>
            </w:tcBorders>
          </w:tcPr>
          <w:p w14:paraId="52296177" w14:textId="77777777" w:rsidR="00037056" w:rsidRPr="00255EB3" w:rsidRDefault="00037056" w:rsidP="00E21DDD">
            <w:pPr>
              <w:keepNext/>
              <w:keepLines/>
              <w:widowControl w:val="0"/>
              <w:spacing w:after="0"/>
              <w:jc w:val="center"/>
              <w:rPr>
                <w:sz w:val="20"/>
              </w:rPr>
            </w:pPr>
            <w:r w:rsidRPr="00255EB3">
              <w:rPr>
                <w:sz w:val="20"/>
              </w:rPr>
              <w:t>0x19 (HDTV)</w:t>
            </w:r>
          </w:p>
        </w:tc>
        <w:tc>
          <w:tcPr>
            <w:tcW w:w="3724" w:type="dxa"/>
            <w:tcBorders>
              <w:top w:val="nil"/>
              <w:left w:val="single" w:sz="4" w:space="0" w:color="auto"/>
              <w:bottom w:val="nil"/>
              <w:right w:val="single" w:sz="4" w:space="0" w:color="auto"/>
            </w:tcBorders>
          </w:tcPr>
          <w:p w14:paraId="188D0433" w14:textId="77777777" w:rsidR="00037056" w:rsidRPr="00255EB3" w:rsidRDefault="00037056" w:rsidP="00E21DDD">
            <w:pPr>
              <w:keepNext/>
              <w:keepLines/>
              <w:widowControl w:val="0"/>
              <w:spacing w:after="0"/>
              <w:rPr>
                <w:sz w:val="20"/>
              </w:rPr>
            </w:pPr>
            <w:r w:rsidRPr="00255EB3">
              <w:rPr>
                <w:sz w:val="20"/>
              </w:rPr>
              <w:t>HD service with linkage to NorDig Simulcast replacement service at SID 170</w:t>
            </w:r>
          </w:p>
        </w:tc>
      </w:tr>
      <w:tr w:rsidR="00037056" w:rsidRPr="00255EB3" w14:paraId="28BE9921" w14:textId="77777777" w:rsidTr="00037056">
        <w:tc>
          <w:tcPr>
            <w:tcW w:w="741" w:type="dxa"/>
            <w:tcBorders>
              <w:top w:val="nil"/>
              <w:left w:val="single" w:sz="4" w:space="0" w:color="auto"/>
              <w:bottom w:val="nil"/>
              <w:right w:val="single" w:sz="4" w:space="0" w:color="auto"/>
            </w:tcBorders>
          </w:tcPr>
          <w:p w14:paraId="56C261CD"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7A2EC950"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6FEE0C14" w14:textId="77777777" w:rsidR="00037056" w:rsidRPr="00255EB3" w:rsidRDefault="00037056" w:rsidP="00E21DDD">
            <w:pPr>
              <w:keepNext/>
              <w:keepLines/>
              <w:widowControl w:val="0"/>
              <w:spacing w:after="0"/>
              <w:jc w:val="center"/>
              <w:rPr>
                <w:sz w:val="20"/>
              </w:rPr>
            </w:pPr>
            <w:r w:rsidRPr="00255EB3">
              <w:rPr>
                <w:sz w:val="20"/>
              </w:rPr>
              <w:t>30</w:t>
            </w:r>
          </w:p>
        </w:tc>
        <w:tc>
          <w:tcPr>
            <w:tcW w:w="574" w:type="dxa"/>
            <w:tcBorders>
              <w:top w:val="nil"/>
              <w:left w:val="single" w:sz="4" w:space="0" w:color="auto"/>
              <w:bottom w:val="nil"/>
              <w:right w:val="single" w:sz="4" w:space="0" w:color="auto"/>
            </w:tcBorders>
          </w:tcPr>
          <w:p w14:paraId="1A524B96" w14:textId="77777777" w:rsidR="00037056" w:rsidRPr="00255EB3" w:rsidRDefault="00037056" w:rsidP="00E21DDD">
            <w:pPr>
              <w:keepNext/>
              <w:keepLines/>
              <w:widowControl w:val="0"/>
              <w:spacing w:after="0"/>
              <w:jc w:val="center"/>
              <w:rPr>
                <w:sz w:val="20"/>
              </w:rPr>
            </w:pPr>
            <w:r w:rsidRPr="00255EB3">
              <w:rPr>
                <w:sz w:val="20"/>
              </w:rPr>
              <w:t>170</w:t>
            </w:r>
          </w:p>
        </w:tc>
        <w:tc>
          <w:tcPr>
            <w:tcW w:w="607" w:type="dxa"/>
            <w:tcBorders>
              <w:top w:val="nil"/>
              <w:left w:val="single" w:sz="4" w:space="0" w:color="auto"/>
              <w:bottom w:val="nil"/>
              <w:right w:val="single" w:sz="4" w:space="0" w:color="auto"/>
            </w:tcBorders>
          </w:tcPr>
          <w:p w14:paraId="622A77C1"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12412525"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683AC3D9" w14:textId="77777777" w:rsidR="00037056" w:rsidRPr="00255EB3" w:rsidRDefault="00037056" w:rsidP="00E21DDD">
            <w:pPr>
              <w:keepNext/>
              <w:keepLines/>
              <w:widowControl w:val="0"/>
              <w:spacing w:after="0"/>
              <w:jc w:val="center"/>
              <w:rPr>
                <w:sz w:val="20"/>
              </w:rPr>
            </w:pPr>
            <w:r w:rsidRPr="00255EB3">
              <w:rPr>
                <w:sz w:val="20"/>
              </w:rPr>
              <w:t>12</w:t>
            </w:r>
          </w:p>
        </w:tc>
        <w:tc>
          <w:tcPr>
            <w:tcW w:w="1379" w:type="dxa"/>
            <w:tcBorders>
              <w:top w:val="nil"/>
              <w:left w:val="single" w:sz="4" w:space="0" w:color="auto"/>
              <w:bottom w:val="nil"/>
              <w:right w:val="single" w:sz="4" w:space="0" w:color="auto"/>
            </w:tcBorders>
          </w:tcPr>
          <w:p w14:paraId="317839A5" w14:textId="77777777" w:rsidR="00037056" w:rsidRPr="00255EB3" w:rsidRDefault="00037056" w:rsidP="00E21DDD">
            <w:pPr>
              <w:keepNext/>
              <w:keepLines/>
              <w:widowControl w:val="0"/>
              <w:spacing w:after="0"/>
              <w:jc w:val="center"/>
              <w:rPr>
                <w:sz w:val="20"/>
              </w:rPr>
            </w:pPr>
            <w:r w:rsidRPr="00255EB3">
              <w:rPr>
                <w:sz w:val="20"/>
              </w:rPr>
              <w:t>0x1F (UHDTV)</w:t>
            </w:r>
          </w:p>
        </w:tc>
        <w:tc>
          <w:tcPr>
            <w:tcW w:w="3724" w:type="dxa"/>
            <w:tcBorders>
              <w:top w:val="nil"/>
              <w:left w:val="single" w:sz="4" w:space="0" w:color="auto"/>
              <w:bottom w:val="nil"/>
              <w:right w:val="single" w:sz="4" w:space="0" w:color="auto"/>
            </w:tcBorders>
          </w:tcPr>
          <w:p w14:paraId="6C48324D" w14:textId="77777777" w:rsidR="00037056" w:rsidRPr="00255EB3" w:rsidRDefault="00037056" w:rsidP="00E21DDD">
            <w:pPr>
              <w:keepNext/>
              <w:keepLines/>
              <w:widowControl w:val="0"/>
              <w:spacing w:after="0"/>
              <w:rPr>
                <w:sz w:val="20"/>
              </w:rPr>
            </w:pPr>
            <w:r w:rsidRPr="00255EB3">
              <w:rPr>
                <w:sz w:val="20"/>
              </w:rPr>
              <w:t>UHD service (takes LCN 12 as simulcast of 100 30 160)</w:t>
            </w:r>
          </w:p>
        </w:tc>
      </w:tr>
      <w:tr w:rsidR="00037056" w:rsidRPr="00255EB3" w14:paraId="6FAA6AFA" w14:textId="77777777" w:rsidTr="00037056">
        <w:tc>
          <w:tcPr>
            <w:tcW w:w="741" w:type="dxa"/>
            <w:tcBorders>
              <w:top w:val="nil"/>
              <w:left w:val="single" w:sz="4" w:space="0" w:color="auto"/>
              <w:bottom w:val="nil"/>
              <w:right w:val="single" w:sz="4" w:space="0" w:color="auto"/>
            </w:tcBorders>
          </w:tcPr>
          <w:p w14:paraId="330542DB"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6BE2AA6A"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71B0A30F" w14:textId="77777777" w:rsidR="00037056" w:rsidRPr="00255EB3" w:rsidRDefault="00037056" w:rsidP="00E21DDD">
            <w:pPr>
              <w:keepNext/>
              <w:keepLines/>
              <w:widowControl w:val="0"/>
              <w:spacing w:after="0"/>
              <w:jc w:val="center"/>
              <w:rPr>
                <w:sz w:val="20"/>
              </w:rPr>
            </w:pPr>
            <w:r w:rsidRPr="00255EB3">
              <w:rPr>
                <w:sz w:val="20"/>
              </w:rPr>
              <w:t>10</w:t>
            </w:r>
          </w:p>
        </w:tc>
        <w:tc>
          <w:tcPr>
            <w:tcW w:w="574" w:type="dxa"/>
            <w:tcBorders>
              <w:top w:val="nil"/>
              <w:left w:val="single" w:sz="4" w:space="0" w:color="auto"/>
              <w:bottom w:val="nil"/>
              <w:right w:val="single" w:sz="4" w:space="0" w:color="auto"/>
            </w:tcBorders>
          </w:tcPr>
          <w:p w14:paraId="206C6EB6" w14:textId="77777777" w:rsidR="00037056" w:rsidRPr="00255EB3" w:rsidRDefault="00037056" w:rsidP="00E21DDD">
            <w:pPr>
              <w:keepNext/>
              <w:keepLines/>
              <w:widowControl w:val="0"/>
              <w:spacing w:after="0"/>
              <w:jc w:val="center"/>
              <w:rPr>
                <w:sz w:val="20"/>
              </w:rPr>
            </w:pPr>
            <w:r w:rsidRPr="00255EB3">
              <w:rPr>
                <w:sz w:val="20"/>
              </w:rPr>
              <w:t>500</w:t>
            </w:r>
          </w:p>
        </w:tc>
        <w:tc>
          <w:tcPr>
            <w:tcW w:w="607" w:type="dxa"/>
            <w:tcBorders>
              <w:top w:val="nil"/>
              <w:left w:val="single" w:sz="4" w:space="0" w:color="auto"/>
              <w:bottom w:val="nil"/>
              <w:right w:val="single" w:sz="4" w:space="0" w:color="auto"/>
            </w:tcBorders>
          </w:tcPr>
          <w:p w14:paraId="7AE0041F"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7F0B0874" w14:textId="77777777" w:rsidR="00037056" w:rsidRPr="00255EB3" w:rsidRDefault="00037056" w:rsidP="00E21DDD">
            <w:pPr>
              <w:keepNext/>
              <w:keepLines/>
              <w:widowControl w:val="0"/>
              <w:spacing w:after="0"/>
              <w:jc w:val="center"/>
              <w:rPr>
                <w:sz w:val="20"/>
              </w:rPr>
            </w:pPr>
            <w:r w:rsidRPr="00255EB3">
              <w:rPr>
                <w:sz w:val="20"/>
              </w:rPr>
              <w:t>0</w:t>
            </w:r>
          </w:p>
        </w:tc>
        <w:tc>
          <w:tcPr>
            <w:tcW w:w="773" w:type="dxa"/>
            <w:tcBorders>
              <w:top w:val="nil"/>
              <w:left w:val="single" w:sz="4" w:space="0" w:color="auto"/>
              <w:bottom w:val="nil"/>
              <w:right w:val="single" w:sz="4" w:space="0" w:color="auto"/>
            </w:tcBorders>
          </w:tcPr>
          <w:p w14:paraId="65503942" w14:textId="77777777" w:rsidR="00037056" w:rsidRPr="00255EB3" w:rsidRDefault="00037056" w:rsidP="00E21DDD">
            <w:pPr>
              <w:keepNext/>
              <w:keepLines/>
              <w:widowControl w:val="0"/>
              <w:spacing w:after="0"/>
              <w:jc w:val="center"/>
              <w:rPr>
                <w:sz w:val="20"/>
              </w:rPr>
            </w:pPr>
            <w:r w:rsidRPr="00255EB3">
              <w:rPr>
                <w:sz w:val="20"/>
              </w:rPr>
              <w:t>0</w:t>
            </w:r>
          </w:p>
        </w:tc>
        <w:tc>
          <w:tcPr>
            <w:tcW w:w="1379" w:type="dxa"/>
            <w:tcBorders>
              <w:top w:val="nil"/>
              <w:left w:val="single" w:sz="4" w:space="0" w:color="auto"/>
              <w:bottom w:val="nil"/>
              <w:right w:val="single" w:sz="4" w:space="0" w:color="auto"/>
            </w:tcBorders>
          </w:tcPr>
          <w:p w14:paraId="51B18133" w14:textId="77777777" w:rsidR="00037056" w:rsidRPr="00255EB3" w:rsidRDefault="00037056" w:rsidP="00E21DDD">
            <w:pPr>
              <w:keepNext/>
              <w:keepLines/>
              <w:widowControl w:val="0"/>
              <w:spacing w:after="0"/>
              <w:jc w:val="center"/>
              <w:rPr>
                <w:sz w:val="20"/>
              </w:rPr>
            </w:pPr>
            <w:r w:rsidRPr="00255EB3">
              <w:rPr>
                <w:sz w:val="20"/>
              </w:rPr>
              <w:t>0x0C (Data)</w:t>
            </w:r>
          </w:p>
        </w:tc>
        <w:tc>
          <w:tcPr>
            <w:tcW w:w="3724" w:type="dxa"/>
            <w:tcBorders>
              <w:top w:val="nil"/>
              <w:left w:val="single" w:sz="4" w:space="0" w:color="auto"/>
              <w:bottom w:val="nil"/>
              <w:right w:val="single" w:sz="4" w:space="0" w:color="auto"/>
            </w:tcBorders>
          </w:tcPr>
          <w:p w14:paraId="21B674C5" w14:textId="37CFE7AA" w:rsidR="00037056" w:rsidRPr="00255EB3" w:rsidRDefault="004F4B2D" w:rsidP="00E21DDD">
            <w:pPr>
              <w:keepNext/>
              <w:keepLines/>
              <w:widowControl w:val="0"/>
              <w:spacing w:after="0"/>
              <w:rPr>
                <w:sz w:val="20"/>
              </w:rPr>
            </w:pPr>
            <w:proofErr w:type="gramStart"/>
            <w:r>
              <w:rPr>
                <w:sz w:val="20"/>
              </w:rPr>
              <w:t>E</w:t>
            </w:r>
            <w:r w:rsidR="00037056" w:rsidRPr="00255EB3">
              <w:rPr>
                <w:sz w:val="20"/>
              </w:rPr>
              <w:t>.g.</w:t>
            </w:r>
            <w:proofErr w:type="gramEnd"/>
            <w:r w:rsidR="00037056" w:rsidRPr="00255EB3">
              <w:rPr>
                <w:sz w:val="20"/>
              </w:rPr>
              <w:t xml:space="preserve"> SSU/Bootloader or EPG service</w:t>
            </w:r>
          </w:p>
        </w:tc>
      </w:tr>
      <w:tr w:rsidR="00037056" w:rsidRPr="00255EB3" w14:paraId="41C0FD28" w14:textId="77777777" w:rsidTr="00037056">
        <w:tc>
          <w:tcPr>
            <w:tcW w:w="741" w:type="dxa"/>
            <w:tcBorders>
              <w:top w:val="nil"/>
              <w:left w:val="single" w:sz="4" w:space="0" w:color="auto"/>
              <w:bottom w:val="nil"/>
              <w:right w:val="single" w:sz="4" w:space="0" w:color="auto"/>
            </w:tcBorders>
          </w:tcPr>
          <w:p w14:paraId="77D6E89C" w14:textId="77777777" w:rsidR="00037056" w:rsidRPr="00255EB3" w:rsidRDefault="00037056" w:rsidP="00E21DDD">
            <w:pPr>
              <w:keepNext/>
              <w:keepLines/>
              <w:widowControl w:val="0"/>
              <w:spacing w:after="0"/>
              <w:jc w:val="center"/>
              <w:rPr>
                <w:sz w:val="20"/>
              </w:rPr>
            </w:pPr>
          </w:p>
        </w:tc>
        <w:tc>
          <w:tcPr>
            <w:tcW w:w="763" w:type="dxa"/>
            <w:tcBorders>
              <w:top w:val="nil"/>
              <w:left w:val="single" w:sz="4" w:space="0" w:color="auto"/>
              <w:bottom w:val="nil"/>
              <w:right w:val="single" w:sz="4" w:space="0" w:color="auto"/>
            </w:tcBorders>
          </w:tcPr>
          <w:p w14:paraId="0AA6A92D" w14:textId="77777777" w:rsidR="00037056" w:rsidRPr="00255EB3" w:rsidRDefault="00037056" w:rsidP="00E21DDD">
            <w:pPr>
              <w:keepNext/>
              <w:keepLines/>
              <w:widowControl w:val="0"/>
              <w:spacing w:after="0"/>
              <w:jc w:val="center"/>
              <w:rPr>
                <w:sz w:val="20"/>
              </w:rPr>
            </w:pPr>
          </w:p>
        </w:tc>
        <w:tc>
          <w:tcPr>
            <w:tcW w:w="707" w:type="dxa"/>
            <w:tcBorders>
              <w:top w:val="nil"/>
              <w:left w:val="single" w:sz="4" w:space="0" w:color="auto"/>
              <w:bottom w:val="nil"/>
              <w:right w:val="single" w:sz="4" w:space="0" w:color="auto"/>
            </w:tcBorders>
          </w:tcPr>
          <w:p w14:paraId="36B4EA9B" w14:textId="77777777" w:rsidR="00037056" w:rsidRPr="00255EB3" w:rsidRDefault="00037056" w:rsidP="00E21DDD">
            <w:pPr>
              <w:keepNext/>
              <w:keepLines/>
              <w:widowControl w:val="0"/>
              <w:spacing w:after="0"/>
              <w:jc w:val="center"/>
              <w:rPr>
                <w:sz w:val="20"/>
              </w:rPr>
            </w:pPr>
          </w:p>
        </w:tc>
        <w:tc>
          <w:tcPr>
            <w:tcW w:w="574" w:type="dxa"/>
            <w:tcBorders>
              <w:top w:val="nil"/>
              <w:left w:val="single" w:sz="4" w:space="0" w:color="auto"/>
              <w:bottom w:val="nil"/>
              <w:right w:val="single" w:sz="4" w:space="0" w:color="auto"/>
            </w:tcBorders>
          </w:tcPr>
          <w:p w14:paraId="55990C2E" w14:textId="77777777" w:rsidR="00037056" w:rsidRPr="00255EB3" w:rsidRDefault="00037056" w:rsidP="00E21DDD">
            <w:pPr>
              <w:keepNext/>
              <w:keepLines/>
              <w:widowControl w:val="0"/>
              <w:spacing w:after="0"/>
              <w:jc w:val="center"/>
              <w:rPr>
                <w:sz w:val="20"/>
              </w:rPr>
            </w:pPr>
          </w:p>
        </w:tc>
        <w:tc>
          <w:tcPr>
            <w:tcW w:w="607" w:type="dxa"/>
            <w:tcBorders>
              <w:top w:val="nil"/>
              <w:left w:val="single" w:sz="4" w:space="0" w:color="auto"/>
              <w:bottom w:val="nil"/>
              <w:right w:val="single" w:sz="4" w:space="0" w:color="auto"/>
            </w:tcBorders>
          </w:tcPr>
          <w:p w14:paraId="6B7532AD" w14:textId="77777777" w:rsidR="00037056" w:rsidRPr="00255EB3" w:rsidRDefault="00037056" w:rsidP="00E21DDD">
            <w:pPr>
              <w:keepNext/>
              <w:keepLines/>
              <w:widowControl w:val="0"/>
              <w:spacing w:after="0"/>
              <w:jc w:val="center"/>
              <w:rPr>
                <w:sz w:val="20"/>
              </w:rPr>
            </w:pPr>
          </w:p>
        </w:tc>
        <w:tc>
          <w:tcPr>
            <w:tcW w:w="618" w:type="dxa"/>
            <w:tcBorders>
              <w:top w:val="nil"/>
              <w:left w:val="single" w:sz="4" w:space="0" w:color="auto"/>
              <w:bottom w:val="nil"/>
              <w:right w:val="single" w:sz="4" w:space="0" w:color="auto"/>
            </w:tcBorders>
          </w:tcPr>
          <w:p w14:paraId="0A25FB41" w14:textId="77777777" w:rsidR="00037056" w:rsidRPr="00255EB3" w:rsidRDefault="00037056" w:rsidP="00E21DDD">
            <w:pPr>
              <w:keepNext/>
              <w:keepLines/>
              <w:widowControl w:val="0"/>
              <w:spacing w:after="0"/>
              <w:jc w:val="center"/>
              <w:rPr>
                <w:sz w:val="20"/>
              </w:rPr>
            </w:pPr>
          </w:p>
        </w:tc>
        <w:tc>
          <w:tcPr>
            <w:tcW w:w="773" w:type="dxa"/>
            <w:tcBorders>
              <w:top w:val="nil"/>
              <w:left w:val="single" w:sz="4" w:space="0" w:color="auto"/>
              <w:bottom w:val="nil"/>
              <w:right w:val="single" w:sz="4" w:space="0" w:color="auto"/>
            </w:tcBorders>
          </w:tcPr>
          <w:p w14:paraId="6E24AF5F" w14:textId="77777777" w:rsidR="00037056" w:rsidRPr="00255EB3" w:rsidRDefault="00037056" w:rsidP="00E21DDD">
            <w:pPr>
              <w:keepNext/>
              <w:keepLines/>
              <w:widowControl w:val="0"/>
              <w:spacing w:after="0"/>
              <w:jc w:val="center"/>
              <w:rPr>
                <w:sz w:val="20"/>
              </w:rPr>
            </w:pPr>
          </w:p>
        </w:tc>
        <w:tc>
          <w:tcPr>
            <w:tcW w:w="1379" w:type="dxa"/>
            <w:tcBorders>
              <w:top w:val="nil"/>
              <w:left w:val="single" w:sz="4" w:space="0" w:color="auto"/>
              <w:bottom w:val="nil"/>
              <w:right w:val="single" w:sz="4" w:space="0" w:color="auto"/>
            </w:tcBorders>
          </w:tcPr>
          <w:p w14:paraId="1068C9A6" w14:textId="77777777" w:rsidR="00037056" w:rsidRPr="00255EB3" w:rsidRDefault="00037056" w:rsidP="00E21DDD">
            <w:pPr>
              <w:keepNext/>
              <w:keepLines/>
              <w:widowControl w:val="0"/>
              <w:spacing w:after="0"/>
              <w:jc w:val="center"/>
              <w:rPr>
                <w:sz w:val="20"/>
              </w:rPr>
            </w:pPr>
          </w:p>
        </w:tc>
        <w:tc>
          <w:tcPr>
            <w:tcW w:w="3724" w:type="dxa"/>
            <w:tcBorders>
              <w:top w:val="nil"/>
              <w:left w:val="single" w:sz="4" w:space="0" w:color="auto"/>
              <w:bottom w:val="nil"/>
              <w:right w:val="single" w:sz="4" w:space="0" w:color="auto"/>
            </w:tcBorders>
          </w:tcPr>
          <w:p w14:paraId="1F0C9BC8" w14:textId="77777777" w:rsidR="00037056" w:rsidRPr="00255EB3" w:rsidRDefault="00037056" w:rsidP="00E21DDD">
            <w:pPr>
              <w:keepNext/>
              <w:keepLines/>
              <w:widowControl w:val="0"/>
              <w:spacing w:after="0"/>
              <w:rPr>
                <w:sz w:val="20"/>
              </w:rPr>
            </w:pPr>
          </w:p>
        </w:tc>
      </w:tr>
      <w:tr w:rsidR="00037056" w:rsidRPr="00255EB3" w14:paraId="7E0C5ED6" w14:textId="77777777" w:rsidTr="00037056">
        <w:tc>
          <w:tcPr>
            <w:tcW w:w="741" w:type="dxa"/>
            <w:tcBorders>
              <w:top w:val="nil"/>
              <w:left w:val="single" w:sz="4" w:space="0" w:color="auto"/>
              <w:bottom w:val="nil"/>
              <w:right w:val="single" w:sz="4" w:space="0" w:color="auto"/>
            </w:tcBorders>
          </w:tcPr>
          <w:p w14:paraId="23BCB589"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tcPr>
          <w:p w14:paraId="198CFF9F"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513728BD" w14:textId="77777777" w:rsidR="00037056" w:rsidRPr="00255EB3" w:rsidRDefault="00037056" w:rsidP="00E21DDD">
            <w:pPr>
              <w:keepNext/>
              <w:keepLines/>
              <w:widowControl w:val="0"/>
              <w:spacing w:after="0"/>
              <w:jc w:val="center"/>
              <w:rPr>
                <w:sz w:val="20"/>
              </w:rPr>
            </w:pPr>
            <w:r w:rsidRPr="00255EB3">
              <w:rPr>
                <w:sz w:val="20"/>
              </w:rPr>
              <w:t>10</w:t>
            </w:r>
          </w:p>
        </w:tc>
        <w:tc>
          <w:tcPr>
            <w:tcW w:w="574" w:type="dxa"/>
            <w:tcBorders>
              <w:top w:val="nil"/>
              <w:left w:val="single" w:sz="4" w:space="0" w:color="auto"/>
              <w:bottom w:val="nil"/>
              <w:right w:val="single" w:sz="4" w:space="0" w:color="auto"/>
            </w:tcBorders>
          </w:tcPr>
          <w:p w14:paraId="4C22BA6B" w14:textId="77777777" w:rsidR="00037056" w:rsidRPr="00255EB3" w:rsidRDefault="00037056" w:rsidP="00E21DDD">
            <w:pPr>
              <w:keepNext/>
              <w:keepLines/>
              <w:widowControl w:val="0"/>
              <w:spacing w:after="0"/>
              <w:jc w:val="center"/>
              <w:rPr>
                <w:sz w:val="20"/>
              </w:rPr>
            </w:pPr>
            <w:r w:rsidRPr="00255EB3">
              <w:rPr>
                <w:sz w:val="20"/>
              </w:rPr>
              <w:t>100</w:t>
            </w:r>
          </w:p>
        </w:tc>
        <w:tc>
          <w:tcPr>
            <w:tcW w:w="607" w:type="dxa"/>
            <w:tcBorders>
              <w:top w:val="nil"/>
              <w:left w:val="single" w:sz="4" w:space="0" w:color="auto"/>
              <w:bottom w:val="nil"/>
              <w:right w:val="single" w:sz="4" w:space="0" w:color="auto"/>
            </w:tcBorders>
          </w:tcPr>
          <w:p w14:paraId="6B5679F4"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6F9172BC"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39EB821F" w14:textId="77777777" w:rsidR="00037056" w:rsidRPr="00255EB3" w:rsidRDefault="00037056" w:rsidP="00E21DDD">
            <w:pPr>
              <w:keepNext/>
              <w:keepLines/>
              <w:widowControl w:val="0"/>
              <w:spacing w:after="0"/>
              <w:jc w:val="center"/>
              <w:rPr>
                <w:sz w:val="20"/>
              </w:rPr>
            </w:pPr>
            <w:r w:rsidRPr="00255EB3">
              <w:rPr>
                <w:sz w:val="20"/>
              </w:rPr>
              <w:t>20</w:t>
            </w:r>
          </w:p>
        </w:tc>
        <w:tc>
          <w:tcPr>
            <w:tcW w:w="1379" w:type="dxa"/>
            <w:tcBorders>
              <w:top w:val="nil"/>
              <w:left w:val="single" w:sz="4" w:space="0" w:color="auto"/>
              <w:bottom w:val="nil"/>
              <w:right w:val="single" w:sz="4" w:space="0" w:color="auto"/>
            </w:tcBorders>
          </w:tcPr>
          <w:p w14:paraId="1AEBA16D"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5C9C94FC" w14:textId="77777777" w:rsidR="00037056" w:rsidRPr="00255EB3" w:rsidRDefault="00037056" w:rsidP="00E21DDD">
            <w:pPr>
              <w:keepNext/>
              <w:keepLines/>
              <w:widowControl w:val="0"/>
              <w:spacing w:after="0"/>
              <w:rPr>
                <w:sz w:val="20"/>
              </w:rPr>
            </w:pPr>
            <w:r w:rsidRPr="00255EB3">
              <w:rPr>
                <w:sz w:val="20"/>
              </w:rPr>
              <w:t xml:space="preserve">SD service that in SDT </w:t>
            </w:r>
            <w:proofErr w:type="spellStart"/>
            <w:r w:rsidRPr="00255EB3">
              <w:rPr>
                <w:sz w:val="20"/>
              </w:rPr>
              <w:t>incl</w:t>
            </w:r>
            <w:proofErr w:type="spellEnd"/>
            <w:r w:rsidRPr="00255EB3">
              <w:rPr>
                <w:sz w:val="20"/>
              </w:rPr>
              <w:t xml:space="preserve"> Linkage to NorDig Simulcast replacement service at SID 140</w:t>
            </w:r>
          </w:p>
        </w:tc>
      </w:tr>
      <w:tr w:rsidR="00037056" w:rsidRPr="00255EB3" w14:paraId="7B84A623" w14:textId="77777777" w:rsidTr="00037056">
        <w:tc>
          <w:tcPr>
            <w:tcW w:w="741" w:type="dxa"/>
            <w:tcBorders>
              <w:top w:val="nil"/>
              <w:left w:val="single" w:sz="4" w:space="0" w:color="auto"/>
              <w:bottom w:val="nil"/>
              <w:right w:val="single" w:sz="4" w:space="0" w:color="auto"/>
            </w:tcBorders>
          </w:tcPr>
          <w:p w14:paraId="3B9F2909"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tcPr>
          <w:p w14:paraId="63F60A52"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70F6D3A3" w14:textId="77777777" w:rsidR="00037056" w:rsidRPr="00255EB3" w:rsidRDefault="00037056" w:rsidP="00E21DDD">
            <w:pPr>
              <w:keepNext/>
              <w:keepLines/>
              <w:widowControl w:val="0"/>
              <w:spacing w:after="0"/>
              <w:jc w:val="center"/>
              <w:rPr>
                <w:sz w:val="20"/>
              </w:rPr>
            </w:pPr>
            <w:r w:rsidRPr="00255EB3">
              <w:rPr>
                <w:sz w:val="20"/>
              </w:rPr>
              <w:t>10</w:t>
            </w:r>
          </w:p>
        </w:tc>
        <w:tc>
          <w:tcPr>
            <w:tcW w:w="574" w:type="dxa"/>
            <w:tcBorders>
              <w:top w:val="nil"/>
              <w:left w:val="single" w:sz="4" w:space="0" w:color="auto"/>
              <w:bottom w:val="nil"/>
              <w:right w:val="single" w:sz="4" w:space="0" w:color="auto"/>
            </w:tcBorders>
          </w:tcPr>
          <w:p w14:paraId="48220AFA" w14:textId="77777777" w:rsidR="00037056" w:rsidRPr="00255EB3" w:rsidRDefault="00037056" w:rsidP="00E21DDD">
            <w:pPr>
              <w:keepNext/>
              <w:keepLines/>
              <w:widowControl w:val="0"/>
              <w:spacing w:after="0"/>
              <w:jc w:val="center"/>
              <w:rPr>
                <w:sz w:val="20"/>
              </w:rPr>
            </w:pPr>
            <w:r w:rsidRPr="00255EB3">
              <w:rPr>
                <w:sz w:val="20"/>
              </w:rPr>
              <w:t>110</w:t>
            </w:r>
          </w:p>
        </w:tc>
        <w:tc>
          <w:tcPr>
            <w:tcW w:w="607" w:type="dxa"/>
            <w:tcBorders>
              <w:top w:val="nil"/>
              <w:left w:val="single" w:sz="4" w:space="0" w:color="auto"/>
              <w:bottom w:val="nil"/>
              <w:right w:val="single" w:sz="4" w:space="0" w:color="auto"/>
            </w:tcBorders>
          </w:tcPr>
          <w:p w14:paraId="5D0BEEE9"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2DD95589"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05B32A09" w14:textId="77777777" w:rsidR="00037056" w:rsidRPr="00255EB3" w:rsidRDefault="00037056" w:rsidP="00E21DDD">
            <w:pPr>
              <w:keepNext/>
              <w:keepLines/>
              <w:widowControl w:val="0"/>
              <w:spacing w:after="0"/>
              <w:jc w:val="center"/>
              <w:rPr>
                <w:sz w:val="20"/>
              </w:rPr>
            </w:pPr>
            <w:r w:rsidRPr="00255EB3">
              <w:rPr>
                <w:sz w:val="20"/>
              </w:rPr>
              <w:t>6</w:t>
            </w:r>
          </w:p>
        </w:tc>
        <w:tc>
          <w:tcPr>
            <w:tcW w:w="1379" w:type="dxa"/>
            <w:tcBorders>
              <w:top w:val="nil"/>
              <w:left w:val="single" w:sz="4" w:space="0" w:color="auto"/>
              <w:bottom w:val="nil"/>
              <w:right w:val="single" w:sz="4" w:space="0" w:color="auto"/>
            </w:tcBorders>
          </w:tcPr>
          <w:p w14:paraId="456056C3"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1BED5939" w14:textId="77777777" w:rsidR="00037056" w:rsidRPr="00255EB3" w:rsidRDefault="00037056" w:rsidP="00E21DDD">
            <w:pPr>
              <w:keepNext/>
              <w:keepLines/>
              <w:widowControl w:val="0"/>
              <w:spacing w:after="0"/>
              <w:rPr>
                <w:sz w:val="20"/>
              </w:rPr>
            </w:pPr>
          </w:p>
        </w:tc>
      </w:tr>
      <w:tr w:rsidR="00037056" w:rsidRPr="00255EB3" w14:paraId="30C00256" w14:textId="77777777" w:rsidTr="00037056">
        <w:tc>
          <w:tcPr>
            <w:tcW w:w="741" w:type="dxa"/>
            <w:tcBorders>
              <w:top w:val="nil"/>
              <w:left w:val="single" w:sz="4" w:space="0" w:color="auto"/>
              <w:bottom w:val="nil"/>
              <w:right w:val="single" w:sz="4" w:space="0" w:color="auto"/>
            </w:tcBorders>
          </w:tcPr>
          <w:p w14:paraId="2AE68307"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tcPr>
          <w:p w14:paraId="683D7630"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18EBF6B1" w14:textId="77777777" w:rsidR="00037056" w:rsidRPr="00255EB3" w:rsidRDefault="00037056" w:rsidP="00E21DDD">
            <w:pPr>
              <w:keepNext/>
              <w:keepLines/>
              <w:widowControl w:val="0"/>
              <w:spacing w:after="0"/>
              <w:jc w:val="center"/>
              <w:rPr>
                <w:sz w:val="20"/>
              </w:rPr>
            </w:pPr>
            <w:r w:rsidRPr="00255EB3">
              <w:rPr>
                <w:sz w:val="20"/>
              </w:rPr>
              <w:t>20</w:t>
            </w:r>
          </w:p>
        </w:tc>
        <w:tc>
          <w:tcPr>
            <w:tcW w:w="574" w:type="dxa"/>
            <w:tcBorders>
              <w:top w:val="nil"/>
              <w:left w:val="single" w:sz="4" w:space="0" w:color="auto"/>
              <w:bottom w:val="nil"/>
              <w:right w:val="single" w:sz="4" w:space="0" w:color="auto"/>
            </w:tcBorders>
          </w:tcPr>
          <w:p w14:paraId="2F63A351" w14:textId="77777777" w:rsidR="00037056" w:rsidRPr="00255EB3" w:rsidRDefault="00037056" w:rsidP="00E21DDD">
            <w:pPr>
              <w:keepNext/>
              <w:keepLines/>
              <w:widowControl w:val="0"/>
              <w:spacing w:after="0"/>
              <w:jc w:val="center"/>
              <w:rPr>
                <w:sz w:val="20"/>
              </w:rPr>
            </w:pPr>
            <w:r w:rsidRPr="00255EB3">
              <w:rPr>
                <w:sz w:val="20"/>
              </w:rPr>
              <w:t>120</w:t>
            </w:r>
          </w:p>
        </w:tc>
        <w:tc>
          <w:tcPr>
            <w:tcW w:w="607" w:type="dxa"/>
            <w:tcBorders>
              <w:top w:val="nil"/>
              <w:left w:val="single" w:sz="4" w:space="0" w:color="auto"/>
              <w:bottom w:val="nil"/>
              <w:right w:val="single" w:sz="4" w:space="0" w:color="auto"/>
            </w:tcBorders>
          </w:tcPr>
          <w:p w14:paraId="1C7D2B0D"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08E95649"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7A9FE9B6" w14:textId="77777777" w:rsidR="00037056" w:rsidRPr="00255EB3" w:rsidRDefault="00037056" w:rsidP="00E21DDD">
            <w:pPr>
              <w:keepNext/>
              <w:keepLines/>
              <w:widowControl w:val="0"/>
              <w:spacing w:after="0"/>
              <w:jc w:val="center"/>
              <w:rPr>
                <w:sz w:val="20"/>
              </w:rPr>
            </w:pPr>
            <w:r w:rsidRPr="00255EB3">
              <w:rPr>
                <w:sz w:val="20"/>
              </w:rPr>
              <w:t>5</w:t>
            </w:r>
          </w:p>
        </w:tc>
        <w:tc>
          <w:tcPr>
            <w:tcW w:w="1379" w:type="dxa"/>
            <w:tcBorders>
              <w:top w:val="nil"/>
              <w:left w:val="single" w:sz="4" w:space="0" w:color="auto"/>
              <w:bottom w:val="nil"/>
              <w:right w:val="single" w:sz="4" w:space="0" w:color="auto"/>
            </w:tcBorders>
          </w:tcPr>
          <w:p w14:paraId="63D5D7FC"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1DCBDBE8" w14:textId="77777777" w:rsidR="00037056" w:rsidRPr="00255EB3" w:rsidRDefault="00037056" w:rsidP="00E21DDD">
            <w:pPr>
              <w:keepNext/>
              <w:keepLines/>
              <w:widowControl w:val="0"/>
              <w:spacing w:after="0"/>
              <w:rPr>
                <w:sz w:val="20"/>
              </w:rPr>
            </w:pPr>
          </w:p>
        </w:tc>
      </w:tr>
      <w:tr w:rsidR="00037056" w:rsidRPr="00255EB3" w14:paraId="4A2AB30B" w14:textId="77777777" w:rsidTr="00037056">
        <w:tc>
          <w:tcPr>
            <w:tcW w:w="741" w:type="dxa"/>
            <w:tcBorders>
              <w:top w:val="nil"/>
              <w:left w:val="single" w:sz="4" w:space="0" w:color="auto"/>
              <w:bottom w:val="nil"/>
              <w:right w:val="single" w:sz="4" w:space="0" w:color="auto"/>
            </w:tcBorders>
          </w:tcPr>
          <w:p w14:paraId="512679C7"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tcPr>
          <w:p w14:paraId="4C1AADA5"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3684716D" w14:textId="77777777" w:rsidR="00037056" w:rsidRPr="00255EB3" w:rsidRDefault="00037056" w:rsidP="00E21DDD">
            <w:pPr>
              <w:keepNext/>
              <w:keepLines/>
              <w:widowControl w:val="0"/>
              <w:spacing w:after="0"/>
              <w:jc w:val="center"/>
              <w:rPr>
                <w:sz w:val="20"/>
              </w:rPr>
            </w:pPr>
            <w:r w:rsidRPr="00255EB3">
              <w:rPr>
                <w:sz w:val="20"/>
              </w:rPr>
              <w:t>20</w:t>
            </w:r>
          </w:p>
        </w:tc>
        <w:tc>
          <w:tcPr>
            <w:tcW w:w="574" w:type="dxa"/>
            <w:tcBorders>
              <w:top w:val="nil"/>
              <w:left w:val="single" w:sz="4" w:space="0" w:color="auto"/>
              <w:bottom w:val="nil"/>
              <w:right w:val="single" w:sz="4" w:space="0" w:color="auto"/>
            </w:tcBorders>
          </w:tcPr>
          <w:p w14:paraId="12003E50" w14:textId="77777777" w:rsidR="00037056" w:rsidRPr="00255EB3" w:rsidRDefault="00037056" w:rsidP="00E21DDD">
            <w:pPr>
              <w:keepNext/>
              <w:keepLines/>
              <w:widowControl w:val="0"/>
              <w:spacing w:after="0"/>
              <w:jc w:val="center"/>
              <w:rPr>
                <w:sz w:val="20"/>
              </w:rPr>
            </w:pPr>
            <w:r w:rsidRPr="00255EB3">
              <w:rPr>
                <w:sz w:val="20"/>
              </w:rPr>
              <w:t>130</w:t>
            </w:r>
          </w:p>
        </w:tc>
        <w:tc>
          <w:tcPr>
            <w:tcW w:w="607" w:type="dxa"/>
            <w:tcBorders>
              <w:top w:val="nil"/>
              <w:left w:val="single" w:sz="4" w:space="0" w:color="auto"/>
              <w:bottom w:val="nil"/>
              <w:right w:val="single" w:sz="4" w:space="0" w:color="auto"/>
            </w:tcBorders>
          </w:tcPr>
          <w:p w14:paraId="2E634321"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31130814" w14:textId="77777777" w:rsidR="00037056" w:rsidRPr="00255EB3" w:rsidRDefault="00037056" w:rsidP="00E21DDD">
            <w:pPr>
              <w:keepNext/>
              <w:keepLines/>
              <w:widowControl w:val="0"/>
              <w:spacing w:after="0"/>
              <w:jc w:val="center"/>
              <w:rPr>
                <w:sz w:val="20"/>
              </w:rPr>
            </w:pPr>
            <w:r w:rsidRPr="00255EB3">
              <w:rPr>
                <w:sz w:val="20"/>
              </w:rPr>
              <w:t>0</w:t>
            </w:r>
          </w:p>
        </w:tc>
        <w:tc>
          <w:tcPr>
            <w:tcW w:w="773" w:type="dxa"/>
            <w:tcBorders>
              <w:top w:val="nil"/>
              <w:left w:val="single" w:sz="4" w:space="0" w:color="auto"/>
              <w:bottom w:val="nil"/>
              <w:right w:val="single" w:sz="4" w:space="0" w:color="auto"/>
            </w:tcBorders>
          </w:tcPr>
          <w:p w14:paraId="4229BEDB" w14:textId="77777777" w:rsidR="00037056" w:rsidRPr="00255EB3" w:rsidRDefault="00037056" w:rsidP="00E21DDD">
            <w:pPr>
              <w:keepNext/>
              <w:keepLines/>
              <w:widowControl w:val="0"/>
              <w:spacing w:after="0"/>
              <w:jc w:val="center"/>
              <w:rPr>
                <w:sz w:val="20"/>
              </w:rPr>
            </w:pPr>
            <w:r w:rsidRPr="00255EB3">
              <w:rPr>
                <w:sz w:val="20"/>
              </w:rPr>
              <w:t>0</w:t>
            </w:r>
          </w:p>
        </w:tc>
        <w:tc>
          <w:tcPr>
            <w:tcW w:w="1379" w:type="dxa"/>
            <w:tcBorders>
              <w:top w:val="nil"/>
              <w:left w:val="single" w:sz="4" w:space="0" w:color="auto"/>
              <w:bottom w:val="nil"/>
              <w:right w:val="single" w:sz="4" w:space="0" w:color="auto"/>
            </w:tcBorders>
          </w:tcPr>
          <w:p w14:paraId="568BBE5C"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4A12B15A" w14:textId="77777777" w:rsidR="00037056" w:rsidRPr="00255EB3" w:rsidRDefault="00037056" w:rsidP="00E21DDD">
            <w:pPr>
              <w:keepNext/>
              <w:keepLines/>
              <w:widowControl w:val="0"/>
              <w:spacing w:after="0"/>
              <w:rPr>
                <w:sz w:val="20"/>
              </w:rPr>
            </w:pPr>
            <w:r w:rsidRPr="00255EB3">
              <w:rPr>
                <w:sz w:val="20"/>
              </w:rPr>
              <w:t xml:space="preserve">Service not intended to be listed in CLID 2 </w:t>
            </w:r>
          </w:p>
        </w:tc>
      </w:tr>
      <w:tr w:rsidR="00037056" w:rsidRPr="00255EB3" w14:paraId="0D04E71E" w14:textId="77777777" w:rsidTr="00037056">
        <w:tc>
          <w:tcPr>
            <w:tcW w:w="741" w:type="dxa"/>
            <w:tcBorders>
              <w:top w:val="nil"/>
              <w:left w:val="single" w:sz="4" w:space="0" w:color="auto"/>
              <w:bottom w:val="nil"/>
              <w:right w:val="single" w:sz="4" w:space="0" w:color="auto"/>
            </w:tcBorders>
          </w:tcPr>
          <w:p w14:paraId="632395AB"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tcPr>
          <w:p w14:paraId="6731B7CE"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79654F3F" w14:textId="77777777" w:rsidR="00037056" w:rsidRPr="00255EB3" w:rsidRDefault="00037056" w:rsidP="00E21DDD">
            <w:pPr>
              <w:keepNext/>
              <w:keepLines/>
              <w:widowControl w:val="0"/>
              <w:spacing w:after="0"/>
              <w:jc w:val="center"/>
              <w:rPr>
                <w:sz w:val="20"/>
              </w:rPr>
            </w:pPr>
            <w:r w:rsidRPr="00255EB3">
              <w:rPr>
                <w:sz w:val="20"/>
              </w:rPr>
              <w:t>30</w:t>
            </w:r>
          </w:p>
        </w:tc>
        <w:tc>
          <w:tcPr>
            <w:tcW w:w="574" w:type="dxa"/>
            <w:tcBorders>
              <w:top w:val="nil"/>
              <w:left w:val="single" w:sz="4" w:space="0" w:color="auto"/>
              <w:bottom w:val="nil"/>
              <w:right w:val="single" w:sz="4" w:space="0" w:color="auto"/>
            </w:tcBorders>
          </w:tcPr>
          <w:p w14:paraId="3E9E15EE" w14:textId="77777777" w:rsidR="00037056" w:rsidRPr="00255EB3" w:rsidRDefault="00037056" w:rsidP="00E21DDD">
            <w:pPr>
              <w:keepNext/>
              <w:keepLines/>
              <w:widowControl w:val="0"/>
              <w:spacing w:after="0"/>
              <w:jc w:val="center"/>
              <w:rPr>
                <w:sz w:val="20"/>
              </w:rPr>
            </w:pPr>
            <w:r w:rsidRPr="00255EB3">
              <w:rPr>
                <w:sz w:val="20"/>
              </w:rPr>
              <w:t>140</w:t>
            </w:r>
          </w:p>
        </w:tc>
        <w:tc>
          <w:tcPr>
            <w:tcW w:w="607" w:type="dxa"/>
            <w:tcBorders>
              <w:top w:val="nil"/>
              <w:left w:val="single" w:sz="4" w:space="0" w:color="auto"/>
              <w:bottom w:val="nil"/>
              <w:right w:val="single" w:sz="4" w:space="0" w:color="auto"/>
            </w:tcBorders>
          </w:tcPr>
          <w:p w14:paraId="51BC109E"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36D67057"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5BA08582" w14:textId="77777777" w:rsidR="00037056" w:rsidRPr="00255EB3" w:rsidRDefault="00037056" w:rsidP="00E21DDD">
            <w:pPr>
              <w:keepNext/>
              <w:keepLines/>
              <w:widowControl w:val="0"/>
              <w:spacing w:after="0"/>
              <w:jc w:val="center"/>
              <w:rPr>
                <w:sz w:val="20"/>
              </w:rPr>
            </w:pPr>
            <w:r w:rsidRPr="00255EB3">
              <w:rPr>
                <w:sz w:val="20"/>
              </w:rPr>
              <w:t>20</w:t>
            </w:r>
          </w:p>
        </w:tc>
        <w:tc>
          <w:tcPr>
            <w:tcW w:w="1379" w:type="dxa"/>
            <w:tcBorders>
              <w:top w:val="nil"/>
              <w:left w:val="single" w:sz="4" w:space="0" w:color="auto"/>
              <w:bottom w:val="nil"/>
              <w:right w:val="single" w:sz="4" w:space="0" w:color="auto"/>
            </w:tcBorders>
          </w:tcPr>
          <w:p w14:paraId="382EA624" w14:textId="77777777" w:rsidR="00037056" w:rsidRPr="00255EB3" w:rsidRDefault="00037056" w:rsidP="00E21DDD">
            <w:pPr>
              <w:keepNext/>
              <w:keepLines/>
              <w:widowControl w:val="0"/>
              <w:spacing w:after="0"/>
              <w:jc w:val="center"/>
              <w:rPr>
                <w:sz w:val="20"/>
              </w:rPr>
            </w:pPr>
            <w:r w:rsidRPr="00255EB3">
              <w:rPr>
                <w:sz w:val="20"/>
              </w:rPr>
              <w:t>0x19 (HDTV)</w:t>
            </w:r>
          </w:p>
        </w:tc>
        <w:tc>
          <w:tcPr>
            <w:tcW w:w="3724" w:type="dxa"/>
            <w:tcBorders>
              <w:top w:val="nil"/>
              <w:left w:val="single" w:sz="4" w:space="0" w:color="auto"/>
              <w:bottom w:val="nil"/>
              <w:right w:val="single" w:sz="4" w:space="0" w:color="auto"/>
            </w:tcBorders>
          </w:tcPr>
          <w:p w14:paraId="70A88BB7" w14:textId="77777777" w:rsidR="00037056" w:rsidRPr="00255EB3" w:rsidRDefault="00037056" w:rsidP="00E21DDD">
            <w:pPr>
              <w:keepNext/>
              <w:keepLines/>
              <w:widowControl w:val="0"/>
              <w:spacing w:after="0"/>
              <w:rPr>
                <w:sz w:val="20"/>
              </w:rPr>
            </w:pPr>
            <w:r w:rsidRPr="00255EB3">
              <w:rPr>
                <w:sz w:val="20"/>
              </w:rPr>
              <w:t>HD Simulcast service</w:t>
            </w:r>
          </w:p>
        </w:tc>
      </w:tr>
      <w:tr w:rsidR="00037056" w:rsidRPr="00255EB3" w14:paraId="5F5B1698" w14:textId="77777777" w:rsidTr="00037056">
        <w:tc>
          <w:tcPr>
            <w:tcW w:w="741" w:type="dxa"/>
            <w:tcBorders>
              <w:top w:val="nil"/>
              <w:left w:val="single" w:sz="4" w:space="0" w:color="auto"/>
              <w:bottom w:val="nil"/>
              <w:right w:val="single" w:sz="4" w:space="0" w:color="auto"/>
            </w:tcBorders>
            <w:shd w:val="clear" w:color="auto" w:fill="auto"/>
          </w:tcPr>
          <w:p w14:paraId="1023124A"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shd w:val="clear" w:color="auto" w:fill="auto"/>
          </w:tcPr>
          <w:p w14:paraId="2C8150B0"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shd w:val="clear" w:color="auto" w:fill="auto"/>
          </w:tcPr>
          <w:p w14:paraId="7801456D" w14:textId="77777777" w:rsidR="00037056" w:rsidRPr="00255EB3" w:rsidRDefault="00037056" w:rsidP="00E21DDD">
            <w:pPr>
              <w:keepNext/>
              <w:keepLines/>
              <w:widowControl w:val="0"/>
              <w:spacing w:after="0"/>
              <w:jc w:val="center"/>
              <w:rPr>
                <w:sz w:val="20"/>
              </w:rPr>
            </w:pPr>
            <w:r w:rsidRPr="00255EB3">
              <w:rPr>
                <w:sz w:val="20"/>
              </w:rPr>
              <w:t>30</w:t>
            </w:r>
          </w:p>
        </w:tc>
        <w:tc>
          <w:tcPr>
            <w:tcW w:w="574" w:type="dxa"/>
            <w:tcBorders>
              <w:top w:val="nil"/>
              <w:left w:val="single" w:sz="4" w:space="0" w:color="auto"/>
              <w:bottom w:val="nil"/>
              <w:right w:val="single" w:sz="4" w:space="0" w:color="auto"/>
            </w:tcBorders>
            <w:shd w:val="clear" w:color="auto" w:fill="auto"/>
          </w:tcPr>
          <w:p w14:paraId="63D17077" w14:textId="77777777" w:rsidR="00037056" w:rsidRPr="00255EB3" w:rsidRDefault="00037056" w:rsidP="00E21DDD">
            <w:pPr>
              <w:keepNext/>
              <w:keepLines/>
              <w:widowControl w:val="0"/>
              <w:spacing w:after="0"/>
              <w:jc w:val="center"/>
              <w:rPr>
                <w:sz w:val="20"/>
              </w:rPr>
            </w:pPr>
            <w:r w:rsidRPr="00255EB3">
              <w:rPr>
                <w:sz w:val="20"/>
              </w:rPr>
              <w:t>150</w:t>
            </w:r>
          </w:p>
        </w:tc>
        <w:tc>
          <w:tcPr>
            <w:tcW w:w="607" w:type="dxa"/>
            <w:tcBorders>
              <w:top w:val="nil"/>
              <w:left w:val="single" w:sz="4" w:space="0" w:color="auto"/>
              <w:bottom w:val="nil"/>
              <w:right w:val="single" w:sz="4" w:space="0" w:color="auto"/>
            </w:tcBorders>
            <w:shd w:val="clear" w:color="auto" w:fill="auto"/>
          </w:tcPr>
          <w:p w14:paraId="74D46775"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shd w:val="clear" w:color="auto" w:fill="auto"/>
          </w:tcPr>
          <w:p w14:paraId="1391F8BB"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shd w:val="clear" w:color="auto" w:fill="auto"/>
          </w:tcPr>
          <w:p w14:paraId="61FFCFE9" w14:textId="77777777" w:rsidR="00037056" w:rsidRPr="00255EB3" w:rsidRDefault="00037056" w:rsidP="00E21DDD">
            <w:pPr>
              <w:keepNext/>
              <w:keepLines/>
              <w:widowControl w:val="0"/>
              <w:spacing w:after="0"/>
              <w:jc w:val="center"/>
              <w:rPr>
                <w:sz w:val="20"/>
              </w:rPr>
            </w:pPr>
            <w:r w:rsidRPr="00255EB3">
              <w:rPr>
                <w:sz w:val="20"/>
              </w:rPr>
              <w:t>6</w:t>
            </w:r>
          </w:p>
        </w:tc>
        <w:tc>
          <w:tcPr>
            <w:tcW w:w="1379" w:type="dxa"/>
            <w:tcBorders>
              <w:top w:val="nil"/>
              <w:left w:val="single" w:sz="4" w:space="0" w:color="auto"/>
              <w:bottom w:val="nil"/>
              <w:right w:val="single" w:sz="4" w:space="0" w:color="auto"/>
            </w:tcBorders>
            <w:shd w:val="clear" w:color="auto" w:fill="auto"/>
          </w:tcPr>
          <w:p w14:paraId="2DD7FD68" w14:textId="77777777" w:rsidR="00037056" w:rsidRPr="00255EB3" w:rsidRDefault="00037056" w:rsidP="00E21DDD">
            <w:pPr>
              <w:keepNext/>
              <w:keepLines/>
              <w:widowControl w:val="0"/>
              <w:spacing w:after="0"/>
              <w:jc w:val="center"/>
              <w:rPr>
                <w:sz w:val="20"/>
              </w:rPr>
            </w:pPr>
            <w:r w:rsidRPr="00255EB3">
              <w:rPr>
                <w:sz w:val="20"/>
              </w:rPr>
              <w:t>0x19 (HDTV)</w:t>
            </w:r>
          </w:p>
        </w:tc>
        <w:tc>
          <w:tcPr>
            <w:tcW w:w="3724" w:type="dxa"/>
            <w:tcBorders>
              <w:top w:val="nil"/>
              <w:left w:val="single" w:sz="4" w:space="0" w:color="auto"/>
              <w:bottom w:val="nil"/>
              <w:right w:val="single" w:sz="4" w:space="0" w:color="auto"/>
            </w:tcBorders>
            <w:shd w:val="clear" w:color="auto" w:fill="auto"/>
          </w:tcPr>
          <w:p w14:paraId="52213780" w14:textId="77777777" w:rsidR="00037056" w:rsidRPr="00255EB3" w:rsidRDefault="00037056" w:rsidP="00E21DDD">
            <w:pPr>
              <w:keepNext/>
              <w:keepLines/>
              <w:widowControl w:val="0"/>
              <w:spacing w:after="0"/>
              <w:rPr>
                <w:sz w:val="20"/>
              </w:rPr>
            </w:pPr>
            <w:r w:rsidRPr="00255EB3">
              <w:rPr>
                <w:sz w:val="20"/>
              </w:rPr>
              <w:t xml:space="preserve">HD service (no simulcast, only </w:t>
            </w:r>
            <w:proofErr w:type="spellStart"/>
            <w:r w:rsidRPr="00255EB3">
              <w:rPr>
                <w:sz w:val="20"/>
              </w:rPr>
              <w:t>prio</w:t>
            </w:r>
            <w:proofErr w:type="spellEnd"/>
            <w:r w:rsidRPr="00255EB3">
              <w:rPr>
                <w:sz w:val="20"/>
              </w:rPr>
              <w:t xml:space="preserve"> to LCN 6 due to its </w:t>
            </w:r>
            <w:proofErr w:type="spellStart"/>
            <w:r w:rsidRPr="00255EB3">
              <w:rPr>
                <w:sz w:val="20"/>
              </w:rPr>
              <w:t>service_type</w:t>
            </w:r>
            <w:proofErr w:type="spellEnd"/>
            <w:r w:rsidRPr="00255EB3">
              <w:rPr>
                <w:sz w:val="20"/>
              </w:rPr>
              <w:t>)</w:t>
            </w:r>
          </w:p>
        </w:tc>
      </w:tr>
      <w:tr w:rsidR="00037056" w:rsidRPr="00255EB3" w14:paraId="6AF87077" w14:textId="77777777" w:rsidTr="00037056">
        <w:tc>
          <w:tcPr>
            <w:tcW w:w="741" w:type="dxa"/>
            <w:tcBorders>
              <w:top w:val="nil"/>
              <w:left w:val="single" w:sz="4" w:space="0" w:color="auto"/>
              <w:bottom w:val="nil"/>
              <w:right w:val="single" w:sz="4" w:space="0" w:color="auto"/>
            </w:tcBorders>
          </w:tcPr>
          <w:p w14:paraId="447EB10A"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tcPr>
          <w:p w14:paraId="4B5AB515"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71E1C868" w14:textId="77777777" w:rsidR="00037056" w:rsidRPr="00255EB3" w:rsidRDefault="00037056" w:rsidP="00E21DDD">
            <w:pPr>
              <w:keepNext/>
              <w:keepLines/>
              <w:widowControl w:val="0"/>
              <w:spacing w:after="0"/>
              <w:jc w:val="center"/>
              <w:rPr>
                <w:sz w:val="20"/>
              </w:rPr>
            </w:pPr>
            <w:r w:rsidRPr="00255EB3">
              <w:rPr>
                <w:sz w:val="20"/>
              </w:rPr>
              <w:t>30</w:t>
            </w:r>
          </w:p>
        </w:tc>
        <w:tc>
          <w:tcPr>
            <w:tcW w:w="574" w:type="dxa"/>
            <w:tcBorders>
              <w:top w:val="nil"/>
              <w:left w:val="single" w:sz="4" w:space="0" w:color="auto"/>
              <w:bottom w:val="nil"/>
              <w:right w:val="single" w:sz="4" w:space="0" w:color="auto"/>
            </w:tcBorders>
          </w:tcPr>
          <w:p w14:paraId="7DD23F8E" w14:textId="77777777" w:rsidR="00037056" w:rsidRPr="00255EB3" w:rsidRDefault="00037056" w:rsidP="00E21DDD">
            <w:pPr>
              <w:keepNext/>
              <w:keepLines/>
              <w:widowControl w:val="0"/>
              <w:spacing w:after="0"/>
              <w:jc w:val="center"/>
              <w:rPr>
                <w:sz w:val="20"/>
              </w:rPr>
            </w:pPr>
            <w:r w:rsidRPr="00255EB3">
              <w:rPr>
                <w:sz w:val="20"/>
              </w:rPr>
              <w:t>160</w:t>
            </w:r>
          </w:p>
        </w:tc>
        <w:tc>
          <w:tcPr>
            <w:tcW w:w="607" w:type="dxa"/>
            <w:tcBorders>
              <w:top w:val="nil"/>
              <w:left w:val="single" w:sz="4" w:space="0" w:color="auto"/>
              <w:bottom w:val="nil"/>
              <w:right w:val="single" w:sz="4" w:space="0" w:color="auto"/>
            </w:tcBorders>
          </w:tcPr>
          <w:p w14:paraId="05DD1B82"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0E74F384"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37AEC5A7" w14:textId="77777777" w:rsidR="00037056" w:rsidRPr="00255EB3" w:rsidRDefault="00037056" w:rsidP="00E21DDD">
            <w:pPr>
              <w:keepNext/>
              <w:keepLines/>
              <w:widowControl w:val="0"/>
              <w:spacing w:after="0"/>
              <w:jc w:val="center"/>
              <w:rPr>
                <w:sz w:val="20"/>
              </w:rPr>
            </w:pPr>
            <w:r w:rsidRPr="00255EB3">
              <w:rPr>
                <w:sz w:val="20"/>
              </w:rPr>
              <w:t>12</w:t>
            </w:r>
          </w:p>
        </w:tc>
        <w:tc>
          <w:tcPr>
            <w:tcW w:w="1379" w:type="dxa"/>
            <w:tcBorders>
              <w:top w:val="nil"/>
              <w:left w:val="single" w:sz="4" w:space="0" w:color="auto"/>
              <w:bottom w:val="nil"/>
              <w:right w:val="single" w:sz="4" w:space="0" w:color="auto"/>
            </w:tcBorders>
          </w:tcPr>
          <w:p w14:paraId="46E16212" w14:textId="77777777" w:rsidR="00037056" w:rsidRPr="00255EB3" w:rsidRDefault="00037056" w:rsidP="00E21DDD">
            <w:pPr>
              <w:keepNext/>
              <w:keepLines/>
              <w:widowControl w:val="0"/>
              <w:spacing w:after="0"/>
              <w:jc w:val="center"/>
              <w:rPr>
                <w:sz w:val="20"/>
              </w:rPr>
            </w:pPr>
            <w:r w:rsidRPr="00255EB3">
              <w:rPr>
                <w:sz w:val="20"/>
              </w:rPr>
              <w:t>0x19 (HDTV)</w:t>
            </w:r>
          </w:p>
        </w:tc>
        <w:tc>
          <w:tcPr>
            <w:tcW w:w="3724" w:type="dxa"/>
            <w:tcBorders>
              <w:top w:val="nil"/>
              <w:left w:val="single" w:sz="4" w:space="0" w:color="auto"/>
              <w:bottom w:val="nil"/>
              <w:right w:val="single" w:sz="4" w:space="0" w:color="auto"/>
            </w:tcBorders>
          </w:tcPr>
          <w:p w14:paraId="4F7C348A" w14:textId="77777777" w:rsidR="00037056" w:rsidRPr="00255EB3" w:rsidRDefault="00037056" w:rsidP="00E21DDD">
            <w:pPr>
              <w:keepNext/>
              <w:keepLines/>
              <w:widowControl w:val="0"/>
              <w:spacing w:after="0"/>
              <w:rPr>
                <w:sz w:val="20"/>
              </w:rPr>
            </w:pPr>
            <w:r w:rsidRPr="00255EB3">
              <w:rPr>
                <w:sz w:val="20"/>
              </w:rPr>
              <w:t>HD service with linkage to NorDig Simulcast replacement service at SID 170</w:t>
            </w:r>
          </w:p>
        </w:tc>
      </w:tr>
      <w:tr w:rsidR="00037056" w:rsidRPr="00255EB3" w14:paraId="4BC7FA8D" w14:textId="77777777" w:rsidTr="00037056">
        <w:tc>
          <w:tcPr>
            <w:tcW w:w="741" w:type="dxa"/>
            <w:tcBorders>
              <w:top w:val="nil"/>
              <w:left w:val="single" w:sz="4" w:space="0" w:color="auto"/>
              <w:bottom w:val="nil"/>
              <w:right w:val="single" w:sz="4" w:space="0" w:color="auto"/>
            </w:tcBorders>
          </w:tcPr>
          <w:p w14:paraId="57FF795E"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tcPr>
          <w:p w14:paraId="7EDFF9F7"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71856B5E" w14:textId="77777777" w:rsidR="00037056" w:rsidRPr="00255EB3" w:rsidRDefault="00037056" w:rsidP="00E21DDD">
            <w:pPr>
              <w:keepNext/>
              <w:keepLines/>
              <w:widowControl w:val="0"/>
              <w:spacing w:after="0"/>
              <w:jc w:val="center"/>
              <w:rPr>
                <w:sz w:val="20"/>
              </w:rPr>
            </w:pPr>
            <w:r w:rsidRPr="00255EB3">
              <w:rPr>
                <w:sz w:val="20"/>
              </w:rPr>
              <w:t>30</w:t>
            </w:r>
          </w:p>
        </w:tc>
        <w:tc>
          <w:tcPr>
            <w:tcW w:w="574" w:type="dxa"/>
            <w:tcBorders>
              <w:top w:val="nil"/>
              <w:left w:val="single" w:sz="4" w:space="0" w:color="auto"/>
              <w:bottom w:val="nil"/>
              <w:right w:val="single" w:sz="4" w:space="0" w:color="auto"/>
            </w:tcBorders>
          </w:tcPr>
          <w:p w14:paraId="2674F20E" w14:textId="77777777" w:rsidR="00037056" w:rsidRPr="00255EB3" w:rsidRDefault="00037056" w:rsidP="00E21DDD">
            <w:pPr>
              <w:keepNext/>
              <w:keepLines/>
              <w:widowControl w:val="0"/>
              <w:spacing w:after="0"/>
              <w:jc w:val="center"/>
              <w:rPr>
                <w:sz w:val="20"/>
              </w:rPr>
            </w:pPr>
            <w:r w:rsidRPr="00255EB3">
              <w:rPr>
                <w:sz w:val="20"/>
              </w:rPr>
              <w:t>170</w:t>
            </w:r>
          </w:p>
        </w:tc>
        <w:tc>
          <w:tcPr>
            <w:tcW w:w="607" w:type="dxa"/>
            <w:tcBorders>
              <w:top w:val="nil"/>
              <w:left w:val="single" w:sz="4" w:space="0" w:color="auto"/>
              <w:bottom w:val="nil"/>
              <w:right w:val="single" w:sz="4" w:space="0" w:color="auto"/>
            </w:tcBorders>
          </w:tcPr>
          <w:p w14:paraId="6F76D521"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3CDB4F38"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447AF77A" w14:textId="77777777" w:rsidR="00037056" w:rsidRPr="00255EB3" w:rsidRDefault="00037056" w:rsidP="00E21DDD">
            <w:pPr>
              <w:keepNext/>
              <w:keepLines/>
              <w:widowControl w:val="0"/>
              <w:spacing w:after="0"/>
              <w:jc w:val="center"/>
              <w:rPr>
                <w:sz w:val="20"/>
              </w:rPr>
            </w:pPr>
            <w:r w:rsidRPr="00255EB3">
              <w:rPr>
                <w:sz w:val="20"/>
              </w:rPr>
              <w:t>12</w:t>
            </w:r>
          </w:p>
        </w:tc>
        <w:tc>
          <w:tcPr>
            <w:tcW w:w="1379" w:type="dxa"/>
            <w:tcBorders>
              <w:top w:val="nil"/>
              <w:left w:val="single" w:sz="4" w:space="0" w:color="auto"/>
              <w:bottom w:val="nil"/>
              <w:right w:val="single" w:sz="4" w:space="0" w:color="auto"/>
            </w:tcBorders>
          </w:tcPr>
          <w:p w14:paraId="3C74DEE2" w14:textId="77777777" w:rsidR="00037056" w:rsidRPr="00255EB3" w:rsidRDefault="00037056" w:rsidP="00E21DDD">
            <w:pPr>
              <w:keepNext/>
              <w:keepLines/>
              <w:widowControl w:val="0"/>
              <w:spacing w:after="0"/>
              <w:jc w:val="center"/>
              <w:rPr>
                <w:sz w:val="20"/>
              </w:rPr>
            </w:pPr>
            <w:r w:rsidRPr="00255EB3">
              <w:rPr>
                <w:sz w:val="20"/>
              </w:rPr>
              <w:t>0x1F (UHDTV)</w:t>
            </w:r>
          </w:p>
        </w:tc>
        <w:tc>
          <w:tcPr>
            <w:tcW w:w="3724" w:type="dxa"/>
            <w:tcBorders>
              <w:top w:val="nil"/>
              <w:left w:val="single" w:sz="4" w:space="0" w:color="auto"/>
              <w:bottom w:val="nil"/>
              <w:right w:val="single" w:sz="4" w:space="0" w:color="auto"/>
            </w:tcBorders>
          </w:tcPr>
          <w:p w14:paraId="6A975C97" w14:textId="77777777" w:rsidR="00037056" w:rsidRPr="00255EB3" w:rsidRDefault="00037056" w:rsidP="00E21DDD">
            <w:pPr>
              <w:keepNext/>
              <w:keepLines/>
              <w:widowControl w:val="0"/>
              <w:spacing w:after="0"/>
              <w:rPr>
                <w:sz w:val="20"/>
              </w:rPr>
            </w:pPr>
            <w:r w:rsidRPr="00255EB3">
              <w:rPr>
                <w:sz w:val="20"/>
              </w:rPr>
              <w:t>UHD service (takes LCN 12 as simulcast of 100 30 160)</w:t>
            </w:r>
          </w:p>
        </w:tc>
      </w:tr>
      <w:tr w:rsidR="00037056" w:rsidRPr="00255EB3" w14:paraId="7D730278" w14:textId="77777777" w:rsidTr="00037056">
        <w:tc>
          <w:tcPr>
            <w:tcW w:w="741" w:type="dxa"/>
            <w:tcBorders>
              <w:top w:val="nil"/>
              <w:left w:val="single" w:sz="4" w:space="0" w:color="auto"/>
              <w:bottom w:val="nil"/>
              <w:right w:val="single" w:sz="4" w:space="0" w:color="auto"/>
            </w:tcBorders>
          </w:tcPr>
          <w:p w14:paraId="51E3CA10"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tcPr>
          <w:p w14:paraId="2ACBB5A9"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6404D2CF" w14:textId="77777777" w:rsidR="00037056" w:rsidRPr="00255EB3" w:rsidRDefault="00037056" w:rsidP="00E21DDD">
            <w:pPr>
              <w:keepNext/>
              <w:keepLines/>
              <w:widowControl w:val="0"/>
              <w:spacing w:after="0"/>
              <w:jc w:val="center"/>
              <w:rPr>
                <w:sz w:val="20"/>
              </w:rPr>
            </w:pPr>
            <w:r w:rsidRPr="00255EB3">
              <w:rPr>
                <w:sz w:val="20"/>
              </w:rPr>
              <w:t>20</w:t>
            </w:r>
          </w:p>
        </w:tc>
        <w:tc>
          <w:tcPr>
            <w:tcW w:w="574" w:type="dxa"/>
            <w:tcBorders>
              <w:top w:val="nil"/>
              <w:left w:val="single" w:sz="4" w:space="0" w:color="auto"/>
              <w:bottom w:val="nil"/>
              <w:right w:val="single" w:sz="4" w:space="0" w:color="auto"/>
            </w:tcBorders>
          </w:tcPr>
          <w:p w14:paraId="281834CE" w14:textId="77777777" w:rsidR="00037056" w:rsidRPr="00255EB3" w:rsidRDefault="00037056" w:rsidP="00E21DDD">
            <w:pPr>
              <w:keepNext/>
              <w:keepLines/>
              <w:widowControl w:val="0"/>
              <w:spacing w:after="0"/>
              <w:jc w:val="center"/>
              <w:rPr>
                <w:sz w:val="20"/>
              </w:rPr>
            </w:pPr>
            <w:r w:rsidRPr="00255EB3">
              <w:rPr>
                <w:sz w:val="20"/>
              </w:rPr>
              <w:t>200</w:t>
            </w:r>
          </w:p>
        </w:tc>
        <w:tc>
          <w:tcPr>
            <w:tcW w:w="607" w:type="dxa"/>
            <w:tcBorders>
              <w:top w:val="nil"/>
              <w:left w:val="single" w:sz="4" w:space="0" w:color="auto"/>
              <w:bottom w:val="nil"/>
              <w:right w:val="single" w:sz="4" w:space="0" w:color="auto"/>
            </w:tcBorders>
          </w:tcPr>
          <w:p w14:paraId="43AE8200"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18BE1890"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4FC108A1" w14:textId="77777777" w:rsidR="00037056" w:rsidRPr="00255EB3" w:rsidRDefault="00037056" w:rsidP="00E21DDD">
            <w:pPr>
              <w:keepNext/>
              <w:keepLines/>
              <w:widowControl w:val="0"/>
              <w:spacing w:after="0"/>
              <w:jc w:val="center"/>
              <w:rPr>
                <w:sz w:val="20"/>
              </w:rPr>
            </w:pPr>
            <w:r w:rsidRPr="00255EB3">
              <w:rPr>
                <w:sz w:val="20"/>
              </w:rPr>
              <w:t>13</w:t>
            </w:r>
          </w:p>
        </w:tc>
        <w:tc>
          <w:tcPr>
            <w:tcW w:w="1379" w:type="dxa"/>
            <w:tcBorders>
              <w:top w:val="nil"/>
              <w:left w:val="single" w:sz="4" w:space="0" w:color="auto"/>
              <w:bottom w:val="nil"/>
              <w:right w:val="single" w:sz="4" w:space="0" w:color="auto"/>
            </w:tcBorders>
          </w:tcPr>
          <w:p w14:paraId="3B74EACB" w14:textId="77777777" w:rsidR="00037056" w:rsidRPr="00255EB3" w:rsidRDefault="00037056" w:rsidP="00E21DDD">
            <w:pPr>
              <w:keepNext/>
              <w:keepLines/>
              <w:widowControl w:val="0"/>
              <w:spacing w:after="0"/>
              <w:jc w:val="center"/>
              <w:rPr>
                <w:b/>
                <w:sz w:val="20"/>
              </w:rPr>
            </w:pPr>
            <w:r w:rsidRPr="00255EB3">
              <w:rPr>
                <w:bCs/>
                <w:sz w:val="20"/>
              </w:rPr>
              <w:t>0x02</w:t>
            </w:r>
            <w:r w:rsidRPr="00255EB3">
              <w:rPr>
                <w:b/>
                <w:sz w:val="20"/>
              </w:rPr>
              <w:t xml:space="preserve"> </w:t>
            </w:r>
            <w:r w:rsidRPr="00255EB3">
              <w:rPr>
                <w:sz w:val="20"/>
              </w:rPr>
              <w:t>(Radio)</w:t>
            </w:r>
          </w:p>
        </w:tc>
        <w:tc>
          <w:tcPr>
            <w:tcW w:w="3724" w:type="dxa"/>
            <w:tcBorders>
              <w:top w:val="nil"/>
              <w:left w:val="single" w:sz="4" w:space="0" w:color="auto"/>
              <w:bottom w:val="nil"/>
              <w:right w:val="single" w:sz="4" w:space="0" w:color="auto"/>
            </w:tcBorders>
          </w:tcPr>
          <w:p w14:paraId="0F605394" w14:textId="77777777" w:rsidR="00037056" w:rsidRPr="00255EB3" w:rsidRDefault="00037056" w:rsidP="00E21DDD">
            <w:pPr>
              <w:pStyle w:val="Header"/>
              <w:keepNext/>
              <w:keepLines/>
              <w:tabs>
                <w:tab w:val="left" w:pos="720"/>
              </w:tabs>
              <w:spacing w:after="0"/>
              <w:rPr>
                <w:sz w:val="20"/>
              </w:rPr>
            </w:pPr>
            <w:r w:rsidRPr="00255EB3">
              <w:rPr>
                <w:sz w:val="20"/>
              </w:rPr>
              <w:t>Radio service</w:t>
            </w:r>
          </w:p>
        </w:tc>
      </w:tr>
      <w:tr w:rsidR="00037056" w:rsidRPr="00255EB3" w14:paraId="065FA698" w14:textId="77777777" w:rsidTr="00037056">
        <w:tc>
          <w:tcPr>
            <w:tcW w:w="741" w:type="dxa"/>
            <w:tcBorders>
              <w:top w:val="nil"/>
              <w:left w:val="single" w:sz="4" w:space="0" w:color="auto"/>
              <w:bottom w:val="nil"/>
              <w:right w:val="single" w:sz="4" w:space="0" w:color="auto"/>
            </w:tcBorders>
          </w:tcPr>
          <w:p w14:paraId="4032AE27"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tcPr>
          <w:p w14:paraId="734FF20B"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5D059511" w14:textId="77777777" w:rsidR="00037056" w:rsidRPr="00255EB3" w:rsidRDefault="00037056" w:rsidP="00E21DDD">
            <w:pPr>
              <w:keepNext/>
              <w:keepLines/>
              <w:widowControl w:val="0"/>
              <w:spacing w:after="0"/>
              <w:jc w:val="center"/>
              <w:rPr>
                <w:sz w:val="20"/>
              </w:rPr>
            </w:pPr>
            <w:r w:rsidRPr="00255EB3">
              <w:rPr>
                <w:sz w:val="20"/>
              </w:rPr>
              <w:t>20</w:t>
            </w:r>
          </w:p>
        </w:tc>
        <w:tc>
          <w:tcPr>
            <w:tcW w:w="574" w:type="dxa"/>
            <w:tcBorders>
              <w:top w:val="nil"/>
              <w:left w:val="single" w:sz="4" w:space="0" w:color="auto"/>
              <w:bottom w:val="nil"/>
              <w:right w:val="single" w:sz="4" w:space="0" w:color="auto"/>
            </w:tcBorders>
          </w:tcPr>
          <w:p w14:paraId="3A349DCB" w14:textId="77777777" w:rsidR="00037056" w:rsidRPr="00255EB3" w:rsidRDefault="00037056" w:rsidP="00E21DDD">
            <w:pPr>
              <w:keepNext/>
              <w:keepLines/>
              <w:widowControl w:val="0"/>
              <w:spacing w:after="0"/>
              <w:jc w:val="center"/>
              <w:rPr>
                <w:sz w:val="20"/>
              </w:rPr>
            </w:pPr>
            <w:r w:rsidRPr="00255EB3">
              <w:rPr>
                <w:sz w:val="20"/>
              </w:rPr>
              <w:t>210</w:t>
            </w:r>
          </w:p>
        </w:tc>
        <w:tc>
          <w:tcPr>
            <w:tcW w:w="607" w:type="dxa"/>
            <w:tcBorders>
              <w:top w:val="nil"/>
              <w:left w:val="single" w:sz="4" w:space="0" w:color="auto"/>
              <w:bottom w:val="nil"/>
              <w:right w:val="single" w:sz="4" w:space="0" w:color="auto"/>
            </w:tcBorders>
          </w:tcPr>
          <w:p w14:paraId="0F964ED0"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145A41C7"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659A3C51" w14:textId="77777777" w:rsidR="00037056" w:rsidRPr="00255EB3" w:rsidRDefault="00037056" w:rsidP="00E21DDD">
            <w:pPr>
              <w:keepNext/>
              <w:keepLines/>
              <w:widowControl w:val="0"/>
              <w:spacing w:after="0"/>
              <w:jc w:val="center"/>
              <w:rPr>
                <w:sz w:val="20"/>
              </w:rPr>
            </w:pPr>
            <w:r w:rsidRPr="00255EB3">
              <w:rPr>
                <w:sz w:val="20"/>
              </w:rPr>
              <w:t>12</w:t>
            </w:r>
          </w:p>
        </w:tc>
        <w:tc>
          <w:tcPr>
            <w:tcW w:w="1379" w:type="dxa"/>
            <w:tcBorders>
              <w:top w:val="nil"/>
              <w:left w:val="single" w:sz="4" w:space="0" w:color="auto"/>
              <w:bottom w:val="nil"/>
              <w:right w:val="single" w:sz="4" w:space="0" w:color="auto"/>
            </w:tcBorders>
          </w:tcPr>
          <w:p w14:paraId="6908E523" w14:textId="77777777" w:rsidR="00037056" w:rsidRPr="00255EB3" w:rsidRDefault="00037056" w:rsidP="00E21DDD">
            <w:pPr>
              <w:keepNext/>
              <w:keepLines/>
              <w:widowControl w:val="0"/>
              <w:spacing w:after="0"/>
              <w:jc w:val="center"/>
              <w:rPr>
                <w:b/>
                <w:sz w:val="20"/>
              </w:rPr>
            </w:pPr>
            <w:r w:rsidRPr="00255EB3">
              <w:rPr>
                <w:bCs/>
                <w:sz w:val="20"/>
              </w:rPr>
              <w:t>0x0A</w:t>
            </w:r>
            <w:r w:rsidRPr="00255EB3">
              <w:rPr>
                <w:b/>
                <w:sz w:val="20"/>
              </w:rPr>
              <w:t xml:space="preserve"> </w:t>
            </w:r>
            <w:r w:rsidRPr="00255EB3">
              <w:rPr>
                <w:sz w:val="20"/>
              </w:rPr>
              <w:t>(Radio)</w:t>
            </w:r>
          </w:p>
        </w:tc>
        <w:tc>
          <w:tcPr>
            <w:tcW w:w="3724" w:type="dxa"/>
            <w:tcBorders>
              <w:top w:val="nil"/>
              <w:left w:val="single" w:sz="4" w:space="0" w:color="auto"/>
              <w:bottom w:val="nil"/>
              <w:right w:val="single" w:sz="4" w:space="0" w:color="auto"/>
            </w:tcBorders>
          </w:tcPr>
          <w:p w14:paraId="154B5745" w14:textId="77777777" w:rsidR="00037056" w:rsidRPr="00255EB3" w:rsidRDefault="00037056" w:rsidP="00E21DDD">
            <w:pPr>
              <w:pStyle w:val="Header"/>
              <w:keepNext/>
              <w:keepLines/>
              <w:tabs>
                <w:tab w:val="left" w:pos="720"/>
              </w:tabs>
              <w:spacing w:after="0"/>
              <w:rPr>
                <w:sz w:val="20"/>
              </w:rPr>
            </w:pPr>
            <w:r w:rsidRPr="00255EB3">
              <w:rPr>
                <w:sz w:val="20"/>
              </w:rPr>
              <w:t>Radio service (adv codec)</w:t>
            </w:r>
          </w:p>
        </w:tc>
      </w:tr>
      <w:tr w:rsidR="00037056" w:rsidRPr="00844110" w14:paraId="13CA1C39" w14:textId="77777777" w:rsidTr="00037056">
        <w:tc>
          <w:tcPr>
            <w:tcW w:w="741" w:type="dxa"/>
            <w:tcBorders>
              <w:top w:val="nil"/>
              <w:left w:val="single" w:sz="4" w:space="0" w:color="auto"/>
              <w:bottom w:val="single" w:sz="4" w:space="0" w:color="auto"/>
              <w:right w:val="single" w:sz="4" w:space="0" w:color="auto"/>
            </w:tcBorders>
          </w:tcPr>
          <w:p w14:paraId="1E86D55C"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single" w:sz="4" w:space="0" w:color="auto"/>
              <w:right w:val="single" w:sz="4" w:space="0" w:color="auto"/>
            </w:tcBorders>
          </w:tcPr>
          <w:p w14:paraId="35B3F07B"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single" w:sz="4" w:space="0" w:color="auto"/>
              <w:right w:val="single" w:sz="4" w:space="0" w:color="auto"/>
            </w:tcBorders>
          </w:tcPr>
          <w:p w14:paraId="531D7227" w14:textId="77777777" w:rsidR="00037056" w:rsidRPr="00255EB3" w:rsidRDefault="00037056" w:rsidP="00E21DDD">
            <w:pPr>
              <w:keepNext/>
              <w:keepLines/>
              <w:widowControl w:val="0"/>
              <w:spacing w:after="0"/>
              <w:jc w:val="center"/>
              <w:rPr>
                <w:sz w:val="20"/>
              </w:rPr>
            </w:pPr>
            <w:r w:rsidRPr="00255EB3">
              <w:rPr>
                <w:sz w:val="20"/>
              </w:rPr>
              <w:t>10</w:t>
            </w:r>
          </w:p>
        </w:tc>
        <w:tc>
          <w:tcPr>
            <w:tcW w:w="574" w:type="dxa"/>
            <w:tcBorders>
              <w:top w:val="nil"/>
              <w:left w:val="single" w:sz="4" w:space="0" w:color="auto"/>
              <w:bottom w:val="single" w:sz="4" w:space="0" w:color="auto"/>
              <w:right w:val="single" w:sz="4" w:space="0" w:color="auto"/>
            </w:tcBorders>
          </w:tcPr>
          <w:p w14:paraId="2BB12959" w14:textId="77777777" w:rsidR="00037056" w:rsidRPr="00255EB3" w:rsidRDefault="00037056" w:rsidP="00E21DDD">
            <w:pPr>
              <w:keepNext/>
              <w:keepLines/>
              <w:widowControl w:val="0"/>
              <w:spacing w:after="0"/>
              <w:jc w:val="center"/>
              <w:rPr>
                <w:sz w:val="20"/>
              </w:rPr>
            </w:pPr>
            <w:r w:rsidRPr="00255EB3">
              <w:rPr>
                <w:sz w:val="20"/>
              </w:rPr>
              <w:t>500</w:t>
            </w:r>
          </w:p>
        </w:tc>
        <w:tc>
          <w:tcPr>
            <w:tcW w:w="607" w:type="dxa"/>
            <w:tcBorders>
              <w:top w:val="nil"/>
              <w:left w:val="single" w:sz="4" w:space="0" w:color="auto"/>
              <w:bottom w:val="single" w:sz="4" w:space="0" w:color="auto"/>
              <w:right w:val="single" w:sz="4" w:space="0" w:color="auto"/>
            </w:tcBorders>
          </w:tcPr>
          <w:p w14:paraId="468BF361"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single" w:sz="4" w:space="0" w:color="auto"/>
              <w:right w:val="single" w:sz="4" w:space="0" w:color="auto"/>
            </w:tcBorders>
          </w:tcPr>
          <w:p w14:paraId="0204A4FC" w14:textId="77777777" w:rsidR="00037056" w:rsidRPr="00255EB3" w:rsidRDefault="00037056" w:rsidP="00E21DDD">
            <w:pPr>
              <w:keepNext/>
              <w:keepLines/>
              <w:widowControl w:val="0"/>
              <w:spacing w:after="0"/>
              <w:jc w:val="center"/>
              <w:rPr>
                <w:sz w:val="20"/>
              </w:rPr>
            </w:pPr>
            <w:r w:rsidRPr="00255EB3">
              <w:rPr>
                <w:sz w:val="20"/>
              </w:rPr>
              <w:t>0</w:t>
            </w:r>
          </w:p>
        </w:tc>
        <w:tc>
          <w:tcPr>
            <w:tcW w:w="773" w:type="dxa"/>
            <w:tcBorders>
              <w:top w:val="nil"/>
              <w:left w:val="single" w:sz="4" w:space="0" w:color="auto"/>
              <w:bottom w:val="single" w:sz="4" w:space="0" w:color="auto"/>
              <w:right w:val="single" w:sz="4" w:space="0" w:color="auto"/>
            </w:tcBorders>
          </w:tcPr>
          <w:p w14:paraId="073A1BBC" w14:textId="77777777" w:rsidR="00037056" w:rsidRPr="00255EB3" w:rsidRDefault="00037056" w:rsidP="00E21DDD">
            <w:pPr>
              <w:keepNext/>
              <w:keepLines/>
              <w:widowControl w:val="0"/>
              <w:spacing w:after="0"/>
              <w:jc w:val="center"/>
              <w:rPr>
                <w:sz w:val="20"/>
              </w:rPr>
            </w:pPr>
            <w:r w:rsidRPr="00255EB3">
              <w:rPr>
                <w:sz w:val="20"/>
              </w:rPr>
              <w:t>0</w:t>
            </w:r>
          </w:p>
        </w:tc>
        <w:tc>
          <w:tcPr>
            <w:tcW w:w="1379" w:type="dxa"/>
            <w:tcBorders>
              <w:top w:val="nil"/>
              <w:left w:val="single" w:sz="4" w:space="0" w:color="auto"/>
              <w:bottom w:val="single" w:sz="4" w:space="0" w:color="auto"/>
              <w:right w:val="single" w:sz="4" w:space="0" w:color="auto"/>
            </w:tcBorders>
          </w:tcPr>
          <w:p w14:paraId="5B46BA03" w14:textId="77777777" w:rsidR="00037056" w:rsidRPr="00255EB3" w:rsidRDefault="00037056" w:rsidP="00E21DDD">
            <w:pPr>
              <w:keepNext/>
              <w:keepLines/>
              <w:widowControl w:val="0"/>
              <w:spacing w:after="0"/>
              <w:jc w:val="center"/>
              <w:rPr>
                <w:sz w:val="20"/>
              </w:rPr>
            </w:pPr>
            <w:r w:rsidRPr="00255EB3">
              <w:rPr>
                <w:sz w:val="20"/>
              </w:rPr>
              <w:t>0x0C (Data)</w:t>
            </w:r>
          </w:p>
        </w:tc>
        <w:tc>
          <w:tcPr>
            <w:tcW w:w="3724" w:type="dxa"/>
            <w:tcBorders>
              <w:top w:val="nil"/>
              <w:left w:val="single" w:sz="4" w:space="0" w:color="auto"/>
              <w:bottom w:val="single" w:sz="4" w:space="0" w:color="auto"/>
              <w:right w:val="single" w:sz="4" w:space="0" w:color="auto"/>
            </w:tcBorders>
          </w:tcPr>
          <w:p w14:paraId="435AF732" w14:textId="4D8BAEE5" w:rsidR="00037056" w:rsidRPr="00255EB3" w:rsidRDefault="004F4B2D" w:rsidP="00E21DDD">
            <w:pPr>
              <w:keepNext/>
              <w:keepLines/>
              <w:widowControl w:val="0"/>
              <w:spacing w:after="0"/>
              <w:rPr>
                <w:sz w:val="20"/>
              </w:rPr>
            </w:pPr>
            <w:proofErr w:type="gramStart"/>
            <w:r>
              <w:rPr>
                <w:sz w:val="20"/>
              </w:rPr>
              <w:t>E</w:t>
            </w:r>
            <w:r w:rsidR="00037056" w:rsidRPr="00255EB3">
              <w:rPr>
                <w:sz w:val="20"/>
              </w:rPr>
              <w:t>.g.</w:t>
            </w:r>
            <w:proofErr w:type="gramEnd"/>
            <w:r w:rsidR="00037056" w:rsidRPr="00255EB3">
              <w:rPr>
                <w:sz w:val="20"/>
              </w:rPr>
              <w:t xml:space="preserve"> SSU/Bootloader or EPG service</w:t>
            </w:r>
          </w:p>
        </w:tc>
      </w:tr>
    </w:tbl>
    <w:p w14:paraId="4BA96F21" w14:textId="2D100E5F" w:rsidR="00037056" w:rsidRPr="00255EB3" w:rsidRDefault="00037056" w:rsidP="00037056">
      <w:pPr>
        <w:pStyle w:val="Caption"/>
        <w:rPr>
          <w:b/>
          <w:bCs/>
          <w:i w:val="0"/>
          <w:iCs/>
        </w:rPr>
      </w:pPr>
      <w:r w:rsidRPr="00255EB3">
        <w:rPr>
          <w:bCs/>
          <w:iCs/>
        </w:rPr>
        <w:t xml:space="preserve">Table </w:t>
      </w:r>
      <w:r w:rsidRPr="00255EB3">
        <w:rPr>
          <w:b/>
          <w:bCs/>
          <w:i w:val="0"/>
          <w:iCs/>
        </w:rPr>
        <w:fldChar w:fldCharType="begin"/>
      </w:r>
      <w:r w:rsidRPr="00255EB3">
        <w:rPr>
          <w:bCs/>
          <w:iCs/>
        </w:rPr>
        <w:instrText xml:space="preserve"> STYLEREF 1 \s </w:instrText>
      </w:r>
      <w:r w:rsidRPr="00255EB3">
        <w:rPr>
          <w:b/>
          <w:bCs/>
          <w:i w:val="0"/>
          <w:iCs/>
        </w:rPr>
        <w:fldChar w:fldCharType="separate"/>
      </w:r>
      <w:r w:rsidR="00E90C00">
        <w:rPr>
          <w:bCs/>
          <w:iCs/>
          <w:noProof/>
        </w:rPr>
        <w:t>12</w:t>
      </w:r>
      <w:r w:rsidRPr="00255EB3">
        <w:rPr>
          <w:b/>
          <w:bCs/>
          <w:i w:val="0"/>
          <w:iCs/>
        </w:rPr>
        <w:fldChar w:fldCharType="end"/>
      </w:r>
      <w:r w:rsidRPr="00255EB3">
        <w:rPr>
          <w:bCs/>
          <w:iCs/>
        </w:rPr>
        <w:t>.8</w:t>
      </w:r>
      <w:r w:rsidR="005B0119" w:rsidRPr="00255EB3">
        <w:rPr>
          <w:bCs/>
          <w:iCs/>
        </w:rPr>
        <w:t>:</w:t>
      </w:r>
      <w:r w:rsidRPr="00255EB3">
        <w:rPr>
          <w:bCs/>
          <w:iCs/>
        </w:rPr>
        <w:t xml:space="preserve"> Example of broadcast of SI and services, LCN Version 2.</w:t>
      </w:r>
      <w:r w:rsidRPr="00255EB3">
        <w:rPr>
          <w:bCs/>
          <w:iCs/>
        </w:rPr>
        <w:br/>
      </w:r>
    </w:p>
    <w:p w14:paraId="3E191636" w14:textId="254A8B7B" w:rsidR="00037056" w:rsidRDefault="00037056" w:rsidP="00037056">
      <w:pPr>
        <w:rPr>
          <w:iCs/>
        </w:rPr>
      </w:pPr>
      <w:r w:rsidRPr="00255EB3">
        <w:t xml:space="preserve">From above example, the tables below show how NorDig IRDs would sort these services into the IRD’s Service List. </w:t>
      </w:r>
      <w:r w:rsidR="004F4B2D">
        <w:t>The f</w:t>
      </w:r>
      <w:r w:rsidRPr="00255EB3">
        <w:t xml:space="preserve">irst table below </w:t>
      </w:r>
      <w:r w:rsidR="004F4B2D">
        <w:t xml:space="preserve">is </w:t>
      </w:r>
      <w:r w:rsidRPr="00255EB3">
        <w:t>for</w:t>
      </w:r>
      <w:r w:rsidRPr="00255EB3">
        <w:rPr>
          <w:iCs/>
        </w:rPr>
        <w:t xml:space="preserve"> NorDig IRDs </w:t>
      </w:r>
      <w:r w:rsidR="004F4B2D">
        <w:rPr>
          <w:iCs/>
        </w:rPr>
        <w:t>which</w:t>
      </w:r>
      <w:r w:rsidRPr="00255EB3">
        <w:rPr>
          <w:iCs/>
        </w:rPr>
        <w:t xml:space="preserve"> create two service lists (one for TV and one for Radio services) but </w:t>
      </w:r>
      <w:r w:rsidR="004F4B2D">
        <w:rPr>
          <w:iCs/>
        </w:rPr>
        <w:t xml:space="preserve">the </w:t>
      </w:r>
      <w:r w:rsidRPr="00255EB3">
        <w:rPr>
          <w:iCs/>
        </w:rPr>
        <w:t>user has selected to use channel list CLID 1</w:t>
      </w:r>
      <w:r w:rsidR="004F4B2D">
        <w:rPr>
          <w:iCs/>
        </w:rPr>
        <w:t>,</w:t>
      </w:r>
      <w:r w:rsidRPr="00255EB3">
        <w:rPr>
          <w:iCs/>
        </w:rPr>
        <w:t xml:space="preserve"> and </w:t>
      </w:r>
      <w:r w:rsidR="004F4B2D">
        <w:rPr>
          <w:iCs/>
        </w:rPr>
        <w:t xml:space="preserve">the </w:t>
      </w:r>
      <w:r w:rsidRPr="00255EB3">
        <w:rPr>
          <w:iCs/>
        </w:rPr>
        <w:t>second</w:t>
      </w:r>
      <w:r w:rsidRPr="00255EB3">
        <w:t xml:space="preserve"> table below </w:t>
      </w:r>
      <w:r w:rsidR="004F4B2D">
        <w:t xml:space="preserve">is </w:t>
      </w:r>
      <w:r w:rsidRPr="00255EB3">
        <w:t>for</w:t>
      </w:r>
      <w:r w:rsidRPr="00255EB3">
        <w:rPr>
          <w:iCs/>
        </w:rPr>
        <w:t xml:space="preserve"> NorDig IRDs </w:t>
      </w:r>
      <w:r w:rsidR="004F4B2D">
        <w:rPr>
          <w:iCs/>
        </w:rPr>
        <w:t>which</w:t>
      </w:r>
      <w:r w:rsidRPr="00255EB3">
        <w:rPr>
          <w:iCs/>
        </w:rPr>
        <w:t xml:space="preserve"> create two service lists (one for TV and one for Radio services) but user has selected to use channel list CLID 2. </w:t>
      </w:r>
      <w:r w:rsidR="004F4B2D">
        <w:rPr>
          <w:iCs/>
        </w:rPr>
        <w:t>The service list d</w:t>
      </w:r>
      <w:r w:rsidRPr="00255EB3">
        <w:rPr>
          <w:iCs/>
        </w:rPr>
        <w:t>isplayed for the viewer</w:t>
      </w:r>
      <w:r w:rsidR="004F4B2D">
        <w:rPr>
          <w:iCs/>
        </w:rPr>
        <w:t xml:space="preserve">, </w:t>
      </w:r>
      <w:r w:rsidRPr="00255EB3">
        <w:rPr>
          <w:iCs/>
        </w:rPr>
        <w:t xml:space="preserve">will typically be the number (LCN) and the </w:t>
      </w:r>
      <w:proofErr w:type="spellStart"/>
      <w:r w:rsidRPr="00255EB3">
        <w:rPr>
          <w:iCs/>
        </w:rPr>
        <w:t>service_name</w:t>
      </w:r>
      <w:proofErr w:type="spellEnd"/>
      <w:r w:rsidRPr="00255EB3">
        <w:rPr>
          <w:iCs/>
        </w:rPr>
        <w:t>.</w:t>
      </w:r>
    </w:p>
    <w:p w14:paraId="40FD0868" w14:textId="46386183" w:rsidR="00255EB3" w:rsidRDefault="00255EB3" w:rsidP="00037056">
      <w:pPr>
        <w:rPr>
          <w:iCs/>
        </w:rPr>
      </w:pPr>
    </w:p>
    <w:p w14:paraId="7C01AF5C" w14:textId="67B15547" w:rsidR="00255EB3" w:rsidRDefault="00255EB3" w:rsidP="00037056">
      <w:pPr>
        <w:rPr>
          <w:iCs/>
        </w:rPr>
      </w:pPr>
    </w:p>
    <w:p w14:paraId="1921848C" w14:textId="77777777" w:rsidR="00255EB3" w:rsidRPr="00255EB3" w:rsidRDefault="00255EB3" w:rsidP="00037056">
      <w:pPr>
        <w:rPr>
          <w:iCs/>
        </w:rPr>
      </w:pPr>
    </w:p>
    <w:tbl>
      <w:tblPr>
        <w:tblW w:w="892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40"/>
        <w:gridCol w:w="709"/>
        <w:gridCol w:w="892"/>
        <w:gridCol w:w="779"/>
        <w:gridCol w:w="283"/>
        <w:gridCol w:w="932"/>
        <w:gridCol w:w="851"/>
        <w:gridCol w:w="768"/>
        <w:gridCol w:w="850"/>
        <w:gridCol w:w="992"/>
      </w:tblGrid>
      <w:tr w:rsidR="00037056" w:rsidRPr="00844110" w14:paraId="6B033015" w14:textId="77777777" w:rsidTr="00037056">
        <w:trPr>
          <w:cantSplit/>
          <w:jc w:val="center"/>
        </w:trPr>
        <w:tc>
          <w:tcPr>
            <w:tcW w:w="8929" w:type="dxa"/>
            <w:gridSpan w:val="11"/>
            <w:tcBorders>
              <w:top w:val="nil"/>
              <w:left w:val="nil"/>
              <w:bottom w:val="single" w:sz="4" w:space="0" w:color="auto"/>
              <w:right w:val="nil"/>
            </w:tcBorders>
          </w:tcPr>
          <w:p w14:paraId="750F6784" w14:textId="77777777" w:rsidR="00037056" w:rsidRPr="00255EB3" w:rsidRDefault="00037056" w:rsidP="00037056">
            <w:pPr>
              <w:pStyle w:val="Tabell"/>
              <w:jc w:val="center"/>
              <w:rPr>
                <w:b/>
                <w:color w:val="auto"/>
              </w:rPr>
            </w:pPr>
            <w:r w:rsidRPr="00255EB3">
              <w:rPr>
                <w:b/>
                <w:color w:val="auto"/>
              </w:rPr>
              <w:t>NorDig IRD, service list when selected CLID 1</w:t>
            </w:r>
          </w:p>
        </w:tc>
      </w:tr>
      <w:tr w:rsidR="00037056" w:rsidRPr="00844110" w14:paraId="65A59664" w14:textId="77777777" w:rsidTr="00037056">
        <w:trPr>
          <w:cantSplit/>
          <w:jc w:val="center"/>
        </w:trPr>
        <w:tc>
          <w:tcPr>
            <w:tcW w:w="4253" w:type="dxa"/>
            <w:gridSpan w:val="5"/>
            <w:tcBorders>
              <w:top w:val="single" w:sz="4" w:space="0" w:color="auto"/>
              <w:left w:val="single" w:sz="4" w:space="0" w:color="auto"/>
              <w:bottom w:val="single" w:sz="4" w:space="0" w:color="auto"/>
              <w:right w:val="single" w:sz="4" w:space="0" w:color="auto"/>
            </w:tcBorders>
            <w:shd w:val="clear" w:color="auto" w:fill="D9D9D9"/>
          </w:tcPr>
          <w:p w14:paraId="74587CA7" w14:textId="77777777" w:rsidR="00037056" w:rsidRPr="00255EB3" w:rsidRDefault="00037056" w:rsidP="00037056">
            <w:pPr>
              <w:pStyle w:val="Tabell"/>
              <w:jc w:val="center"/>
              <w:rPr>
                <w:b/>
                <w:color w:val="auto"/>
              </w:rPr>
            </w:pPr>
            <w:r w:rsidRPr="00255EB3">
              <w:rPr>
                <w:b/>
                <w:color w:val="auto"/>
              </w:rPr>
              <w:t>TV service list</w:t>
            </w:r>
          </w:p>
        </w:tc>
        <w:tc>
          <w:tcPr>
            <w:tcW w:w="283" w:type="dxa"/>
            <w:tcBorders>
              <w:top w:val="nil"/>
              <w:left w:val="single" w:sz="4" w:space="0" w:color="auto"/>
              <w:bottom w:val="nil"/>
              <w:right w:val="single" w:sz="4" w:space="0" w:color="auto"/>
            </w:tcBorders>
          </w:tcPr>
          <w:p w14:paraId="01B30995" w14:textId="77777777" w:rsidR="00037056" w:rsidRPr="00255EB3" w:rsidRDefault="00037056" w:rsidP="00037056">
            <w:pPr>
              <w:pStyle w:val="Tabell"/>
              <w:jc w:val="center"/>
              <w:rPr>
                <w:b/>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cPr>
          <w:p w14:paraId="4C8356CB" w14:textId="77777777" w:rsidR="00037056" w:rsidRPr="00255EB3" w:rsidRDefault="00037056" w:rsidP="00037056">
            <w:pPr>
              <w:pStyle w:val="Tabell"/>
              <w:jc w:val="center"/>
              <w:rPr>
                <w:b/>
                <w:color w:val="auto"/>
              </w:rPr>
            </w:pPr>
            <w:r w:rsidRPr="00255EB3">
              <w:rPr>
                <w:b/>
                <w:color w:val="auto"/>
              </w:rPr>
              <w:t>Radio service list</w:t>
            </w:r>
          </w:p>
        </w:tc>
      </w:tr>
      <w:tr w:rsidR="00037056" w:rsidRPr="00844110" w14:paraId="6990FCCA"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1C8779B5" w14:textId="77777777" w:rsidR="00037056" w:rsidRPr="00255EB3" w:rsidRDefault="00037056" w:rsidP="00037056">
            <w:pPr>
              <w:pStyle w:val="Tabell"/>
              <w:jc w:val="center"/>
              <w:rPr>
                <w:b/>
                <w:color w:val="auto"/>
              </w:rPr>
            </w:pPr>
            <w:r w:rsidRPr="00255EB3">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1454E681" w14:textId="77777777" w:rsidR="00037056" w:rsidRPr="00255EB3" w:rsidRDefault="00037056" w:rsidP="00037056">
            <w:pPr>
              <w:pStyle w:val="Tabell"/>
              <w:jc w:val="center"/>
              <w:rPr>
                <w:b/>
                <w:color w:val="auto"/>
              </w:rPr>
            </w:pPr>
            <w:r w:rsidRPr="00255EB3">
              <w:rPr>
                <w:b/>
                <w:color w:val="auto"/>
              </w:rPr>
              <w:t>ONID</w:t>
            </w:r>
          </w:p>
        </w:tc>
        <w:tc>
          <w:tcPr>
            <w:tcW w:w="709" w:type="dxa"/>
            <w:tcBorders>
              <w:top w:val="single" w:sz="4" w:space="0" w:color="auto"/>
              <w:left w:val="single" w:sz="4" w:space="0" w:color="auto"/>
              <w:bottom w:val="single" w:sz="4" w:space="0" w:color="auto"/>
              <w:right w:val="single" w:sz="4" w:space="0" w:color="auto"/>
            </w:tcBorders>
          </w:tcPr>
          <w:p w14:paraId="181B9CDC" w14:textId="77777777" w:rsidR="00037056" w:rsidRPr="00255EB3" w:rsidRDefault="00037056" w:rsidP="00037056">
            <w:pPr>
              <w:pStyle w:val="Tabell"/>
              <w:jc w:val="center"/>
              <w:rPr>
                <w:b/>
                <w:color w:val="auto"/>
              </w:rPr>
            </w:pPr>
            <w:r w:rsidRPr="00255EB3">
              <w:rPr>
                <w:b/>
                <w:color w:val="auto"/>
              </w:rPr>
              <w:t>TSID</w:t>
            </w:r>
          </w:p>
        </w:tc>
        <w:tc>
          <w:tcPr>
            <w:tcW w:w="892" w:type="dxa"/>
            <w:tcBorders>
              <w:top w:val="single" w:sz="4" w:space="0" w:color="auto"/>
              <w:left w:val="single" w:sz="4" w:space="0" w:color="auto"/>
              <w:bottom w:val="single" w:sz="4" w:space="0" w:color="auto"/>
              <w:right w:val="single" w:sz="4" w:space="0" w:color="auto"/>
            </w:tcBorders>
          </w:tcPr>
          <w:p w14:paraId="765D6E06" w14:textId="77777777" w:rsidR="00037056" w:rsidRPr="00255EB3" w:rsidRDefault="00037056" w:rsidP="00037056">
            <w:pPr>
              <w:pStyle w:val="Tabell"/>
              <w:jc w:val="center"/>
              <w:rPr>
                <w:b/>
                <w:color w:val="auto"/>
              </w:rPr>
            </w:pPr>
            <w:r w:rsidRPr="00255EB3">
              <w:rPr>
                <w:b/>
                <w:color w:val="auto"/>
              </w:rPr>
              <w:t>SID</w:t>
            </w:r>
          </w:p>
        </w:tc>
        <w:tc>
          <w:tcPr>
            <w:tcW w:w="779" w:type="dxa"/>
            <w:tcBorders>
              <w:top w:val="single" w:sz="4" w:space="0" w:color="auto"/>
              <w:left w:val="single" w:sz="4" w:space="0" w:color="auto"/>
              <w:bottom w:val="single" w:sz="4" w:space="0" w:color="auto"/>
              <w:right w:val="single" w:sz="4" w:space="0" w:color="auto"/>
            </w:tcBorders>
          </w:tcPr>
          <w:p w14:paraId="7952CEAB" w14:textId="77777777" w:rsidR="00037056" w:rsidRPr="00255EB3" w:rsidRDefault="00037056" w:rsidP="00037056">
            <w:pPr>
              <w:pStyle w:val="Tabell"/>
              <w:jc w:val="center"/>
              <w:rPr>
                <w:b/>
                <w:color w:val="auto"/>
              </w:rPr>
            </w:pPr>
            <w:r w:rsidRPr="00255EB3">
              <w:rPr>
                <w:b/>
                <w:color w:val="auto"/>
              </w:rPr>
              <w:t>NID</w:t>
            </w:r>
          </w:p>
        </w:tc>
        <w:tc>
          <w:tcPr>
            <w:tcW w:w="283" w:type="dxa"/>
            <w:tcBorders>
              <w:top w:val="nil"/>
              <w:left w:val="single" w:sz="4" w:space="0" w:color="auto"/>
              <w:bottom w:val="nil"/>
              <w:right w:val="single" w:sz="4" w:space="0" w:color="auto"/>
            </w:tcBorders>
          </w:tcPr>
          <w:p w14:paraId="78CF64F0" w14:textId="77777777" w:rsidR="00037056" w:rsidRPr="00255EB3" w:rsidRDefault="00037056" w:rsidP="00037056">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47603DE7" w14:textId="77777777" w:rsidR="00037056" w:rsidRPr="00255EB3" w:rsidRDefault="00037056" w:rsidP="00037056">
            <w:pPr>
              <w:pStyle w:val="Tabell"/>
              <w:jc w:val="center"/>
              <w:rPr>
                <w:b/>
                <w:color w:val="auto"/>
              </w:rPr>
            </w:pPr>
            <w:r w:rsidRPr="00255EB3">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5233A45A" w14:textId="77777777" w:rsidR="00037056" w:rsidRPr="00255EB3" w:rsidRDefault="00037056" w:rsidP="00037056">
            <w:pPr>
              <w:pStyle w:val="Tabell"/>
              <w:jc w:val="center"/>
              <w:rPr>
                <w:b/>
                <w:color w:val="auto"/>
              </w:rPr>
            </w:pPr>
            <w:r w:rsidRPr="00255EB3">
              <w:rPr>
                <w:b/>
                <w:color w:val="auto"/>
              </w:rPr>
              <w:t>ONID</w:t>
            </w:r>
          </w:p>
        </w:tc>
        <w:tc>
          <w:tcPr>
            <w:tcW w:w="768" w:type="dxa"/>
            <w:tcBorders>
              <w:top w:val="single" w:sz="4" w:space="0" w:color="auto"/>
              <w:left w:val="single" w:sz="4" w:space="0" w:color="auto"/>
              <w:bottom w:val="single" w:sz="4" w:space="0" w:color="auto"/>
              <w:right w:val="single" w:sz="4" w:space="0" w:color="auto"/>
            </w:tcBorders>
          </w:tcPr>
          <w:p w14:paraId="2234FDF1" w14:textId="77777777" w:rsidR="00037056" w:rsidRPr="00255EB3" w:rsidRDefault="00037056" w:rsidP="00037056">
            <w:pPr>
              <w:pStyle w:val="Tabell"/>
              <w:jc w:val="center"/>
              <w:rPr>
                <w:b/>
                <w:color w:val="auto"/>
              </w:rPr>
            </w:pPr>
            <w:r w:rsidRPr="00255EB3">
              <w:rPr>
                <w:b/>
                <w:color w:val="auto"/>
              </w:rPr>
              <w:t>TSID</w:t>
            </w:r>
          </w:p>
        </w:tc>
        <w:tc>
          <w:tcPr>
            <w:tcW w:w="850" w:type="dxa"/>
            <w:tcBorders>
              <w:top w:val="single" w:sz="4" w:space="0" w:color="auto"/>
              <w:left w:val="single" w:sz="4" w:space="0" w:color="auto"/>
              <w:bottom w:val="single" w:sz="4" w:space="0" w:color="auto"/>
              <w:right w:val="single" w:sz="4" w:space="0" w:color="auto"/>
            </w:tcBorders>
          </w:tcPr>
          <w:p w14:paraId="65FED9F2" w14:textId="77777777" w:rsidR="00037056" w:rsidRPr="00255EB3" w:rsidRDefault="00037056" w:rsidP="00037056">
            <w:pPr>
              <w:pStyle w:val="Tabell"/>
              <w:jc w:val="center"/>
              <w:rPr>
                <w:b/>
                <w:color w:val="auto"/>
              </w:rPr>
            </w:pPr>
            <w:r w:rsidRPr="00255EB3">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7CFBF91E" w14:textId="77777777" w:rsidR="00037056" w:rsidRPr="00255EB3" w:rsidRDefault="00037056" w:rsidP="00037056">
            <w:pPr>
              <w:pStyle w:val="Tabell"/>
              <w:jc w:val="center"/>
              <w:rPr>
                <w:b/>
                <w:color w:val="auto"/>
              </w:rPr>
            </w:pPr>
            <w:r w:rsidRPr="00255EB3">
              <w:rPr>
                <w:b/>
                <w:color w:val="auto"/>
              </w:rPr>
              <w:t>NID</w:t>
            </w:r>
          </w:p>
        </w:tc>
      </w:tr>
      <w:tr w:rsidR="00037056" w:rsidRPr="00844110" w14:paraId="24D5FF73"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7A3ECC30" w14:textId="77777777" w:rsidR="00037056" w:rsidRPr="00255EB3" w:rsidRDefault="00037056" w:rsidP="00037056">
            <w:pPr>
              <w:pStyle w:val="Tabell"/>
              <w:jc w:val="center"/>
              <w:rPr>
                <w:color w:val="auto"/>
              </w:rPr>
            </w:pPr>
            <w:r w:rsidRPr="00255EB3">
              <w:rPr>
                <w:color w:val="auto"/>
              </w:rPr>
              <w:t>10</w:t>
            </w:r>
          </w:p>
        </w:tc>
        <w:tc>
          <w:tcPr>
            <w:tcW w:w="840" w:type="dxa"/>
            <w:tcBorders>
              <w:top w:val="single" w:sz="4" w:space="0" w:color="auto"/>
              <w:left w:val="single" w:sz="4" w:space="0" w:color="auto"/>
              <w:bottom w:val="single" w:sz="4" w:space="0" w:color="auto"/>
              <w:right w:val="single" w:sz="4" w:space="0" w:color="auto"/>
            </w:tcBorders>
          </w:tcPr>
          <w:p w14:paraId="562C4279"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AFF11AB" w14:textId="77777777" w:rsidR="00037056" w:rsidRPr="00255EB3" w:rsidRDefault="00037056" w:rsidP="00037056">
            <w:pPr>
              <w:pStyle w:val="Tabell"/>
              <w:jc w:val="center"/>
              <w:rPr>
                <w:color w:val="auto"/>
              </w:rPr>
            </w:pPr>
            <w:r w:rsidRPr="00255EB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2655B4AD" w14:textId="77777777" w:rsidR="00037056" w:rsidRPr="00255EB3" w:rsidRDefault="00037056" w:rsidP="00037056">
            <w:pPr>
              <w:pStyle w:val="Tabell"/>
              <w:jc w:val="center"/>
              <w:rPr>
                <w:color w:val="auto"/>
              </w:rPr>
            </w:pPr>
            <w:r w:rsidRPr="00255EB3">
              <w:rPr>
                <w:color w:val="auto"/>
              </w:rPr>
              <w:t>140</w:t>
            </w:r>
          </w:p>
        </w:tc>
        <w:tc>
          <w:tcPr>
            <w:tcW w:w="779" w:type="dxa"/>
            <w:tcBorders>
              <w:top w:val="single" w:sz="4" w:space="0" w:color="auto"/>
              <w:left w:val="single" w:sz="4" w:space="0" w:color="auto"/>
              <w:bottom w:val="single" w:sz="4" w:space="0" w:color="auto"/>
              <w:right w:val="single" w:sz="4" w:space="0" w:color="auto"/>
            </w:tcBorders>
          </w:tcPr>
          <w:p w14:paraId="41010586" w14:textId="77777777" w:rsidR="00037056" w:rsidRPr="00255EB3" w:rsidRDefault="00037056" w:rsidP="00037056">
            <w:pPr>
              <w:pStyle w:val="Tabell"/>
              <w:jc w:val="center"/>
              <w:rPr>
                <w:color w:val="auto"/>
              </w:rPr>
            </w:pPr>
            <w:r w:rsidRPr="00255EB3">
              <w:rPr>
                <w:color w:val="auto"/>
              </w:rPr>
              <w:t>101</w:t>
            </w:r>
          </w:p>
        </w:tc>
        <w:tc>
          <w:tcPr>
            <w:tcW w:w="283" w:type="dxa"/>
            <w:tcBorders>
              <w:top w:val="nil"/>
              <w:left w:val="single" w:sz="4" w:space="0" w:color="auto"/>
              <w:bottom w:val="nil"/>
              <w:right w:val="single" w:sz="4" w:space="0" w:color="auto"/>
            </w:tcBorders>
          </w:tcPr>
          <w:p w14:paraId="5F3DB3C1" w14:textId="77777777" w:rsidR="00037056" w:rsidRPr="00255EB3" w:rsidRDefault="00037056" w:rsidP="00037056">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5D25D74A" w14:textId="77777777" w:rsidR="00037056" w:rsidRPr="00255EB3" w:rsidRDefault="00037056" w:rsidP="00037056">
            <w:pPr>
              <w:pStyle w:val="Tabell"/>
              <w:jc w:val="center"/>
              <w:rPr>
                <w:color w:val="auto"/>
              </w:rPr>
            </w:pPr>
            <w:r w:rsidRPr="00255EB3">
              <w:rPr>
                <w:color w:val="auto"/>
              </w:rPr>
              <w:t>23</w:t>
            </w:r>
          </w:p>
        </w:tc>
        <w:tc>
          <w:tcPr>
            <w:tcW w:w="851" w:type="dxa"/>
            <w:tcBorders>
              <w:top w:val="single" w:sz="4" w:space="0" w:color="auto"/>
              <w:left w:val="single" w:sz="4" w:space="0" w:color="auto"/>
              <w:bottom w:val="single" w:sz="4" w:space="0" w:color="auto"/>
              <w:right w:val="single" w:sz="4" w:space="0" w:color="auto"/>
            </w:tcBorders>
          </w:tcPr>
          <w:p w14:paraId="0FC12C78" w14:textId="77777777" w:rsidR="00037056" w:rsidRPr="00255EB3" w:rsidRDefault="00037056" w:rsidP="00037056">
            <w:pPr>
              <w:pStyle w:val="Tabell"/>
              <w:jc w:val="center"/>
              <w:rPr>
                <w:color w:val="auto"/>
              </w:rPr>
            </w:pPr>
            <w:r w:rsidRPr="00255EB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00D3B15E" w14:textId="77777777" w:rsidR="00037056" w:rsidRPr="00255EB3" w:rsidRDefault="00037056" w:rsidP="00037056">
            <w:pPr>
              <w:pStyle w:val="Tabell"/>
              <w:jc w:val="center"/>
              <w:rPr>
                <w:color w:val="auto"/>
              </w:rPr>
            </w:pPr>
            <w:r w:rsidRPr="00255EB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54481859" w14:textId="77777777" w:rsidR="00037056" w:rsidRPr="00255EB3" w:rsidRDefault="00037056" w:rsidP="00037056">
            <w:pPr>
              <w:pStyle w:val="Tabell"/>
              <w:jc w:val="center"/>
              <w:rPr>
                <w:color w:val="auto"/>
              </w:rPr>
            </w:pPr>
            <w:r w:rsidRPr="00255EB3">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6CDAE6D2" w14:textId="77777777" w:rsidR="00037056" w:rsidRPr="00255EB3" w:rsidRDefault="00037056" w:rsidP="00037056">
            <w:pPr>
              <w:pStyle w:val="Tabell"/>
              <w:jc w:val="center"/>
              <w:rPr>
                <w:color w:val="auto"/>
              </w:rPr>
            </w:pPr>
            <w:r w:rsidRPr="00255EB3">
              <w:rPr>
                <w:color w:val="auto"/>
              </w:rPr>
              <w:t>101</w:t>
            </w:r>
          </w:p>
        </w:tc>
      </w:tr>
      <w:tr w:rsidR="00037056" w:rsidRPr="00844110" w14:paraId="56677BDD"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40B5ADAD" w14:textId="77777777" w:rsidR="00037056" w:rsidRPr="00255EB3" w:rsidRDefault="00037056" w:rsidP="00037056">
            <w:pPr>
              <w:pStyle w:val="Tabell"/>
              <w:jc w:val="center"/>
              <w:rPr>
                <w:color w:val="auto"/>
              </w:rPr>
            </w:pPr>
            <w:r w:rsidRPr="00255EB3">
              <w:rPr>
                <w:color w:val="auto"/>
              </w:rPr>
              <w:t>11</w:t>
            </w:r>
          </w:p>
        </w:tc>
        <w:tc>
          <w:tcPr>
            <w:tcW w:w="840" w:type="dxa"/>
            <w:tcBorders>
              <w:top w:val="single" w:sz="4" w:space="0" w:color="auto"/>
              <w:left w:val="single" w:sz="4" w:space="0" w:color="auto"/>
              <w:bottom w:val="single" w:sz="4" w:space="0" w:color="auto"/>
              <w:right w:val="single" w:sz="4" w:space="0" w:color="auto"/>
            </w:tcBorders>
          </w:tcPr>
          <w:p w14:paraId="14D4A9F4"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D88C2E4" w14:textId="77777777" w:rsidR="00037056" w:rsidRPr="00255EB3" w:rsidRDefault="00037056" w:rsidP="00037056">
            <w:pPr>
              <w:pStyle w:val="Tabell"/>
              <w:jc w:val="center"/>
              <w:rPr>
                <w:color w:val="auto"/>
              </w:rPr>
            </w:pPr>
            <w:r w:rsidRPr="00255EB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42A98915" w14:textId="77777777" w:rsidR="00037056" w:rsidRPr="00255EB3" w:rsidRDefault="00037056" w:rsidP="00037056">
            <w:pPr>
              <w:pStyle w:val="Tabell"/>
              <w:jc w:val="center"/>
              <w:rPr>
                <w:color w:val="auto"/>
              </w:rPr>
            </w:pPr>
            <w:r w:rsidRPr="00255EB3">
              <w:rPr>
                <w:color w:val="auto"/>
              </w:rPr>
              <w:t>150</w:t>
            </w:r>
          </w:p>
        </w:tc>
        <w:tc>
          <w:tcPr>
            <w:tcW w:w="779" w:type="dxa"/>
            <w:tcBorders>
              <w:top w:val="single" w:sz="4" w:space="0" w:color="auto"/>
              <w:left w:val="single" w:sz="4" w:space="0" w:color="auto"/>
              <w:bottom w:val="single" w:sz="4" w:space="0" w:color="auto"/>
              <w:right w:val="single" w:sz="4" w:space="0" w:color="auto"/>
            </w:tcBorders>
          </w:tcPr>
          <w:p w14:paraId="7CFCC5D0" w14:textId="77777777" w:rsidR="00037056" w:rsidRPr="00255EB3" w:rsidRDefault="00037056" w:rsidP="00037056">
            <w:pPr>
              <w:pStyle w:val="Tabell"/>
              <w:jc w:val="center"/>
              <w:rPr>
                <w:color w:val="auto"/>
              </w:rPr>
            </w:pPr>
            <w:r w:rsidRPr="00255EB3">
              <w:rPr>
                <w:color w:val="auto"/>
              </w:rPr>
              <w:t>101</w:t>
            </w:r>
          </w:p>
        </w:tc>
        <w:tc>
          <w:tcPr>
            <w:tcW w:w="283" w:type="dxa"/>
            <w:tcBorders>
              <w:top w:val="nil"/>
              <w:left w:val="single" w:sz="4" w:space="0" w:color="auto"/>
              <w:bottom w:val="nil"/>
              <w:right w:val="single" w:sz="4" w:space="0" w:color="auto"/>
            </w:tcBorders>
          </w:tcPr>
          <w:p w14:paraId="083DBEF1" w14:textId="77777777" w:rsidR="00037056" w:rsidRPr="00255EB3" w:rsidRDefault="00037056" w:rsidP="00037056">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43D2D920" w14:textId="77777777" w:rsidR="00037056" w:rsidRPr="00255EB3" w:rsidRDefault="00037056" w:rsidP="00037056">
            <w:pPr>
              <w:pStyle w:val="Tabell"/>
              <w:jc w:val="center"/>
              <w:rPr>
                <w:color w:val="auto"/>
              </w:rPr>
            </w:pPr>
            <w:r w:rsidRPr="00255EB3">
              <w:rPr>
                <w:color w:val="auto"/>
              </w:rPr>
              <w:t>25</w:t>
            </w:r>
          </w:p>
        </w:tc>
        <w:tc>
          <w:tcPr>
            <w:tcW w:w="851" w:type="dxa"/>
            <w:tcBorders>
              <w:top w:val="single" w:sz="4" w:space="0" w:color="auto"/>
              <w:left w:val="single" w:sz="4" w:space="0" w:color="auto"/>
              <w:bottom w:val="single" w:sz="4" w:space="0" w:color="auto"/>
              <w:right w:val="single" w:sz="4" w:space="0" w:color="auto"/>
            </w:tcBorders>
          </w:tcPr>
          <w:p w14:paraId="0AE07599" w14:textId="77777777" w:rsidR="00037056" w:rsidRPr="00255EB3" w:rsidRDefault="00037056" w:rsidP="00037056">
            <w:pPr>
              <w:pStyle w:val="Tabell"/>
              <w:jc w:val="center"/>
              <w:rPr>
                <w:color w:val="auto"/>
              </w:rPr>
            </w:pPr>
            <w:r w:rsidRPr="00255EB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600C214F" w14:textId="77777777" w:rsidR="00037056" w:rsidRPr="00255EB3" w:rsidRDefault="00037056" w:rsidP="00037056">
            <w:pPr>
              <w:pStyle w:val="Tabell"/>
              <w:jc w:val="center"/>
              <w:rPr>
                <w:color w:val="auto"/>
              </w:rPr>
            </w:pPr>
            <w:r w:rsidRPr="00255EB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4C66AC6A" w14:textId="77777777" w:rsidR="00037056" w:rsidRPr="00255EB3" w:rsidRDefault="00037056" w:rsidP="00037056">
            <w:pPr>
              <w:pStyle w:val="Tabell"/>
              <w:jc w:val="center"/>
              <w:rPr>
                <w:color w:val="auto"/>
              </w:rPr>
            </w:pPr>
            <w:r w:rsidRPr="00255EB3">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19F13ABF" w14:textId="77777777" w:rsidR="00037056" w:rsidRPr="00255EB3" w:rsidRDefault="00037056" w:rsidP="00037056">
            <w:pPr>
              <w:pStyle w:val="Tabell"/>
              <w:jc w:val="center"/>
              <w:rPr>
                <w:color w:val="auto"/>
              </w:rPr>
            </w:pPr>
            <w:r w:rsidRPr="00255EB3">
              <w:rPr>
                <w:color w:val="auto"/>
              </w:rPr>
              <w:t>101</w:t>
            </w:r>
          </w:p>
        </w:tc>
      </w:tr>
      <w:tr w:rsidR="00037056" w:rsidRPr="00844110" w14:paraId="5681E240"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5B07BC41" w14:textId="77777777" w:rsidR="00037056" w:rsidRPr="00255EB3" w:rsidRDefault="00037056" w:rsidP="00037056">
            <w:pPr>
              <w:pStyle w:val="Tabell"/>
              <w:jc w:val="center"/>
              <w:rPr>
                <w:color w:val="auto"/>
              </w:rPr>
            </w:pPr>
            <w:r w:rsidRPr="00255EB3">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52CDE3D3"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FAA0A2B" w14:textId="77777777" w:rsidR="00037056" w:rsidRPr="00255EB3" w:rsidRDefault="00037056" w:rsidP="00037056">
            <w:pPr>
              <w:pStyle w:val="Tabell"/>
              <w:jc w:val="center"/>
              <w:rPr>
                <w:color w:val="auto"/>
              </w:rPr>
            </w:pPr>
            <w:r w:rsidRPr="00255EB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7954D867" w14:textId="77777777" w:rsidR="00037056" w:rsidRPr="00255EB3" w:rsidRDefault="00037056" w:rsidP="00037056">
            <w:pPr>
              <w:pStyle w:val="Tabell"/>
              <w:jc w:val="center"/>
              <w:rPr>
                <w:color w:val="auto"/>
              </w:rPr>
            </w:pPr>
            <w:r w:rsidRPr="00255EB3">
              <w:rPr>
                <w:color w:val="auto"/>
              </w:rPr>
              <w:t>170 (1)</w:t>
            </w:r>
          </w:p>
        </w:tc>
        <w:tc>
          <w:tcPr>
            <w:tcW w:w="779" w:type="dxa"/>
            <w:tcBorders>
              <w:top w:val="single" w:sz="4" w:space="0" w:color="auto"/>
              <w:left w:val="single" w:sz="4" w:space="0" w:color="auto"/>
              <w:bottom w:val="single" w:sz="4" w:space="0" w:color="auto"/>
              <w:right w:val="single" w:sz="4" w:space="0" w:color="auto"/>
            </w:tcBorders>
          </w:tcPr>
          <w:p w14:paraId="46FEDDE1" w14:textId="77777777" w:rsidR="00037056" w:rsidRPr="00255EB3" w:rsidRDefault="00037056" w:rsidP="00037056">
            <w:pPr>
              <w:pStyle w:val="Tabell"/>
              <w:jc w:val="center"/>
              <w:rPr>
                <w:color w:val="auto"/>
              </w:rPr>
            </w:pPr>
            <w:r w:rsidRPr="00255EB3">
              <w:rPr>
                <w:color w:val="auto"/>
              </w:rPr>
              <w:t>101</w:t>
            </w:r>
          </w:p>
        </w:tc>
        <w:tc>
          <w:tcPr>
            <w:tcW w:w="283" w:type="dxa"/>
            <w:tcBorders>
              <w:top w:val="nil"/>
              <w:left w:val="single" w:sz="4" w:space="0" w:color="auto"/>
              <w:bottom w:val="nil"/>
              <w:right w:val="nil"/>
            </w:tcBorders>
          </w:tcPr>
          <w:p w14:paraId="3A92E152" w14:textId="77777777" w:rsidR="00037056" w:rsidRPr="00255EB3" w:rsidRDefault="00037056" w:rsidP="00037056">
            <w:pPr>
              <w:pStyle w:val="Tabell"/>
              <w:jc w:val="center"/>
              <w:rPr>
                <w:color w:val="auto"/>
              </w:rPr>
            </w:pPr>
          </w:p>
        </w:tc>
        <w:tc>
          <w:tcPr>
            <w:tcW w:w="932" w:type="dxa"/>
            <w:tcBorders>
              <w:top w:val="single" w:sz="4" w:space="0" w:color="auto"/>
              <w:left w:val="nil"/>
              <w:bottom w:val="nil"/>
              <w:right w:val="nil"/>
            </w:tcBorders>
          </w:tcPr>
          <w:p w14:paraId="2FDAE5CD" w14:textId="77777777" w:rsidR="00037056" w:rsidRPr="00255EB3" w:rsidRDefault="00037056" w:rsidP="00037056">
            <w:pPr>
              <w:pStyle w:val="Tabell"/>
              <w:jc w:val="center"/>
              <w:rPr>
                <w:color w:val="auto"/>
              </w:rPr>
            </w:pPr>
          </w:p>
        </w:tc>
        <w:tc>
          <w:tcPr>
            <w:tcW w:w="851" w:type="dxa"/>
            <w:tcBorders>
              <w:top w:val="single" w:sz="4" w:space="0" w:color="auto"/>
              <w:left w:val="nil"/>
              <w:bottom w:val="nil"/>
              <w:right w:val="nil"/>
            </w:tcBorders>
          </w:tcPr>
          <w:p w14:paraId="7BAEA93C" w14:textId="77777777" w:rsidR="00037056" w:rsidRPr="00255EB3" w:rsidRDefault="00037056" w:rsidP="00037056">
            <w:pPr>
              <w:pStyle w:val="Tabell"/>
              <w:jc w:val="center"/>
              <w:rPr>
                <w:color w:val="auto"/>
              </w:rPr>
            </w:pPr>
          </w:p>
        </w:tc>
        <w:tc>
          <w:tcPr>
            <w:tcW w:w="768" w:type="dxa"/>
            <w:tcBorders>
              <w:top w:val="single" w:sz="4" w:space="0" w:color="auto"/>
              <w:left w:val="nil"/>
              <w:bottom w:val="nil"/>
              <w:right w:val="nil"/>
            </w:tcBorders>
          </w:tcPr>
          <w:p w14:paraId="769F52BD" w14:textId="77777777" w:rsidR="00037056" w:rsidRPr="00255EB3" w:rsidRDefault="00037056" w:rsidP="00037056">
            <w:pPr>
              <w:pStyle w:val="Tabell"/>
              <w:jc w:val="center"/>
              <w:rPr>
                <w:color w:val="auto"/>
              </w:rPr>
            </w:pPr>
          </w:p>
        </w:tc>
        <w:tc>
          <w:tcPr>
            <w:tcW w:w="850" w:type="dxa"/>
            <w:tcBorders>
              <w:top w:val="single" w:sz="4" w:space="0" w:color="auto"/>
              <w:left w:val="nil"/>
              <w:bottom w:val="nil"/>
              <w:right w:val="nil"/>
            </w:tcBorders>
          </w:tcPr>
          <w:p w14:paraId="593604E2" w14:textId="77777777" w:rsidR="00037056" w:rsidRPr="00255EB3" w:rsidRDefault="00037056" w:rsidP="00037056">
            <w:pPr>
              <w:pStyle w:val="Tabell"/>
              <w:jc w:val="center"/>
              <w:rPr>
                <w:color w:val="auto"/>
              </w:rPr>
            </w:pPr>
          </w:p>
        </w:tc>
        <w:tc>
          <w:tcPr>
            <w:tcW w:w="992" w:type="dxa"/>
            <w:tcBorders>
              <w:top w:val="single" w:sz="4" w:space="0" w:color="auto"/>
              <w:left w:val="nil"/>
              <w:bottom w:val="nil"/>
              <w:right w:val="nil"/>
            </w:tcBorders>
          </w:tcPr>
          <w:p w14:paraId="0866456B" w14:textId="77777777" w:rsidR="00037056" w:rsidRPr="00255EB3" w:rsidRDefault="00037056" w:rsidP="00037056">
            <w:pPr>
              <w:pStyle w:val="Tabell"/>
              <w:jc w:val="center"/>
              <w:rPr>
                <w:color w:val="auto"/>
              </w:rPr>
            </w:pPr>
          </w:p>
        </w:tc>
      </w:tr>
      <w:tr w:rsidR="00037056" w:rsidRPr="00844110" w14:paraId="497FA608"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4FD19CEC" w14:textId="77777777" w:rsidR="00037056" w:rsidRPr="00255EB3" w:rsidRDefault="00037056" w:rsidP="00037056">
            <w:pPr>
              <w:pStyle w:val="Tabell"/>
              <w:jc w:val="center"/>
              <w:rPr>
                <w:color w:val="auto"/>
              </w:rPr>
            </w:pPr>
            <w:r w:rsidRPr="00255EB3">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377DE440"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3AA2EE8" w14:textId="77777777" w:rsidR="00037056" w:rsidRPr="00255EB3" w:rsidRDefault="00037056" w:rsidP="00037056">
            <w:pPr>
              <w:pStyle w:val="Tabell"/>
              <w:jc w:val="center"/>
              <w:rPr>
                <w:color w:val="auto"/>
              </w:rPr>
            </w:pPr>
            <w:r w:rsidRPr="00255EB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62D67B4E" w14:textId="77777777" w:rsidR="00037056" w:rsidRPr="00255EB3" w:rsidRDefault="00037056" w:rsidP="00037056">
            <w:pPr>
              <w:pStyle w:val="Tabell"/>
              <w:jc w:val="center"/>
              <w:rPr>
                <w:color w:val="auto"/>
              </w:rPr>
            </w:pPr>
            <w:r w:rsidRPr="00255EB3">
              <w:rPr>
                <w:color w:val="auto"/>
              </w:rPr>
              <w:t>120</w:t>
            </w:r>
          </w:p>
        </w:tc>
        <w:tc>
          <w:tcPr>
            <w:tcW w:w="779" w:type="dxa"/>
            <w:tcBorders>
              <w:top w:val="single" w:sz="4" w:space="0" w:color="auto"/>
              <w:left w:val="single" w:sz="4" w:space="0" w:color="auto"/>
              <w:bottom w:val="single" w:sz="4" w:space="0" w:color="auto"/>
              <w:right w:val="single" w:sz="4" w:space="0" w:color="auto"/>
            </w:tcBorders>
          </w:tcPr>
          <w:p w14:paraId="59455772" w14:textId="77777777" w:rsidR="00037056" w:rsidRPr="00255EB3" w:rsidRDefault="00037056" w:rsidP="00037056">
            <w:pPr>
              <w:pStyle w:val="Tabell"/>
              <w:jc w:val="center"/>
              <w:rPr>
                <w:color w:val="auto"/>
              </w:rPr>
            </w:pPr>
            <w:r w:rsidRPr="00255EB3">
              <w:rPr>
                <w:color w:val="auto"/>
              </w:rPr>
              <w:t>102</w:t>
            </w:r>
          </w:p>
        </w:tc>
        <w:tc>
          <w:tcPr>
            <w:tcW w:w="283" w:type="dxa"/>
            <w:tcBorders>
              <w:top w:val="nil"/>
              <w:left w:val="single" w:sz="4" w:space="0" w:color="auto"/>
              <w:bottom w:val="nil"/>
              <w:right w:val="nil"/>
            </w:tcBorders>
          </w:tcPr>
          <w:p w14:paraId="543890C5"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1916C609"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19B81366"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45CCF883"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636685DD"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6F2A6C0A" w14:textId="77777777" w:rsidR="00037056" w:rsidRPr="00255EB3" w:rsidRDefault="00037056" w:rsidP="00037056">
            <w:pPr>
              <w:pStyle w:val="Tabell"/>
              <w:jc w:val="center"/>
              <w:rPr>
                <w:color w:val="auto"/>
              </w:rPr>
            </w:pPr>
          </w:p>
        </w:tc>
      </w:tr>
      <w:tr w:rsidR="00037056" w:rsidRPr="00844110" w14:paraId="022DC199"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4111580C" w14:textId="77777777" w:rsidR="00037056" w:rsidRPr="00255EB3" w:rsidRDefault="00037056" w:rsidP="00037056">
            <w:pPr>
              <w:pStyle w:val="Tabell"/>
              <w:jc w:val="center"/>
              <w:rPr>
                <w:color w:val="auto"/>
              </w:rPr>
            </w:pPr>
            <w:r w:rsidRPr="00255EB3">
              <w:rPr>
                <w:color w:val="auto"/>
              </w:rPr>
              <w:t>24</w:t>
            </w:r>
          </w:p>
        </w:tc>
        <w:tc>
          <w:tcPr>
            <w:tcW w:w="840" w:type="dxa"/>
            <w:tcBorders>
              <w:top w:val="single" w:sz="4" w:space="0" w:color="auto"/>
              <w:left w:val="single" w:sz="4" w:space="0" w:color="auto"/>
              <w:bottom w:val="single" w:sz="4" w:space="0" w:color="auto"/>
              <w:right w:val="single" w:sz="4" w:space="0" w:color="auto"/>
            </w:tcBorders>
          </w:tcPr>
          <w:p w14:paraId="516BA7B7"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2A0DEBC7" w14:textId="77777777" w:rsidR="00037056" w:rsidRPr="00255EB3" w:rsidRDefault="00037056" w:rsidP="00037056">
            <w:pPr>
              <w:pStyle w:val="Tabell"/>
              <w:jc w:val="center"/>
              <w:rPr>
                <w:color w:val="auto"/>
              </w:rPr>
            </w:pPr>
            <w:r w:rsidRPr="00255EB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731AF207" w14:textId="77777777" w:rsidR="00037056" w:rsidRPr="00255EB3" w:rsidRDefault="00037056" w:rsidP="00037056">
            <w:pPr>
              <w:pStyle w:val="Tabell"/>
              <w:jc w:val="center"/>
              <w:rPr>
                <w:color w:val="auto"/>
              </w:rPr>
            </w:pPr>
            <w:r w:rsidRPr="00255EB3">
              <w:rPr>
                <w:color w:val="auto"/>
              </w:rPr>
              <w:t>130</w:t>
            </w:r>
          </w:p>
        </w:tc>
        <w:tc>
          <w:tcPr>
            <w:tcW w:w="779" w:type="dxa"/>
            <w:tcBorders>
              <w:top w:val="single" w:sz="4" w:space="0" w:color="auto"/>
              <w:left w:val="single" w:sz="4" w:space="0" w:color="auto"/>
              <w:bottom w:val="single" w:sz="4" w:space="0" w:color="auto"/>
              <w:right w:val="single" w:sz="4" w:space="0" w:color="auto"/>
            </w:tcBorders>
          </w:tcPr>
          <w:p w14:paraId="6BC3F458" w14:textId="77777777" w:rsidR="00037056" w:rsidRPr="00255EB3" w:rsidRDefault="00037056" w:rsidP="00037056">
            <w:pPr>
              <w:pStyle w:val="Tabell"/>
              <w:jc w:val="center"/>
              <w:rPr>
                <w:color w:val="auto"/>
              </w:rPr>
            </w:pPr>
            <w:r w:rsidRPr="00255EB3">
              <w:rPr>
                <w:color w:val="auto"/>
              </w:rPr>
              <w:t>101</w:t>
            </w:r>
          </w:p>
        </w:tc>
        <w:tc>
          <w:tcPr>
            <w:tcW w:w="283" w:type="dxa"/>
            <w:tcBorders>
              <w:top w:val="nil"/>
              <w:left w:val="single" w:sz="4" w:space="0" w:color="auto"/>
              <w:bottom w:val="nil"/>
              <w:right w:val="nil"/>
            </w:tcBorders>
          </w:tcPr>
          <w:p w14:paraId="5781D345"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2A92EF49"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61F2889A"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306F67EB"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3CF27265"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3C1B663B" w14:textId="77777777" w:rsidR="00037056" w:rsidRPr="00255EB3" w:rsidRDefault="00037056" w:rsidP="00037056">
            <w:pPr>
              <w:pStyle w:val="Tabell"/>
              <w:jc w:val="center"/>
              <w:rPr>
                <w:color w:val="auto"/>
              </w:rPr>
            </w:pPr>
          </w:p>
        </w:tc>
      </w:tr>
      <w:tr w:rsidR="00037056" w:rsidRPr="00844110" w14:paraId="4CBC75B1" w14:textId="77777777" w:rsidTr="00037056">
        <w:trPr>
          <w:cantSplit/>
          <w:jc w:val="center"/>
        </w:trPr>
        <w:tc>
          <w:tcPr>
            <w:tcW w:w="1033" w:type="dxa"/>
            <w:tcBorders>
              <w:top w:val="single" w:sz="4" w:space="0" w:color="auto"/>
              <w:left w:val="single" w:sz="4" w:space="0" w:color="auto"/>
              <w:bottom w:val="single" w:sz="12" w:space="0" w:color="auto"/>
              <w:right w:val="single" w:sz="4" w:space="0" w:color="auto"/>
            </w:tcBorders>
          </w:tcPr>
          <w:p w14:paraId="3068CE18" w14:textId="77777777" w:rsidR="00037056" w:rsidRPr="00255EB3" w:rsidRDefault="00037056" w:rsidP="00037056">
            <w:pPr>
              <w:pStyle w:val="Tabell"/>
              <w:jc w:val="center"/>
              <w:rPr>
                <w:color w:val="auto"/>
              </w:rPr>
            </w:pPr>
            <w:r w:rsidRPr="00255EB3">
              <w:rPr>
                <w:color w:val="auto"/>
              </w:rPr>
              <w:t>25</w:t>
            </w:r>
          </w:p>
        </w:tc>
        <w:tc>
          <w:tcPr>
            <w:tcW w:w="840" w:type="dxa"/>
            <w:tcBorders>
              <w:top w:val="single" w:sz="4" w:space="0" w:color="auto"/>
              <w:left w:val="single" w:sz="4" w:space="0" w:color="auto"/>
              <w:bottom w:val="single" w:sz="12" w:space="0" w:color="auto"/>
              <w:right w:val="single" w:sz="4" w:space="0" w:color="auto"/>
            </w:tcBorders>
          </w:tcPr>
          <w:p w14:paraId="3FB73B73"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73707541" w14:textId="77777777" w:rsidR="00037056" w:rsidRPr="00255EB3" w:rsidRDefault="00037056" w:rsidP="00037056">
            <w:pPr>
              <w:pStyle w:val="Tabell"/>
              <w:jc w:val="center"/>
              <w:rPr>
                <w:color w:val="auto"/>
              </w:rPr>
            </w:pPr>
            <w:r w:rsidRPr="00255EB3">
              <w:rPr>
                <w:color w:val="auto"/>
              </w:rPr>
              <w:t>10</w:t>
            </w:r>
          </w:p>
        </w:tc>
        <w:tc>
          <w:tcPr>
            <w:tcW w:w="892" w:type="dxa"/>
            <w:tcBorders>
              <w:top w:val="single" w:sz="4" w:space="0" w:color="auto"/>
              <w:left w:val="single" w:sz="4" w:space="0" w:color="auto"/>
              <w:bottom w:val="single" w:sz="12" w:space="0" w:color="auto"/>
              <w:right w:val="single" w:sz="4" w:space="0" w:color="auto"/>
            </w:tcBorders>
          </w:tcPr>
          <w:p w14:paraId="3C4F2D95" w14:textId="77777777" w:rsidR="00037056" w:rsidRPr="00255EB3" w:rsidRDefault="00037056" w:rsidP="00037056">
            <w:pPr>
              <w:pStyle w:val="Tabell"/>
              <w:jc w:val="center"/>
              <w:rPr>
                <w:color w:val="auto"/>
              </w:rPr>
            </w:pPr>
            <w:r w:rsidRPr="00255EB3">
              <w:rPr>
                <w:color w:val="auto"/>
              </w:rPr>
              <w:t>110</w:t>
            </w:r>
          </w:p>
        </w:tc>
        <w:tc>
          <w:tcPr>
            <w:tcW w:w="779" w:type="dxa"/>
            <w:tcBorders>
              <w:top w:val="single" w:sz="4" w:space="0" w:color="auto"/>
              <w:left w:val="single" w:sz="4" w:space="0" w:color="auto"/>
              <w:bottom w:val="single" w:sz="12" w:space="0" w:color="auto"/>
              <w:right w:val="single" w:sz="4" w:space="0" w:color="auto"/>
            </w:tcBorders>
          </w:tcPr>
          <w:p w14:paraId="4494876B" w14:textId="77777777" w:rsidR="00037056" w:rsidRPr="00255EB3" w:rsidRDefault="00037056" w:rsidP="00037056">
            <w:pPr>
              <w:pStyle w:val="Tabell"/>
              <w:jc w:val="center"/>
              <w:rPr>
                <w:color w:val="auto"/>
              </w:rPr>
            </w:pPr>
            <w:r w:rsidRPr="00255EB3">
              <w:rPr>
                <w:color w:val="auto"/>
              </w:rPr>
              <w:t>101</w:t>
            </w:r>
          </w:p>
        </w:tc>
        <w:tc>
          <w:tcPr>
            <w:tcW w:w="283" w:type="dxa"/>
            <w:tcBorders>
              <w:top w:val="nil"/>
              <w:left w:val="single" w:sz="4" w:space="0" w:color="auto"/>
              <w:bottom w:val="nil"/>
              <w:right w:val="nil"/>
            </w:tcBorders>
          </w:tcPr>
          <w:p w14:paraId="111BE8FE"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76C618EF"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28B77FAA"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22A95388"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54F659C7"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09DF0B2D" w14:textId="77777777" w:rsidR="00037056" w:rsidRPr="00255EB3" w:rsidRDefault="00037056" w:rsidP="00037056">
            <w:pPr>
              <w:pStyle w:val="Tabell"/>
              <w:jc w:val="center"/>
              <w:rPr>
                <w:color w:val="auto"/>
              </w:rPr>
            </w:pPr>
          </w:p>
        </w:tc>
      </w:tr>
      <w:tr w:rsidR="00037056" w:rsidRPr="00844110" w14:paraId="29C06332" w14:textId="77777777" w:rsidTr="00037056">
        <w:trPr>
          <w:cantSplit/>
          <w:jc w:val="center"/>
        </w:trPr>
        <w:tc>
          <w:tcPr>
            <w:tcW w:w="1033" w:type="dxa"/>
            <w:tcBorders>
              <w:top w:val="single" w:sz="12" w:space="0" w:color="auto"/>
              <w:left w:val="single" w:sz="4" w:space="0" w:color="auto"/>
              <w:bottom w:val="single" w:sz="4" w:space="0" w:color="auto"/>
              <w:right w:val="single" w:sz="4" w:space="0" w:color="auto"/>
            </w:tcBorders>
          </w:tcPr>
          <w:p w14:paraId="74FBF7EA" w14:textId="77777777" w:rsidR="00037056" w:rsidRPr="00255EB3" w:rsidRDefault="00037056" w:rsidP="00037056">
            <w:pPr>
              <w:pStyle w:val="Tabell"/>
              <w:jc w:val="center"/>
              <w:rPr>
                <w:color w:val="auto"/>
              </w:rPr>
            </w:pPr>
            <w:r w:rsidRPr="00255EB3">
              <w:rPr>
                <w:color w:val="auto"/>
              </w:rPr>
              <w:t>26</w:t>
            </w:r>
          </w:p>
        </w:tc>
        <w:tc>
          <w:tcPr>
            <w:tcW w:w="840" w:type="dxa"/>
            <w:tcBorders>
              <w:top w:val="single" w:sz="12" w:space="0" w:color="auto"/>
              <w:left w:val="single" w:sz="4" w:space="0" w:color="auto"/>
              <w:bottom w:val="single" w:sz="4" w:space="0" w:color="auto"/>
              <w:right w:val="single" w:sz="4" w:space="0" w:color="auto"/>
            </w:tcBorders>
          </w:tcPr>
          <w:p w14:paraId="0162CC70"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4649A50D" w14:textId="77777777" w:rsidR="00037056" w:rsidRPr="00255EB3" w:rsidRDefault="00037056" w:rsidP="00037056">
            <w:pPr>
              <w:pStyle w:val="Tabell"/>
              <w:jc w:val="center"/>
              <w:rPr>
                <w:color w:val="auto"/>
              </w:rPr>
            </w:pPr>
            <w:r w:rsidRPr="00255EB3">
              <w:rPr>
                <w:color w:val="auto"/>
              </w:rPr>
              <w:t>10</w:t>
            </w:r>
          </w:p>
        </w:tc>
        <w:tc>
          <w:tcPr>
            <w:tcW w:w="892" w:type="dxa"/>
            <w:tcBorders>
              <w:top w:val="single" w:sz="12" w:space="0" w:color="auto"/>
              <w:left w:val="single" w:sz="4" w:space="0" w:color="auto"/>
              <w:bottom w:val="single" w:sz="4" w:space="0" w:color="auto"/>
              <w:right w:val="single" w:sz="4" w:space="0" w:color="auto"/>
            </w:tcBorders>
          </w:tcPr>
          <w:p w14:paraId="124DBEB1" w14:textId="77777777" w:rsidR="00037056" w:rsidRPr="00255EB3" w:rsidRDefault="00037056" w:rsidP="00037056">
            <w:pPr>
              <w:pStyle w:val="Tabell"/>
              <w:jc w:val="center"/>
              <w:rPr>
                <w:color w:val="auto"/>
              </w:rPr>
            </w:pPr>
            <w:r w:rsidRPr="00255EB3">
              <w:rPr>
                <w:color w:val="auto"/>
              </w:rPr>
              <w:t>90</w:t>
            </w:r>
          </w:p>
        </w:tc>
        <w:tc>
          <w:tcPr>
            <w:tcW w:w="779" w:type="dxa"/>
            <w:tcBorders>
              <w:top w:val="single" w:sz="12" w:space="0" w:color="auto"/>
              <w:left w:val="single" w:sz="4" w:space="0" w:color="auto"/>
              <w:bottom w:val="single" w:sz="4" w:space="0" w:color="auto"/>
              <w:right w:val="single" w:sz="4" w:space="0" w:color="auto"/>
            </w:tcBorders>
          </w:tcPr>
          <w:p w14:paraId="4B993882" w14:textId="77777777" w:rsidR="00037056" w:rsidRPr="00255EB3" w:rsidRDefault="00037056" w:rsidP="00037056">
            <w:pPr>
              <w:pStyle w:val="Tabell"/>
              <w:jc w:val="center"/>
              <w:rPr>
                <w:color w:val="auto"/>
              </w:rPr>
            </w:pPr>
            <w:r w:rsidRPr="00255EB3">
              <w:rPr>
                <w:color w:val="auto"/>
              </w:rPr>
              <w:t>101</w:t>
            </w:r>
          </w:p>
        </w:tc>
        <w:tc>
          <w:tcPr>
            <w:tcW w:w="283" w:type="dxa"/>
            <w:tcBorders>
              <w:top w:val="nil"/>
              <w:left w:val="single" w:sz="4" w:space="0" w:color="auto"/>
              <w:bottom w:val="nil"/>
              <w:right w:val="nil"/>
            </w:tcBorders>
          </w:tcPr>
          <w:p w14:paraId="5019B382"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05086BBB"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2F198ED2"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0288D660"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5694CA4F"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252223B3" w14:textId="77777777" w:rsidR="00037056" w:rsidRPr="00255EB3" w:rsidRDefault="00037056" w:rsidP="00037056">
            <w:pPr>
              <w:pStyle w:val="Tabell"/>
              <w:jc w:val="center"/>
              <w:rPr>
                <w:color w:val="auto"/>
              </w:rPr>
            </w:pPr>
          </w:p>
        </w:tc>
      </w:tr>
      <w:tr w:rsidR="00037056" w:rsidRPr="00844110" w14:paraId="5B2E310B"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54AA2E7C" w14:textId="77777777" w:rsidR="00037056" w:rsidRPr="00255EB3" w:rsidRDefault="00037056" w:rsidP="00037056">
            <w:pPr>
              <w:pStyle w:val="Tabell"/>
              <w:jc w:val="center"/>
              <w:rPr>
                <w:color w:val="auto"/>
              </w:rPr>
            </w:pPr>
            <w:r w:rsidRPr="00255EB3">
              <w:rPr>
                <w:color w:val="auto"/>
              </w:rPr>
              <w:t>27</w:t>
            </w:r>
          </w:p>
        </w:tc>
        <w:tc>
          <w:tcPr>
            <w:tcW w:w="840" w:type="dxa"/>
            <w:tcBorders>
              <w:top w:val="single" w:sz="4" w:space="0" w:color="auto"/>
              <w:left w:val="single" w:sz="4" w:space="0" w:color="auto"/>
              <w:bottom w:val="single" w:sz="4" w:space="0" w:color="auto"/>
              <w:right w:val="single" w:sz="4" w:space="0" w:color="auto"/>
            </w:tcBorders>
          </w:tcPr>
          <w:p w14:paraId="1FC6232A" w14:textId="77777777" w:rsidR="00037056" w:rsidRPr="00255EB3" w:rsidRDefault="00037056" w:rsidP="00037056">
            <w:pPr>
              <w:pStyle w:val="Tabell"/>
              <w:jc w:val="center"/>
              <w:rPr>
                <w:color w:val="auto"/>
              </w:rPr>
            </w:pPr>
            <w:r w:rsidRPr="00255EB3">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0F3FCD1D" w14:textId="77777777" w:rsidR="00037056" w:rsidRPr="00255EB3" w:rsidRDefault="00037056" w:rsidP="00037056">
            <w:pPr>
              <w:pStyle w:val="Tabell"/>
              <w:jc w:val="center"/>
              <w:rPr>
                <w:color w:val="auto"/>
              </w:rPr>
            </w:pPr>
            <w:r w:rsidRPr="00255EB3">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1DAC969F" w14:textId="77777777" w:rsidR="00037056" w:rsidRPr="00255EB3" w:rsidRDefault="00037056" w:rsidP="00037056">
            <w:pPr>
              <w:pStyle w:val="Tabell"/>
              <w:jc w:val="center"/>
              <w:rPr>
                <w:color w:val="auto"/>
              </w:rPr>
            </w:pPr>
            <w:r w:rsidRPr="00255EB3">
              <w:rPr>
                <w:color w:val="auto"/>
              </w:rPr>
              <w:t>100</w:t>
            </w:r>
          </w:p>
        </w:tc>
        <w:tc>
          <w:tcPr>
            <w:tcW w:w="779" w:type="dxa"/>
            <w:tcBorders>
              <w:top w:val="single" w:sz="4" w:space="0" w:color="auto"/>
              <w:left w:val="single" w:sz="4" w:space="0" w:color="auto"/>
              <w:bottom w:val="single" w:sz="4" w:space="0" w:color="auto"/>
              <w:right w:val="single" w:sz="4" w:space="0" w:color="auto"/>
            </w:tcBorders>
          </w:tcPr>
          <w:p w14:paraId="011B1760" w14:textId="77777777" w:rsidR="00037056" w:rsidRPr="00255EB3" w:rsidRDefault="00037056" w:rsidP="00037056">
            <w:pPr>
              <w:pStyle w:val="Tabell"/>
              <w:jc w:val="center"/>
              <w:rPr>
                <w:color w:val="auto"/>
              </w:rPr>
            </w:pPr>
            <w:r w:rsidRPr="00255EB3">
              <w:rPr>
                <w:color w:val="auto"/>
              </w:rPr>
              <w:t>200</w:t>
            </w:r>
          </w:p>
        </w:tc>
        <w:tc>
          <w:tcPr>
            <w:tcW w:w="283" w:type="dxa"/>
            <w:tcBorders>
              <w:top w:val="nil"/>
              <w:left w:val="single" w:sz="4" w:space="0" w:color="auto"/>
              <w:bottom w:val="nil"/>
              <w:right w:val="nil"/>
            </w:tcBorders>
          </w:tcPr>
          <w:p w14:paraId="075C678A"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7EFCCC4E"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4336DA5D"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2A63F3FC"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5793C7FD"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5B6C0CA6" w14:textId="77777777" w:rsidR="00037056" w:rsidRPr="00255EB3" w:rsidRDefault="00037056" w:rsidP="00037056">
            <w:pPr>
              <w:pStyle w:val="Tabell"/>
              <w:jc w:val="center"/>
              <w:rPr>
                <w:color w:val="auto"/>
              </w:rPr>
            </w:pPr>
          </w:p>
        </w:tc>
      </w:tr>
      <w:tr w:rsidR="00037056" w:rsidRPr="00844110" w14:paraId="56B6BFAC" w14:textId="77777777" w:rsidTr="00037056">
        <w:trPr>
          <w:cantSplit/>
          <w:jc w:val="center"/>
        </w:trPr>
        <w:tc>
          <w:tcPr>
            <w:tcW w:w="8929" w:type="dxa"/>
            <w:gridSpan w:val="11"/>
            <w:tcBorders>
              <w:top w:val="nil"/>
              <w:left w:val="nil"/>
              <w:bottom w:val="nil"/>
              <w:right w:val="nil"/>
            </w:tcBorders>
          </w:tcPr>
          <w:p w14:paraId="161C4CB0" w14:textId="77777777" w:rsidR="00037056" w:rsidRPr="00255EB3" w:rsidRDefault="00037056" w:rsidP="00037056">
            <w:pPr>
              <w:pStyle w:val="Tabell"/>
              <w:jc w:val="center"/>
              <w:rPr>
                <w:b/>
                <w:color w:val="auto"/>
              </w:rPr>
            </w:pPr>
          </w:p>
        </w:tc>
      </w:tr>
      <w:tr w:rsidR="00037056" w:rsidRPr="00844110" w14:paraId="368B4B60" w14:textId="77777777" w:rsidTr="00037056">
        <w:trPr>
          <w:cantSplit/>
          <w:jc w:val="center"/>
        </w:trPr>
        <w:tc>
          <w:tcPr>
            <w:tcW w:w="8929" w:type="dxa"/>
            <w:gridSpan w:val="11"/>
            <w:tcBorders>
              <w:top w:val="nil"/>
              <w:left w:val="nil"/>
              <w:bottom w:val="single" w:sz="4" w:space="0" w:color="auto"/>
              <w:right w:val="nil"/>
            </w:tcBorders>
          </w:tcPr>
          <w:p w14:paraId="3BE40B1E" w14:textId="77777777" w:rsidR="00037056" w:rsidRPr="00255EB3" w:rsidRDefault="00037056" w:rsidP="00037056">
            <w:pPr>
              <w:pStyle w:val="Tabell"/>
              <w:jc w:val="center"/>
              <w:rPr>
                <w:b/>
                <w:color w:val="auto"/>
              </w:rPr>
            </w:pPr>
            <w:r w:rsidRPr="00255EB3">
              <w:rPr>
                <w:b/>
                <w:color w:val="auto"/>
              </w:rPr>
              <w:t>NorDig IRD, service list when selected CLID 2</w:t>
            </w:r>
          </w:p>
        </w:tc>
      </w:tr>
      <w:tr w:rsidR="00037056" w:rsidRPr="00844110" w14:paraId="00D92B1E" w14:textId="77777777" w:rsidTr="00037056">
        <w:trPr>
          <w:cantSplit/>
          <w:jc w:val="center"/>
        </w:trPr>
        <w:tc>
          <w:tcPr>
            <w:tcW w:w="4253" w:type="dxa"/>
            <w:gridSpan w:val="5"/>
            <w:tcBorders>
              <w:top w:val="single" w:sz="4" w:space="0" w:color="auto"/>
              <w:left w:val="single" w:sz="4" w:space="0" w:color="auto"/>
              <w:bottom w:val="single" w:sz="4" w:space="0" w:color="auto"/>
              <w:right w:val="single" w:sz="4" w:space="0" w:color="auto"/>
            </w:tcBorders>
            <w:shd w:val="clear" w:color="auto" w:fill="D9D9D9"/>
          </w:tcPr>
          <w:p w14:paraId="18D774AC" w14:textId="77777777" w:rsidR="00037056" w:rsidRPr="00255EB3" w:rsidRDefault="00037056" w:rsidP="00037056">
            <w:pPr>
              <w:pStyle w:val="Tabell"/>
              <w:jc w:val="center"/>
              <w:rPr>
                <w:b/>
                <w:color w:val="auto"/>
              </w:rPr>
            </w:pPr>
            <w:r w:rsidRPr="00255EB3">
              <w:rPr>
                <w:b/>
                <w:color w:val="auto"/>
              </w:rPr>
              <w:t>TV service list</w:t>
            </w:r>
          </w:p>
        </w:tc>
        <w:tc>
          <w:tcPr>
            <w:tcW w:w="283" w:type="dxa"/>
            <w:tcBorders>
              <w:top w:val="nil"/>
              <w:left w:val="single" w:sz="4" w:space="0" w:color="auto"/>
              <w:bottom w:val="nil"/>
              <w:right w:val="single" w:sz="4" w:space="0" w:color="auto"/>
            </w:tcBorders>
          </w:tcPr>
          <w:p w14:paraId="1CA3B950" w14:textId="77777777" w:rsidR="00037056" w:rsidRPr="00255EB3" w:rsidRDefault="00037056" w:rsidP="00037056">
            <w:pPr>
              <w:pStyle w:val="Tabell"/>
              <w:jc w:val="center"/>
              <w:rPr>
                <w:b/>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cPr>
          <w:p w14:paraId="5008E8D6" w14:textId="77777777" w:rsidR="00037056" w:rsidRPr="00255EB3" w:rsidRDefault="00037056" w:rsidP="00037056">
            <w:pPr>
              <w:pStyle w:val="Tabell"/>
              <w:jc w:val="center"/>
              <w:rPr>
                <w:b/>
                <w:color w:val="auto"/>
              </w:rPr>
            </w:pPr>
            <w:r w:rsidRPr="00255EB3">
              <w:rPr>
                <w:b/>
                <w:color w:val="auto"/>
              </w:rPr>
              <w:t>Radio service list</w:t>
            </w:r>
          </w:p>
        </w:tc>
      </w:tr>
      <w:tr w:rsidR="00037056" w:rsidRPr="00844110" w14:paraId="02034A73"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2657DB6B" w14:textId="77777777" w:rsidR="00037056" w:rsidRPr="00255EB3" w:rsidRDefault="00037056" w:rsidP="00037056">
            <w:pPr>
              <w:pStyle w:val="Tabell"/>
              <w:jc w:val="center"/>
              <w:rPr>
                <w:b/>
                <w:color w:val="auto"/>
              </w:rPr>
            </w:pPr>
            <w:r w:rsidRPr="00255EB3">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13895039" w14:textId="77777777" w:rsidR="00037056" w:rsidRPr="00255EB3" w:rsidRDefault="00037056" w:rsidP="00037056">
            <w:pPr>
              <w:pStyle w:val="Tabell"/>
              <w:jc w:val="center"/>
              <w:rPr>
                <w:b/>
                <w:color w:val="auto"/>
              </w:rPr>
            </w:pPr>
            <w:r w:rsidRPr="00255EB3">
              <w:rPr>
                <w:b/>
                <w:color w:val="auto"/>
              </w:rPr>
              <w:t>ONID</w:t>
            </w:r>
          </w:p>
        </w:tc>
        <w:tc>
          <w:tcPr>
            <w:tcW w:w="709" w:type="dxa"/>
            <w:tcBorders>
              <w:top w:val="single" w:sz="4" w:space="0" w:color="auto"/>
              <w:left w:val="single" w:sz="4" w:space="0" w:color="auto"/>
              <w:bottom w:val="single" w:sz="4" w:space="0" w:color="auto"/>
              <w:right w:val="single" w:sz="4" w:space="0" w:color="auto"/>
            </w:tcBorders>
          </w:tcPr>
          <w:p w14:paraId="15D74A1A" w14:textId="77777777" w:rsidR="00037056" w:rsidRPr="00255EB3" w:rsidRDefault="00037056" w:rsidP="00037056">
            <w:pPr>
              <w:pStyle w:val="Tabell"/>
              <w:jc w:val="center"/>
              <w:rPr>
                <w:b/>
                <w:color w:val="auto"/>
              </w:rPr>
            </w:pPr>
            <w:r w:rsidRPr="00255EB3">
              <w:rPr>
                <w:b/>
                <w:color w:val="auto"/>
              </w:rPr>
              <w:t>TSID</w:t>
            </w:r>
          </w:p>
        </w:tc>
        <w:tc>
          <w:tcPr>
            <w:tcW w:w="892" w:type="dxa"/>
            <w:tcBorders>
              <w:top w:val="single" w:sz="4" w:space="0" w:color="auto"/>
              <w:left w:val="single" w:sz="4" w:space="0" w:color="auto"/>
              <w:bottom w:val="single" w:sz="4" w:space="0" w:color="auto"/>
              <w:right w:val="single" w:sz="4" w:space="0" w:color="auto"/>
            </w:tcBorders>
          </w:tcPr>
          <w:p w14:paraId="7F4289CA" w14:textId="77777777" w:rsidR="00037056" w:rsidRPr="00255EB3" w:rsidRDefault="00037056" w:rsidP="00037056">
            <w:pPr>
              <w:pStyle w:val="Tabell"/>
              <w:jc w:val="center"/>
              <w:rPr>
                <w:b/>
                <w:color w:val="auto"/>
              </w:rPr>
            </w:pPr>
            <w:r w:rsidRPr="00255EB3">
              <w:rPr>
                <w:b/>
                <w:color w:val="auto"/>
              </w:rPr>
              <w:t>SID</w:t>
            </w:r>
          </w:p>
        </w:tc>
        <w:tc>
          <w:tcPr>
            <w:tcW w:w="779" w:type="dxa"/>
            <w:tcBorders>
              <w:top w:val="single" w:sz="4" w:space="0" w:color="auto"/>
              <w:left w:val="single" w:sz="4" w:space="0" w:color="auto"/>
              <w:bottom w:val="single" w:sz="4" w:space="0" w:color="auto"/>
              <w:right w:val="single" w:sz="4" w:space="0" w:color="auto"/>
            </w:tcBorders>
          </w:tcPr>
          <w:p w14:paraId="36AD17BC" w14:textId="77777777" w:rsidR="00037056" w:rsidRPr="00255EB3" w:rsidRDefault="00037056" w:rsidP="00037056">
            <w:pPr>
              <w:pStyle w:val="Tabell"/>
              <w:jc w:val="center"/>
              <w:rPr>
                <w:b/>
                <w:color w:val="auto"/>
              </w:rPr>
            </w:pPr>
            <w:r w:rsidRPr="00255EB3">
              <w:rPr>
                <w:b/>
                <w:color w:val="auto"/>
              </w:rPr>
              <w:t>NID</w:t>
            </w:r>
          </w:p>
        </w:tc>
        <w:tc>
          <w:tcPr>
            <w:tcW w:w="283" w:type="dxa"/>
            <w:tcBorders>
              <w:top w:val="nil"/>
              <w:left w:val="single" w:sz="4" w:space="0" w:color="auto"/>
              <w:bottom w:val="nil"/>
              <w:right w:val="single" w:sz="4" w:space="0" w:color="auto"/>
            </w:tcBorders>
          </w:tcPr>
          <w:p w14:paraId="29746795" w14:textId="77777777" w:rsidR="00037056" w:rsidRPr="00255EB3" w:rsidRDefault="00037056" w:rsidP="00037056">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71B68243" w14:textId="77777777" w:rsidR="00037056" w:rsidRPr="00255EB3" w:rsidRDefault="00037056" w:rsidP="00037056">
            <w:pPr>
              <w:pStyle w:val="Tabell"/>
              <w:jc w:val="center"/>
              <w:rPr>
                <w:b/>
                <w:color w:val="auto"/>
              </w:rPr>
            </w:pPr>
            <w:r w:rsidRPr="00255EB3">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01B03AF5" w14:textId="77777777" w:rsidR="00037056" w:rsidRPr="00255EB3" w:rsidRDefault="00037056" w:rsidP="00037056">
            <w:pPr>
              <w:pStyle w:val="Tabell"/>
              <w:jc w:val="center"/>
              <w:rPr>
                <w:b/>
                <w:color w:val="auto"/>
              </w:rPr>
            </w:pPr>
            <w:r w:rsidRPr="00255EB3">
              <w:rPr>
                <w:b/>
                <w:color w:val="auto"/>
              </w:rPr>
              <w:t>ONID</w:t>
            </w:r>
          </w:p>
        </w:tc>
        <w:tc>
          <w:tcPr>
            <w:tcW w:w="768" w:type="dxa"/>
            <w:tcBorders>
              <w:top w:val="single" w:sz="4" w:space="0" w:color="auto"/>
              <w:left w:val="single" w:sz="4" w:space="0" w:color="auto"/>
              <w:bottom w:val="single" w:sz="4" w:space="0" w:color="auto"/>
              <w:right w:val="single" w:sz="4" w:space="0" w:color="auto"/>
            </w:tcBorders>
          </w:tcPr>
          <w:p w14:paraId="60D26ACB" w14:textId="77777777" w:rsidR="00037056" w:rsidRPr="00255EB3" w:rsidRDefault="00037056" w:rsidP="00037056">
            <w:pPr>
              <w:pStyle w:val="Tabell"/>
              <w:jc w:val="center"/>
              <w:rPr>
                <w:b/>
                <w:color w:val="auto"/>
              </w:rPr>
            </w:pPr>
            <w:r w:rsidRPr="00255EB3">
              <w:rPr>
                <w:b/>
                <w:color w:val="auto"/>
              </w:rPr>
              <w:t>TSID</w:t>
            </w:r>
          </w:p>
        </w:tc>
        <w:tc>
          <w:tcPr>
            <w:tcW w:w="850" w:type="dxa"/>
            <w:tcBorders>
              <w:top w:val="single" w:sz="4" w:space="0" w:color="auto"/>
              <w:left w:val="single" w:sz="4" w:space="0" w:color="auto"/>
              <w:bottom w:val="single" w:sz="4" w:space="0" w:color="auto"/>
              <w:right w:val="single" w:sz="4" w:space="0" w:color="auto"/>
            </w:tcBorders>
          </w:tcPr>
          <w:p w14:paraId="0357EAE2" w14:textId="77777777" w:rsidR="00037056" w:rsidRPr="00255EB3" w:rsidRDefault="00037056" w:rsidP="00037056">
            <w:pPr>
              <w:pStyle w:val="Tabell"/>
              <w:jc w:val="center"/>
              <w:rPr>
                <w:b/>
                <w:color w:val="auto"/>
              </w:rPr>
            </w:pPr>
            <w:r w:rsidRPr="00255EB3">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5EDA9141" w14:textId="77777777" w:rsidR="00037056" w:rsidRPr="00255EB3" w:rsidRDefault="00037056" w:rsidP="00037056">
            <w:pPr>
              <w:pStyle w:val="Tabell"/>
              <w:jc w:val="center"/>
              <w:rPr>
                <w:b/>
                <w:color w:val="auto"/>
              </w:rPr>
            </w:pPr>
            <w:r w:rsidRPr="00255EB3">
              <w:rPr>
                <w:b/>
                <w:color w:val="auto"/>
              </w:rPr>
              <w:t>NID</w:t>
            </w:r>
          </w:p>
        </w:tc>
      </w:tr>
      <w:tr w:rsidR="00037056" w:rsidRPr="00844110" w14:paraId="7A6068C7"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534BDD77" w14:textId="77777777" w:rsidR="00037056" w:rsidRPr="00255EB3" w:rsidRDefault="00037056" w:rsidP="00037056">
            <w:pPr>
              <w:pStyle w:val="Tabell"/>
              <w:jc w:val="center"/>
              <w:rPr>
                <w:color w:val="auto"/>
              </w:rPr>
            </w:pPr>
            <w:r w:rsidRPr="00255EB3">
              <w:rPr>
                <w:color w:val="auto"/>
              </w:rPr>
              <w:t>5</w:t>
            </w:r>
          </w:p>
        </w:tc>
        <w:tc>
          <w:tcPr>
            <w:tcW w:w="840" w:type="dxa"/>
            <w:tcBorders>
              <w:top w:val="single" w:sz="4" w:space="0" w:color="auto"/>
              <w:left w:val="single" w:sz="4" w:space="0" w:color="auto"/>
              <w:bottom w:val="single" w:sz="4" w:space="0" w:color="auto"/>
              <w:right w:val="single" w:sz="4" w:space="0" w:color="auto"/>
            </w:tcBorders>
          </w:tcPr>
          <w:p w14:paraId="207C0736" w14:textId="77777777" w:rsidR="00037056" w:rsidRPr="00255EB3" w:rsidRDefault="00037056" w:rsidP="00037056">
            <w:pPr>
              <w:pStyle w:val="Tabell"/>
              <w:jc w:val="center"/>
              <w:rPr>
                <w:color w:val="auto"/>
              </w:rPr>
            </w:pPr>
            <w:r w:rsidRPr="00255EB3">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512D5917" w14:textId="77777777" w:rsidR="00037056" w:rsidRPr="00255EB3" w:rsidRDefault="00037056" w:rsidP="00037056">
            <w:pPr>
              <w:pStyle w:val="Tabell"/>
              <w:jc w:val="center"/>
              <w:rPr>
                <w:color w:val="auto"/>
              </w:rPr>
            </w:pPr>
            <w:r w:rsidRPr="00255EB3">
              <w:rPr>
                <w:sz w:val="20"/>
                <w:szCs w:val="20"/>
              </w:rPr>
              <w:t>20</w:t>
            </w:r>
          </w:p>
        </w:tc>
        <w:tc>
          <w:tcPr>
            <w:tcW w:w="892" w:type="dxa"/>
            <w:tcBorders>
              <w:top w:val="single" w:sz="4" w:space="0" w:color="auto"/>
              <w:left w:val="single" w:sz="4" w:space="0" w:color="auto"/>
              <w:bottom w:val="single" w:sz="4" w:space="0" w:color="auto"/>
              <w:right w:val="single" w:sz="4" w:space="0" w:color="auto"/>
            </w:tcBorders>
          </w:tcPr>
          <w:p w14:paraId="53BFA337" w14:textId="77777777" w:rsidR="00037056" w:rsidRPr="00255EB3" w:rsidRDefault="00037056" w:rsidP="00037056">
            <w:pPr>
              <w:pStyle w:val="Tabell"/>
              <w:jc w:val="center"/>
              <w:rPr>
                <w:color w:val="auto"/>
              </w:rPr>
            </w:pPr>
            <w:r w:rsidRPr="00255EB3">
              <w:rPr>
                <w:sz w:val="20"/>
                <w:szCs w:val="20"/>
              </w:rPr>
              <w:t>120</w:t>
            </w:r>
          </w:p>
        </w:tc>
        <w:tc>
          <w:tcPr>
            <w:tcW w:w="779" w:type="dxa"/>
            <w:tcBorders>
              <w:top w:val="single" w:sz="4" w:space="0" w:color="auto"/>
              <w:left w:val="single" w:sz="4" w:space="0" w:color="auto"/>
              <w:bottom w:val="single" w:sz="4" w:space="0" w:color="auto"/>
              <w:right w:val="single" w:sz="4" w:space="0" w:color="auto"/>
            </w:tcBorders>
          </w:tcPr>
          <w:p w14:paraId="79E56957" w14:textId="77777777" w:rsidR="00037056" w:rsidRPr="00255EB3" w:rsidRDefault="00037056" w:rsidP="00037056">
            <w:pPr>
              <w:pStyle w:val="Tabell"/>
              <w:jc w:val="center"/>
              <w:rPr>
                <w:color w:val="auto"/>
              </w:rPr>
            </w:pPr>
            <w:r w:rsidRPr="00255EB3">
              <w:rPr>
                <w:sz w:val="20"/>
                <w:szCs w:val="20"/>
              </w:rPr>
              <w:t>101</w:t>
            </w:r>
          </w:p>
        </w:tc>
        <w:tc>
          <w:tcPr>
            <w:tcW w:w="283" w:type="dxa"/>
            <w:tcBorders>
              <w:top w:val="nil"/>
              <w:left w:val="single" w:sz="4" w:space="0" w:color="auto"/>
              <w:bottom w:val="nil"/>
              <w:right w:val="single" w:sz="4" w:space="0" w:color="auto"/>
            </w:tcBorders>
          </w:tcPr>
          <w:p w14:paraId="7107322D" w14:textId="77777777" w:rsidR="00037056" w:rsidRPr="00255EB3" w:rsidRDefault="00037056" w:rsidP="00037056">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3C1CE70D" w14:textId="77777777" w:rsidR="00037056" w:rsidRPr="00255EB3" w:rsidRDefault="00037056" w:rsidP="00037056">
            <w:pPr>
              <w:pStyle w:val="Tabell"/>
              <w:jc w:val="center"/>
              <w:rPr>
                <w:color w:val="auto"/>
              </w:rPr>
            </w:pPr>
            <w:r w:rsidRPr="00255EB3">
              <w:rPr>
                <w:color w:val="auto"/>
              </w:rPr>
              <w:t>12</w:t>
            </w:r>
          </w:p>
        </w:tc>
        <w:tc>
          <w:tcPr>
            <w:tcW w:w="851" w:type="dxa"/>
            <w:tcBorders>
              <w:top w:val="single" w:sz="4" w:space="0" w:color="auto"/>
              <w:left w:val="single" w:sz="4" w:space="0" w:color="auto"/>
              <w:bottom w:val="single" w:sz="4" w:space="0" w:color="auto"/>
              <w:right w:val="single" w:sz="4" w:space="0" w:color="auto"/>
            </w:tcBorders>
          </w:tcPr>
          <w:p w14:paraId="3BD8BD8E" w14:textId="77777777" w:rsidR="00037056" w:rsidRPr="00255EB3" w:rsidRDefault="00037056" w:rsidP="00037056">
            <w:pPr>
              <w:pStyle w:val="Tabell"/>
              <w:jc w:val="center"/>
              <w:rPr>
                <w:color w:val="auto"/>
              </w:rPr>
            </w:pPr>
            <w:r w:rsidRPr="00255EB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04ECD6A4" w14:textId="77777777" w:rsidR="00037056" w:rsidRPr="00255EB3" w:rsidRDefault="00037056" w:rsidP="00037056">
            <w:pPr>
              <w:pStyle w:val="Tabell"/>
              <w:jc w:val="center"/>
              <w:rPr>
                <w:color w:val="auto"/>
              </w:rPr>
            </w:pPr>
            <w:r w:rsidRPr="00255EB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0CF31431" w14:textId="77777777" w:rsidR="00037056" w:rsidRPr="00255EB3" w:rsidRDefault="00037056" w:rsidP="00037056">
            <w:pPr>
              <w:pStyle w:val="Tabell"/>
              <w:jc w:val="center"/>
              <w:rPr>
                <w:color w:val="auto"/>
              </w:rPr>
            </w:pPr>
            <w:r w:rsidRPr="00255EB3">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645A61A2" w14:textId="77777777" w:rsidR="00037056" w:rsidRPr="00255EB3" w:rsidRDefault="00037056" w:rsidP="00037056">
            <w:pPr>
              <w:pStyle w:val="Tabell"/>
              <w:jc w:val="center"/>
              <w:rPr>
                <w:color w:val="auto"/>
              </w:rPr>
            </w:pPr>
            <w:r w:rsidRPr="00255EB3">
              <w:rPr>
                <w:color w:val="auto"/>
              </w:rPr>
              <w:t>101</w:t>
            </w:r>
          </w:p>
        </w:tc>
      </w:tr>
      <w:tr w:rsidR="00037056" w:rsidRPr="00844110" w14:paraId="05001507"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5FA08DD5" w14:textId="77777777" w:rsidR="00037056" w:rsidRPr="00255EB3" w:rsidRDefault="00037056" w:rsidP="00037056">
            <w:pPr>
              <w:pStyle w:val="Tabell"/>
              <w:jc w:val="center"/>
              <w:rPr>
                <w:color w:val="auto"/>
              </w:rPr>
            </w:pPr>
            <w:r w:rsidRPr="00255EB3">
              <w:rPr>
                <w:color w:val="auto"/>
              </w:rPr>
              <w:t>6</w:t>
            </w:r>
          </w:p>
        </w:tc>
        <w:tc>
          <w:tcPr>
            <w:tcW w:w="840" w:type="dxa"/>
            <w:tcBorders>
              <w:top w:val="single" w:sz="4" w:space="0" w:color="auto"/>
              <w:left w:val="single" w:sz="4" w:space="0" w:color="auto"/>
              <w:bottom w:val="single" w:sz="4" w:space="0" w:color="auto"/>
              <w:right w:val="single" w:sz="4" w:space="0" w:color="auto"/>
            </w:tcBorders>
          </w:tcPr>
          <w:p w14:paraId="2D6E01D1" w14:textId="77777777" w:rsidR="00037056" w:rsidRPr="00255EB3" w:rsidRDefault="00037056" w:rsidP="00037056">
            <w:pPr>
              <w:pStyle w:val="Tabell"/>
              <w:jc w:val="center"/>
              <w:rPr>
                <w:color w:val="auto"/>
              </w:rPr>
            </w:pPr>
            <w:r w:rsidRPr="00255EB3">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704875CE" w14:textId="77777777" w:rsidR="00037056" w:rsidRPr="00255EB3" w:rsidRDefault="00037056" w:rsidP="00037056">
            <w:pPr>
              <w:pStyle w:val="Tabell"/>
              <w:jc w:val="center"/>
              <w:rPr>
                <w:color w:val="auto"/>
              </w:rPr>
            </w:pPr>
            <w:r w:rsidRPr="00255EB3">
              <w:rPr>
                <w:sz w:val="20"/>
                <w:szCs w:val="20"/>
              </w:rPr>
              <w:t>30</w:t>
            </w:r>
          </w:p>
        </w:tc>
        <w:tc>
          <w:tcPr>
            <w:tcW w:w="892" w:type="dxa"/>
            <w:tcBorders>
              <w:top w:val="single" w:sz="4" w:space="0" w:color="auto"/>
              <w:left w:val="single" w:sz="4" w:space="0" w:color="auto"/>
              <w:bottom w:val="single" w:sz="4" w:space="0" w:color="auto"/>
              <w:right w:val="single" w:sz="4" w:space="0" w:color="auto"/>
            </w:tcBorders>
          </w:tcPr>
          <w:p w14:paraId="26DC5999" w14:textId="77777777" w:rsidR="00037056" w:rsidRPr="00255EB3" w:rsidRDefault="00037056" w:rsidP="00037056">
            <w:pPr>
              <w:pStyle w:val="Tabell"/>
              <w:jc w:val="center"/>
              <w:rPr>
                <w:color w:val="auto"/>
              </w:rPr>
            </w:pPr>
            <w:r w:rsidRPr="00255EB3">
              <w:rPr>
                <w:sz w:val="20"/>
                <w:szCs w:val="20"/>
              </w:rPr>
              <w:t>150</w:t>
            </w:r>
          </w:p>
        </w:tc>
        <w:tc>
          <w:tcPr>
            <w:tcW w:w="779" w:type="dxa"/>
            <w:tcBorders>
              <w:top w:val="single" w:sz="4" w:space="0" w:color="auto"/>
              <w:left w:val="single" w:sz="4" w:space="0" w:color="auto"/>
              <w:bottom w:val="single" w:sz="4" w:space="0" w:color="auto"/>
              <w:right w:val="single" w:sz="4" w:space="0" w:color="auto"/>
            </w:tcBorders>
          </w:tcPr>
          <w:p w14:paraId="6E65FC80" w14:textId="77777777" w:rsidR="00037056" w:rsidRPr="00255EB3" w:rsidRDefault="00037056" w:rsidP="00037056">
            <w:pPr>
              <w:pStyle w:val="Tabell"/>
              <w:jc w:val="center"/>
              <w:rPr>
                <w:color w:val="auto"/>
              </w:rPr>
            </w:pPr>
            <w:r w:rsidRPr="00255EB3">
              <w:rPr>
                <w:sz w:val="20"/>
                <w:szCs w:val="20"/>
              </w:rPr>
              <w:t>101</w:t>
            </w:r>
          </w:p>
        </w:tc>
        <w:tc>
          <w:tcPr>
            <w:tcW w:w="283" w:type="dxa"/>
            <w:tcBorders>
              <w:top w:val="nil"/>
              <w:left w:val="single" w:sz="4" w:space="0" w:color="auto"/>
              <w:bottom w:val="nil"/>
              <w:right w:val="single" w:sz="4" w:space="0" w:color="auto"/>
            </w:tcBorders>
          </w:tcPr>
          <w:p w14:paraId="5994A3FF" w14:textId="77777777" w:rsidR="00037056" w:rsidRPr="00255EB3" w:rsidRDefault="00037056" w:rsidP="00037056">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36646440" w14:textId="77777777" w:rsidR="00037056" w:rsidRPr="00255EB3" w:rsidRDefault="00037056" w:rsidP="00037056">
            <w:pPr>
              <w:pStyle w:val="Tabell"/>
              <w:jc w:val="center"/>
              <w:rPr>
                <w:color w:val="auto"/>
              </w:rPr>
            </w:pPr>
            <w:r w:rsidRPr="00255EB3">
              <w:rPr>
                <w:color w:val="auto"/>
              </w:rPr>
              <w:t>13</w:t>
            </w:r>
          </w:p>
        </w:tc>
        <w:tc>
          <w:tcPr>
            <w:tcW w:w="851" w:type="dxa"/>
            <w:tcBorders>
              <w:top w:val="single" w:sz="4" w:space="0" w:color="auto"/>
              <w:left w:val="single" w:sz="4" w:space="0" w:color="auto"/>
              <w:bottom w:val="single" w:sz="4" w:space="0" w:color="auto"/>
              <w:right w:val="single" w:sz="4" w:space="0" w:color="auto"/>
            </w:tcBorders>
          </w:tcPr>
          <w:p w14:paraId="4466B355" w14:textId="77777777" w:rsidR="00037056" w:rsidRPr="00255EB3" w:rsidRDefault="00037056" w:rsidP="00037056">
            <w:pPr>
              <w:pStyle w:val="Tabell"/>
              <w:jc w:val="center"/>
              <w:rPr>
                <w:color w:val="auto"/>
              </w:rPr>
            </w:pPr>
            <w:r w:rsidRPr="00255EB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32FA93AE" w14:textId="77777777" w:rsidR="00037056" w:rsidRPr="00255EB3" w:rsidRDefault="00037056" w:rsidP="00037056">
            <w:pPr>
              <w:pStyle w:val="Tabell"/>
              <w:jc w:val="center"/>
              <w:rPr>
                <w:color w:val="auto"/>
              </w:rPr>
            </w:pPr>
            <w:r w:rsidRPr="00255EB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52003ED8" w14:textId="77777777" w:rsidR="00037056" w:rsidRPr="00255EB3" w:rsidRDefault="00037056" w:rsidP="00037056">
            <w:pPr>
              <w:pStyle w:val="Tabell"/>
              <w:jc w:val="center"/>
              <w:rPr>
                <w:color w:val="auto"/>
              </w:rPr>
            </w:pPr>
            <w:r w:rsidRPr="00255EB3">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6E77CCFE" w14:textId="77777777" w:rsidR="00037056" w:rsidRPr="00255EB3" w:rsidRDefault="00037056" w:rsidP="00037056">
            <w:pPr>
              <w:pStyle w:val="Tabell"/>
              <w:jc w:val="center"/>
              <w:rPr>
                <w:color w:val="auto"/>
              </w:rPr>
            </w:pPr>
            <w:r w:rsidRPr="00255EB3">
              <w:rPr>
                <w:color w:val="auto"/>
              </w:rPr>
              <w:t>101</w:t>
            </w:r>
          </w:p>
        </w:tc>
      </w:tr>
      <w:tr w:rsidR="00037056" w:rsidRPr="00844110" w14:paraId="46A1F6E6"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6F335E9E" w14:textId="77777777" w:rsidR="00037056" w:rsidRPr="00255EB3" w:rsidRDefault="00037056" w:rsidP="00037056">
            <w:pPr>
              <w:pStyle w:val="Tabell"/>
              <w:jc w:val="center"/>
              <w:rPr>
                <w:color w:val="auto"/>
              </w:rPr>
            </w:pPr>
            <w:r w:rsidRPr="00255EB3">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20C1D2A1"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6BA2E73" w14:textId="77777777" w:rsidR="00037056" w:rsidRPr="00255EB3" w:rsidRDefault="00037056" w:rsidP="00037056">
            <w:pPr>
              <w:pStyle w:val="Tabell"/>
              <w:jc w:val="center"/>
              <w:rPr>
                <w:color w:val="auto"/>
              </w:rPr>
            </w:pPr>
            <w:r w:rsidRPr="00255EB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6F94C1F3" w14:textId="77777777" w:rsidR="00037056" w:rsidRPr="00255EB3" w:rsidRDefault="00037056" w:rsidP="00037056">
            <w:pPr>
              <w:pStyle w:val="Tabell"/>
              <w:jc w:val="center"/>
              <w:rPr>
                <w:color w:val="auto"/>
              </w:rPr>
            </w:pPr>
            <w:r w:rsidRPr="00255EB3">
              <w:rPr>
                <w:color w:val="auto"/>
              </w:rPr>
              <w:t>170 (1)</w:t>
            </w:r>
          </w:p>
        </w:tc>
        <w:tc>
          <w:tcPr>
            <w:tcW w:w="779" w:type="dxa"/>
            <w:tcBorders>
              <w:top w:val="single" w:sz="4" w:space="0" w:color="auto"/>
              <w:left w:val="single" w:sz="4" w:space="0" w:color="auto"/>
              <w:bottom w:val="single" w:sz="4" w:space="0" w:color="auto"/>
              <w:right w:val="single" w:sz="4" w:space="0" w:color="auto"/>
            </w:tcBorders>
          </w:tcPr>
          <w:p w14:paraId="38E16EC1" w14:textId="77777777" w:rsidR="00037056" w:rsidRPr="00255EB3" w:rsidRDefault="00037056" w:rsidP="00037056">
            <w:pPr>
              <w:pStyle w:val="Tabell"/>
              <w:jc w:val="center"/>
              <w:rPr>
                <w:color w:val="auto"/>
              </w:rPr>
            </w:pPr>
            <w:r w:rsidRPr="00255EB3">
              <w:rPr>
                <w:color w:val="auto"/>
              </w:rPr>
              <w:t>101</w:t>
            </w:r>
          </w:p>
        </w:tc>
        <w:tc>
          <w:tcPr>
            <w:tcW w:w="283" w:type="dxa"/>
            <w:tcBorders>
              <w:top w:val="nil"/>
              <w:left w:val="single" w:sz="4" w:space="0" w:color="auto"/>
              <w:bottom w:val="nil"/>
              <w:right w:val="nil"/>
            </w:tcBorders>
          </w:tcPr>
          <w:p w14:paraId="3B62B61C" w14:textId="77777777" w:rsidR="00037056" w:rsidRPr="00255EB3" w:rsidRDefault="00037056" w:rsidP="00037056">
            <w:pPr>
              <w:pStyle w:val="Tabell"/>
              <w:jc w:val="center"/>
              <w:rPr>
                <w:color w:val="auto"/>
              </w:rPr>
            </w:pPr>
          </w:p>
        </w:tc>
        <w:tc>
          <w:tcPr>
            <w:tcW w:w="932" w:type="dxa"/>
            <w:tcBorders>
              <w:top w:val="single" w:sz="4" w:space="0" w:color="auto"/>
              <w:left w:val="nil"/>
              <w:bottom w:val="nil"/>
              <w:right w:val="nil"/>
            </w:tcBorders>
          </w:tcPr>
          <w:p w14:paraId="54F11B66" w14:textId="77777777" w:rsidR="00037056" w:rsidRPr="00255EB3" w:rsidRDefault="00037056" w:rsidP="00037056">
            <w:pPr>
              <w:pStyle w:val="Tabell"/>
              <w:jc w:val="center"/>
              <w:rPr>
                <w:color w:val="auto"/>
              </w:rPr>
            </w:pPr>
          </w:p>
        </w:tc>
        <w:tc>
          <w:tcPr>
            <w:tcW w:w="851" w:type="dxa"/>
            <w:tcBorders>
              <w:top w:val="single" w:sz="4" w:space="0" w:color="auto"/>
              <w:left w:val="nil"/>
              <w:bottom w:val="nil"/>
              <w:right w:val="nil"/>
            </w:tcBorders>
          </w:tcPr>
          <w:p w14:paraId="40B4FFFB" w14:textId="77777777" w:rsidR="00037056" w:rsidRPr="00255EB3" w:rsidRDefault="00037056" w:rsidP="00037056">
            <w:pPr>
              <w:pStyle w:val="Tabell"/>
              <w:jc w:val="center"/>
              <w:rPr>
                <w:color w:val="auto"/>
              </w:rPr>
            </w:pPr>
          </w:p>
        </w:tc>
        <w:tc>
          <w:tcPr>
            <w:tcW w:w="768" w:type="dxa"/>
            <w:tcBorders>
              <w:top w:val="single" w:sz="4" w:space="0" w:color="auto"/>
              <w:left w:val="nil"/>
              <w:bottom w:val="nil"/>
              <w:right w:val="nil"/>
            </w:tcBorders>
          </w:tcPr>
          <w:p w14:paraId="7ACD178C" w14:textId="77777777" w:rsidR="00037056" w:rsidRPr="00255EB3" w:rsidRDefault="00037056" w:rsidP="00037056">
            <w:pPr>
              <w:pStyle w:val="Tabell"/>
              <w:jc w:val="center"/>
              <w:rPr>
                <w:color w:val="auto"/>
              </w:rPr>
            </w:pPr>
          </w:p>
        </w:tc>
        <w:tc>
          <w:tcPr>
            <w:tcW w:w="850" w:type="dxa"/>
            <w:tcBorders>
              <w:top w:val="single" w:sz="4" w:space="0" w:color="auto"/>
              <w:left w:val="nil"/>
              <w:bottom w:val="nil"/>
              <w:right w:val="nil"/>
            </w:tcBorders>
          </w:tcPr>
          <w:p w14:paraId="290D4E1F" w14:textId="77777777" w:rsidR="00037056" w:rsidRPr="00255EB3" w:rsidRDefault="00037056" w:rsidP="00037056">
            <w:pPr>
              <w:pStyle w:val="Tabell"/>
              <w:jc w:val="center"/>
              <w:rPr>
                <w:color w:val="auto"/>
              </w:rPr>
            </w:pPr>
          </w:p>
        </w:tc>
        <w:tc>
          <w:tcPr>
            <w:tcW w:w="992" w:type="dxa"/>
            <w:tcBorders>
              <w:top w:val="single" w:sz="4" w:space="0" w:color="auto"/>
              <w:left w:val="nil"/>
              <w:bottom w:val="nil"/>
              <w:right w:val="nil"/>
            </w:tcBorders>
          </w:tcPr>
          <w:p w14:paraId="7E7AC344" w14:textId="77777777" w:rsidR="00037056" w:rsidRPr="00255EB3" w:rsidRDefault="00037056" w:rsidP="00037056">
            <w:pPr>
              <w:pStyle w:val="Tabell"/>
              <w:jc w:val="center"/>
              <w:rPr>
                <w:color w:val="auto"/>
              </w:rPr>
            </w:pPr>
          </w:p>
        </w:tc>
      </w:tr>
      <w:tr w:rsidR="00037056" w:rsidRPr="00844110" w14:paraId="7353FB13"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4E899E4F" w14:textId="77777777" w:rsidR="00037056" w:rsidRPr="00255EB3" w:rsidRDefault="00037056" w:rsidP="00037056">
            <w:pPr>
              <w:pStyle w:val="Tabell"/>
              <w:jc w:val="center"/>
              <w:rPr>
                <w:color w:val="auto"/>
              </w:rPr>
            </w:pPr>
            <w:r w:rsidRPr="00255EB3">
              <w:rPr>
                <w:color w:val="auto"/>
              </w:rPr>
              <w:t>20</w:t>
            </w:r>
          </w:p>
        </w:tc>
        <w:tc>
          <w:tcPr>
            <w:tcW w:w="840" w:type="dxa"/>
            <w:tcBorders>
              <w:top w:val="single" w:sz="4" w:space="0" w:color="auto"/>
              <w:left w:val="single" w:sz="4" w:space="0" w:color="auto"/>
              <w:bottom w:val="single" w:sz="4" w:space="0" w:color="auto"/>
              <w:right w:val="single" w:sz="4" w:space="0" w:color="auto"/>
            </w:tcBorders>
          </w:tcPr>
          <w:p w14:paraId="108B24DA" w14:textId="77777777" w:rsidR="00037056" w:rsidRPr="00255EB3" w:rsidRDefault="00037056" w:rsidP="00037056">
            <w:pPr>
              <w:pStyle w:val="Tabell"/>
              <w:jc w:val="center"/>
              <w:rPr>
                <w:color w:val="auto"/>
              </w:rPr>
            </w:pPr>
            <w:r w:rsidRPr="00255EB3">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4511851A" w14:textId="77777777" w:rsidR="00037056" w:rsidRPr="00255EB3" w:rsidRDefault="00037056" w:rsidP="00037056">
            <w:pPr>
              <w:pStyle w:val="Tabell"/>
              <w:jc w:val="center"/>
              <w:rPr>
                <w:color w:val="auto"/>
              </w:rPr>
            </w:pPr>
            <w:r w:rsidRPr="00255EB3">
              <w:rPr>
                <w:sz w:val="20"/>
                <w:szCs w:val="20"/>
              </w:rPr>
              <w:t>30</w:t>
            </w:r>
          </w:p>
        </w:tc>
        <w:tc>
          <w:tcPr>
            <w:tcW w:w="892" w:type="dxa"/>
            <w:tcBorders>
              <w:top w:val="single" w:sz="4" w:space="0" w:color="auto"/>
              <w:left w:val="single" w:sz="4" w:space="0" w:color="auto"/>
              <w:bottom w:val="single" w:sz="4" w:space="0" w:color="auto"/>
              <w:right w:val="single" w:sz="4" w:space="0" w:color="auto"/>
            </w:tcBorders>
          </w:tcPr>
          <w:p w14:paraId="4C2C2257" w14:textId="77777777" w:rsidR="00037056" w:rsidRPr="00255EB3" w:rsidRDefault="00037056" w:rsidP="00037056">
            <w:pPr>
              <w:pStyle w:val="Tabell"/>
              <w:jc w:val="center"/>
              <w:rPr>
                <w:color w:val="auto"/>
              </w:rPr>
            </w:pPr>
            <w:r w:rsidRPr="00255EB3">
              <w:rPr>
                <w:sz w:val="20"/>
                <w:szCs w:val="20"/>
              </w:rPr>
              <w:t>140</w:t>
            </w:r>
          </w:p>
        </w:tc>
        <w:tc>
          <w:tcPr>
            <w:tcW w:w="779" w:type="dxa"/>
            <w:tcBorders>
              <w:top w:val="single" w:sz="4" w:space="0" w:color="auto"/>
              <w:left w:val="single" w:sz="4" w:space="0" w:color="auto"/>
              <w:bottom w:val="single" w:sz="4" w:space="0" w:color="auto"/>
              <w:right w:val="single" w:sz="4" w:space="0" w:color="auto"/>
            </w:tcBorders>
          </w:tcPr>
          <w:p w14:paraId="542E5306" w14:textId="77777777" w:rsidR="00037056" w:rsidRPr="00255EB3" w:rsidRDefault="00037056" w:rsidP="00037056">
            <w:pPr>
              <w:pStyle w:val="Tabell"/>
              <w:jc w:val="center"/>
              <w:rPr>
                <w:color w:val="auto"/>
              </w:rPr>
            </w:pPr>
            <w:r w:rsidRPr="00255EB3">
              <w:rPr>
                <w:sz w:val="20"/>
                <w:szCs w:val="20"/>
              </w:rPr>
              <w:t>101</w:t>
            </w:r>
          </w:p>
        </w:tc>
        <w:tc>
          <w:tcPr>
            <w:tcW w:w="283" w:type="dxa"/>
            <w:tcBorders>
              <w:top w:val="nil"/>
              <w:left w:val="single" w:sz="4" w:space="0" w:color="auto"/>
              <w:bottom w:val="nil"/>
              <w:right w:val="nil"/>
            </w:tcBorders>
          </w:tcPr>
          <w:p w14:paraId="1033EAD8"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32C515E5"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4DE5B939"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00FFA10B"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69D1D499"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31D5D4DD" w14:textId="77777777" w:rsidR="00037056" w:rsidRPr="00255EB3" w:rsidRDefault="00037056" w:rsidP="00037056">
            <w:pPr>
              <w:pStyle w:val="Tabell"/>
              <w:jc w:val="center"/>
              <w:rPr>
                <w:color w:val="auto"/>
              </w:rPr>
            </w:pPr>
          </w:p>
        </w:tc>
      </w:tr>
      <w:tr w:rsidR="00037056" w:rsidRPr="00844110" w14:paraId="798B262F" w14:textId="77777777" w:rsidTr="00037056">
        <w:trPr>
          <w:cantSplit/>
          <w:jc w:val="center"/>
        </w:trPr>
        <w:tc>
          <w:tcPr>
            <w:tcW w:w="1033" w:type="dxa"/>
            <w:tcBorders>
              <w:top w:val="single" w:sz="4" w:space="0" w:color="auto"/>
              <w:left w:val="single" w:sz="4" w:space="0" w:color="auto"/>
              <w:bottom w:val="single" w:sz="8" w:space="0" w:color="auto"/>
              <w:right w:val="single" w:sz="4" w:space="0" w:color="auto"/>
            </w:tcBorders>
          </w:tcPr>
          <w:p w14:paraId="77D3EB1B" w14:textId="77777777" w:rsidR="00037056" w:rsidRPr="00255EB3" w:rsidRDefault="00037056" w:rsidP="00037056">
            <w:pPr>
              <w:pStyle w:val="Tabell"/>
              <w:jc w:val="center"/>
              <w:rPr>
                <w:color w:val="auto"/>
              </w:rPr>
            </w:pPr>
            <w:r w:rsidRPr="00255EB3">
              <w:rPr>
                <w:color w:val="auto"/>
              </w:rPr>
              <w:t>21</w:t>
            </w:r>
          </w:p>
        </w:tc>
        <w:tc>
          <w:tcPr>
            <w:tcW w:w="840" w:type="dxa"/>
            <w:tcBorders>
              <w:top w:val="single" w:sz="4" w:space="0" w:color="auto"/>
              <w:left w:val="single" w:sz="4" w:space="0" w:color="auto"/>
              <w:bottom w:val="single" w:sz="8" w:space="0" w:color="auto"/>
              <w:right w:val="single" w:sz="4" w:space="0" w:color="auto"/>
            </w:tcBorders>
          </w:tcPr>
          <w:p w14:paraId="17EF5788" w14:textId="77777777" w:rsidR="00037056" w:rsidRPr="00255EB3" w:rsidRDefault="00037056" w:rsidP="00037056">
            <w:pPr>
              <w:pStyle w:val="Tabell"/>
              <w:jc w:val="center"/>
              <w:rPr>
                <w:color w:val="auto"/>
              </w:rPr>
            </w:pPr>
            <w:r w:rsidRPr="00255EB3">
              <w:rPr>
                <w:sz w:val="20"/>
                <w:szCs w:val="20"/>
              </w:rPr>
              <w:t>100</w:t>
            </w:r>
          </w:p>
        </w:tc>
        <w:tc>
          <w:tcPr>
            <w:tcW w:w="709" w:type="dxa"/>
            <w:tcBorders>
              <w:top w:val="single" w:sz="4" w:space="0" w:color="auto"/>
              <w:left w:val="single" w:sz="4" w:space="0" w:color="auto"/>
              <w:bottom w:val="single" w:sz="8" w:space="0" w:color="auto"/>
              <w:right w:val="single" w:sz="4" w:space="0" w:color="auto"/>
            </w:tcBorders>
          </w:tcPr>
          <w:p w14:paraId="53FDC576" w14:textId="77777777" w:rsidR="00037056" w:rsidRPr="00255EB3" w:rsidRDefault="00037056" w:rsidP="00037056">
            <w:pPr>
              <w:pStyle w:val="Tabell"/>
              <w:jc w:val="center"/>
              <w:rPr>
                <w:color w:val="auto"/>
              </w:rPr>
            </w:pPr>
            <w:r w:rsidRPr="00255EB3">
              <w:rPr>
                <w:sz w:val="20"/>
                <w:szCs w:val="20"/>
              </w:rPr>
              <w:t>10</w:t>
            </w:r>
          </w:p>
        </w:tc>
        <w:tc>
          <w:tcPr>
            <w:tcW w:w="892" w:type="dxa"/>
            <w:tcBorders>
              <w:top w:val="single" w:sz="4" w:space="0" w:color="auto"/>
              <w:left w:val="single" w:sz="4" w:space="0" w:color="auto"/>
              <w:bottom w:val="single" w:sz="8" w:space="0" w:color="auto"/>
              <w:right w:val="single" w:sz="4" w:space="0" w:color="auto"/>
            </w:tcBorders>
          </w:tcPr>
          <w:p w14:paraId="498D1D87" w14:textId="77777777" w:rsidR="00037056" w:rsidRPr="00255EB3" w:rsidRDefault="00037056" w:rsidP="00037056">
            <w:pPr>
              <w:pStyle w:val="Tabell"/>
              <w:jc w:val="center"/>
              <w:rPr>
                <w:color w:val="auto"/>
              </w:rPr>
            </w:pPr>
            <w:r w:rsidRPr="00255EB3">
              <w:rPr>
                <w:sz w:val="20"/>
                <w:szCs w:val="20"/>
              </w:rPr>
              <w:t>110</w:t>
            </w:r>
          </w:p>
        </w:tc>
        <w:tc>
          <w:tcPr>
            <w:tcW w:w="779" w:type="dxa"/>
            <w:tcBorders>
              <w:top w:val="single" w:sz="4" w:space="0" w:color="auto"/>
              <w:left w:val="single" w:sz="4" w:space="0" w:color="auto"/>
              <w:bottom w:val="single" w:sz="8" w:space="0" w:color="auto"/>
              <w:right w:val="single" w:sz="4" w:space="0" w:color="auto"/>
            </w:tcBorders>
          </w:tcPr>
          <w:p w14:paraId="45B29FD5" w14:textId="77777777" w:rsidR="00037056" w:rsidRPr="00255EB3" w:rsidRDefault="00037056" w:rsidP="00037056">
            <w:pPr>
              <w:pStyle w:val="Tabell"/>
              <w:jc w:val="center"/>
              <w:rPr>
                <w:color w:val="auto"/>
              </w:rPr>
            </w:pPr>
            <w:r w:rsidRPr="00255EB3">
              <w:rPr>
                <w:sz w:val="20"/>
                <w:szCs w:val="20"/>
              </w:rPr>
              <w:t>101</w:t>
            </w:r>
          </w:p>
        </w:tc>
        <w:tc>
          <w:tcPr>
            <w:tcW w:w="283" w:type="dxa"/>
            <w:tcBorders>
              <w:top w:val="nil"/>
              <w:left w:val="single" w:sz="4" w:space="0" w:color="auto"/>
              <w:bottom w:val="nil"/>
              <w:right w:val="nil"/>
            </w:tcBorders>
          </w:tcPr>
          <w:p w14:paraId="70AA7569"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56671E7A"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4D09065C"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6E45E1AB"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09EF4CB1"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3C5DE79C" w14:textId="77777777" w:rsidR="00037056" w:rsidRPr="00255EB3" w:rsidRDefault="00037056" w:rsidP="00037056">
            <w:pPr>
              <w:pStyle w:val="Tabell"/>
              <w:jc w:val="center"/>
              <w:rPr>
                <w:color w:val="auto"/>
              </w:rPr>
            </w:pPr>
          </w:p>
        </w:tc>
      </w:tr>
      <w:tr w:rsidR="00037056" w:rsidRPr="00844110" w14:paraId="02617E82" w14:textId="77777777" w:rsidTr="00037056">
        <w:trPr>
          <w:cantSplit/>
          <w:jc w:val="center"/>
        </w:trPr>
        <w:tc>
          <w:tcPr>
            <w:tcW w:w="1033" w:type="dxa"/>
            <w:tcBorders>
              <w:top w:val="single" w:sz="8" w:space="0" w:color="auto"/>
              <w:left w:val="single" w:sz="4" w:space="0" w:color="auto"/>
              <w:bottom w:val="single" w:sz="4" w:space="0" w:color="auto"/>
              <w:right w:val="single" w:sz="4" w:space="0" w:color="auto"/>
            </w:tcBorders>
          </w:tcPr>
          <w:p w14:paraId="6A44C318" w14:textId="77777777" w:rsidR="00037056" w:rsidRPr="00255EB3" w:rsidRDefault="00037056" w:rsidP="00037056">
            <w:pPr>
              <w:pStyle w:val="Tabell"/>
              <w:jc w:val="center"/>
              <w:rPr>
                <w:color w:val="auto"/>
              </w:rPr>
            </w:pPr>
            <w:r w:rsidRPr="00255EB3">
              <w:rPr>
                <w:color w:val="auto"/>
              </w:rPr>
              <w:t>22</w:t>
            </w:r>
          </w:p>
        </w:tc>
        <w:tc>
          <w:tcPr>
            <w:tcW w:w="840" w:type="dxa"/>
            <w:tcBorders>
              <w:top w:val="single" w:sz="8" w:space="0" w:color="auto"/>
              <w:left w:val="single" w:sz="4" w:space="0" w:color="auto"/>
              <w:bottom w:val="single" w:sz="4" w:space="0" w:color="auto"/>
              <w:right w:val="single" w:sz="4" w:space="0" w:color="auto"/>
            </w:tcBorders>
          </w:tcPr>
          <w:p w14:paraId="6AFD70D1"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8" w:space="0" w:color="auto"/>
              <w:left w:val="single" w:sz="4" w:space="0" w:color="auto"/>
              <w:bottom w:val="single" w:sz="4" w:space="0" w:color="auto"/>
              <w:right w:val="single" w:sz="4" w:space="0" w:color="auto"/>
            </w:tcBorders>
          </w:tcPr>
          <w:p w14:paraId="17DE00DB" w14:textId="77777777" w:rsidR="00037056" w:rsidRPr="00255EB3" w:rsidRDefault="00037056" w:rsidP="00037056">
            <w:pPr>
              <w:pStyle w:val="Tabell"/>
              <w:jc w:val="center"/>
              <w:rPr>
                <w:color w:val="auto"/>
              </w:rPr>
            </w:pPr>
            <w:r w:rsidRPr="00255EB3">
              <w:rPr>
                <w:color w:val="auto"/>
              </w:rPr>
              <w:t>10</w:t>
            </w:r>
          </w:p>
        </w:tc>
        <w:tc>
          <w:tcPr>
            <w:tcW w:w="892" w:type="dxa"/>
            <w:tcBorders>
              <w:top w:val="single" w:sz="8" w:space="0" w:color="auto"/>
              <w:left w:val="single" w:sz="4" w:space="0" w:color="auto"/>
              <w:bottom w:val="single" w:sz="4" w:space="0" w:color="auto"/>
              <w:right w:val="single" w:sz="4" w:space="0" w:color="auto"/>
            </w:tcBorders>
          </w:tcPr>
          <w:p w14:paraId="3AD3A002" w14:textId="77777777" w:rsidR="00037056" w:rsidRPr="00255EB3" w:rsidRDefault="00037056" w:rsidP="00037056">
            <w:pPr>
              <w:pStyle w:val="Tabell"/>
              <w:jc w:val="center"/>
              <w:rPr>
                <w:color w:val="auto"/>
              </w:rPr>
            </w:pPr>
            <w:r w:rsidRPr="00255EB3">
              <w:rPr>
                <w:color w:val="auto"/>
              </w:rPr>
              <w:t>90</w:t>
            </w:r>
          </w:p>
        </w:tc>
        <w:tc>
          <w:tcPr>
            <w:tcW w:w="779" w:type="dxa"/>
            <w:tcBorders>
              <w:top w:val="single" w:sz="8" w:space="0" w:color="auto"/>
              <w:left w:val="single" w:sz="4" w:space="0" w:color="auto"/>
              <w:bottom w:val="single" w:sz="4" w:space="0" w:color="auto"/>
              <w:right w:val="single" w:sz="4" w:space="0" w:color="auto"/>
            </w:tcBorders>
          </w:tcPr>
          <w:p w14:paraId="63AE4D62" w14:textId="77777777" w:rsidR="00037056" w:rsidRPr="00255EB3" w:rsidRDefault="00037056" w:rsidP="00037056">
            <w:pPr>
              <w:pStyle w:val="Tabell"/>
              <w:jc w:val="center"/>
              <w:rPr>
                <w:color w:val="auto"/>
              </w:rPr>
            </w:pPr>
            <w:r w:rsidRPr="00255EB3">
              <w:rPr>
                <w:color w:val="auto"/>
              </w:rPr>
              <w:t>101</w:t>
            </w:r>
          </w:p>
        </w:tc>
        <w:tc>
          <w:tcPr>
            <w:tcW w:w="283" w:type="dxa"/>
            <w:tcBorders>
              <w:top w:val="nil"/>
              <w:left w:val="single" w:sz="4" w:space="0" w:color="auto"/>
              <w:bottom w:val="nil"/>
              <w:right w:val="nil"/>
            </w:tcBorders>
          </w:tcPr>
          <w:p w14:paraId="30DB8E95"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71F9A5C5"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115966E3"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2DCCD0BB"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25706D9A"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6529745A" w14:textId="77777777" w:rsidR="00037056" w:rsidRPr="00255EB3" w:rsidRDefault="00037056" w:rsidP="00037056">
            <w:pPr>
              <w:pStyle w:val="Tabell"/>
              <w:jc w:val="center"/>
              <w:rPr>
                <w:color w:val="auto"/>
              </w:rPr>
            </w:pPr>
          </w:p>
        </w:tc>
      </w:tr>
      <w:tr w:rsidR="00037056" w:rsidRPr="00844110" w14:paraId="0388A722"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713F0496" w14:textId="77777777" w:rsidR="00037056" w:rsidRPr="00255EB3" w:rsidRDefault="00037056" w:rsidP="00037056">
            <w:pPr>
              <w:pStyle w:val="Tabell"/>
              <w:jc w:val="center"/>
              <w:rPr>
                <w:color w:val="auto"/>
              </w:rPr>
            </w:pPr>
            <w:r w:rsidRPr="00255EB3">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199FD3A7" w14:textId="77777777" w:rsidR="00037056" w:rsidRPr="00255EB3" w:rsidRDefault="00037056" w:rsidP="00037056">
            <w:pPr>
              <w:pStyle w:val="Tabell"/>
              <w:jc w:val="center"/>
              <w:rPr>
                <w:color w:val="auto"/>
              </w:rPr>
            </w:pPr>
            <w:r w:rsidRPr="00255EB3">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23875A1A" w14:textId="77777777" w:rsidR="00037056" w:rsidRPr="00255EB3" w:rsidRDefault="00037056" w:rsidP="00037056">
            <w:pPr>
              <w:pStyle w:val="Tabell"/>
              <w:jc w:val="center"/>
              <w:rPr>
                <w:color w:val="auto"/>
              </w:rPr>
            </w:pPr>
            <w:r w:rsidRPr="00255EB3">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1A986646" w14:textId="77777777" w:rsidR="00037056" w:rsidRPr="00255EB3" w:rsidRDefault="00037056" w:rsidP="00037056">
            <w:pPr>
              <w:pStyle w:val="Tabell"/>
              <w:jc w:val="center"/>
              <w:rPr>
                <w:color w:val="auto"/>
              </w:rPr>
            </w:pPr>
            <w:r w:rsidRPr="00255EB3">
              <w:rPr>
                <w:color w:val="auto"/>
              </w:rPr>
              <w:t>100</w:t>
            </w:r>
          </w:p>
        </w:tc>
        <w:tc>
          <w:tcPr>
            <w:tcW w:w="779" w:type="dxa"/>
            <w:tcBorders>
              <w:top w:val="single" w:sz="4" w:space="0" w:color="auto"/>
              <w:left w:val="single" w:sz="4" w:space="0" w:color="auto"/>
              <w:bottom w:val="single" w:sz="4" w:space="0" w:color="auto"/>
              <w:right w:val="single" w:sz="4" w:space="0" w:color="auto"/>
            </w:tcBorders>
          </w:tcPr>
          <w:p w14:paraId="63984233" w14:textId="77777777" w:rsidR="00037056" w:rsidRPr="00255EB3" w:rsidRDefault="00037056" w:rsidP="00037056">
            <w:pPr>
              <w:pStyle w:val="Tabell"/>
              <w:jc w:val="center"/>
              <w:rPr>
                <w:color w:val="auto"/>
              </w:rPr>
            </w:pPr>
            <w:r w:rsidRPr="00255EB3">
              <w:rPr>
                <w:color w:val="auto"/>
              </w:rPr>
              <w:t>200</w:t>
            </w:r>
          </w:p>
        </w:tc>
        <w:tc>
          <w:tcPr>
            <w:tcW w:w="283" w:type="dxa"/>
            <w:tcBorders>
              <w:top w:val="nil"/>
              <w:left w:val="single" w:sz="4" w:space="0" w:color="auto"/>
              <w:bottom w:val="nil"/>
              <w:right w:val="nil"/>
            </w:tcBorders>
          </w:tcPr>
          <w:p w14:paraId="63309643"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5A016C38"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03A17F0F"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65940657"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7AC411AA"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4EE6B3B3" w14:textId="77777777" w:rsidR="00037056" w:rsidRPr="00255EB3" w:rsidRDefault="00037056" w:rsidP="00037056">
            <w:pPr>
              <w:pStyle w:val="Tabell"/>
              <w:jc w:val="center"/>
              <w:rPr>
                <w:color w:val="auto"/>
              </w:rPr>
            </w:pPr>
          </w:p>
        </w:tc>
      </w:tr>
      <w:tr w:rsidR="00037056" w:rsidRPr="00844110" w14:paraId="56D45AC4" w14:textId="77777777" w:rsidTr="00037056">
        <w:trPr>
          <w:cantSplit/>
          <w:jc w:val="center"/>
        </w:trPr>
        <w:tc>
          <w:tcPr>
            <w:tcW w:w="8929" w:type="dxa"/>
            <w:gridSpan w:val="11"/>
            <w:tcBorders>
              <w:top w:val="single" w:sz="4" w:space="0" w:color="auto"/>
              <w:left w:val="single" w:sz="4" w:space="0" w:color="auto"/>
              <w:bottom w:val="single" w:sz="4" w:space="0" w:color="auto"/>
              <w:right w:val="single" w:sz="4" w:space="0" w:color="auto"/>
            </w:tcBorders>
          </w:tcPr>
          <w:p w14:paraId="2C80734F" w14:textId="77777777" w:rsidR="00037056" w:rsidRPr="00255EB3" w:rsidRDefault="00037056" w:rsidP="00037056">
            <w:pPr>
              <w:pStyle w:val="Tabell"/>
              <w:rPr>
                <w:color w:val="auto"/>
              </w:rPr>
            </w:pPr>
            <w:r w:rsidRPr="00255EB3">
              <w:rPr>
                <w:color w:val="auto"/>
              </w:rPr>
              <w:t xml:space="preserve">Note 1: </w:t>
            </w:r>
            <w:r w:rsidRPr="00255EB3">
              <w:rPr>
                <w:sz w:val="20"/>
              </w:rPr>
              <w:t>NorDig HEVC IRDs will store SID 170, all other IRDs will store SID 160.</w:t>
            </w:r>
          </w:p>
        </w:tc>
      </w:tr>
    </w:tbl>
    <w:p w14:paraId="2BAAEC78" w14:textId="26B62F6A" w:rsidR="00037056" w:rsidRPr="00255EB3" w:rsidRDefault="00037056" w:rsidP="00037056">
      <w:pPr>
        <w:pStyle w:val="Caption"/>
        <w:rPr>
          <w:b/>
          <w:bCs/>
          <w:i w:val="0"/>
          <w:iCs/>
        </w:rPr>
      </w:pPr>
      <w:r w:rsidRPr="00255EB3">
        <w:rPr>
          <w:bCs/>
          <w:iCs/>
        </w:rPr>
        <w:t xml:space="preserve">Table </w:t>
      </w:r>
      <w:r w:rsidRPr="00255EB3">
        <w:rPr>
          <w:b/>
          <w:bCs/>
          <w:i w:val="0"/>
          <w:iCs/>
        </w:rPr>
        <w:fldChar w:fldCharType="begin"/>
      </w:r>
      <w:r w:rsidRPr="00255EB3">
        <w:rPr>
          <w:bCs/>
          <w:iCs/>
        </w:rPr>
        <w:instrText xml:space="preserve"> STYLEREF 1 \s </w:instrText>
      </w:r>
      <w:r w:rsidRPr="00255EB3">
        <w:rPr>
          <w:b/>
          <w:bCs/>
          <w:i w:val="0"/>
          <w:iCs/>
        </w:rPr>
        <w:fldChar w:fldCharType="separate"/>
      </w:r>
      <w:r w:rsidR="00E90C00">
        <w:rPr>
          <w:bCs/>
          <w:iCs/>
          <w:noProof/>
        </w:rPr>
        <w:t>12</w:t>
      </w:r>
      <w:r w:rsidRPr="00255EB3">
        <w:rPr>
          <w:b/>
          <w:bCs/>
          <w:i w:val="0"/>
          <w:iCs/>
        </w:rPr>
        <w:fldChar w:fldCharType="end"/>
      </w:r>
      <w:r w:rsidRPr="00255EB3">
        <w:rPr>
          <w:bCs/>
          <w:iCs/>
        </w:rPr>
        <w:t>.9</w:t>
      </w:r>
      <w:r w:rsidR="005B0119" w:rsidRPr="00255EB3">
        <w:rPr>
          <w:bCs/>
          <w:iCs/>
        </w:rPr>
        <w:t>:</w:t>
      </w:r>
      <w:r w:rsidRPr="00255EB3">
        <w:rPr>
          <w:bCs/>
          <w:iCs/>
        </w:rPr>
        <w:t xml:space="preserve"> NorDig IRD service list example using LCD v2.</w:t>
      </w:r>
    </w:p>
    <w:p w14:paraId="573E7436" w14:textId="77777777" w:rsidR="00037056" w:rsidRPr="00255EB3" w:rsidRDefault="00037056" w:rsidP="00037056">
      <w:pPr>
        <w:rPr>
          <w:i/>
          <w:iCs/>
        </w:rPr>
      </w:pPr>
      <w:r w:rsidRPr="00255EB3">
        <w:rPr>
          <w:iCs/>
        </w:rPr>
        <w:t>The service [ONID, TSID, SID] = 100, 20, 120 is listed only once (even though that service is transmitted twice). This due to that the terrestrial IRD in this example above has a stronger and a better reception (quality) of the TS where service [ONID, TSID, SID, NID] = 100, 20, 120, 102 belongs to, than for the TS where the service [ONID, TSID, SID, NID] = 100, 20, 120, 101 belongs to.</w:t>
      </w:r>
      <w:r w:rsidRPr="00255EB3">
        <w:rPr>
          <w:i/>
          <w:iCs/>
        </w:rPr>
        <w:t xml:space="preserve">  </w:t>
      </w:r>
    </w:p>
    <w:p w14:paraId="37A46821" w14:textId="012805E6" w:rsidR="00EB4575" w:rsidRPr="00255EB3" w:rsidRDefault="00032C5F" w:rsidP="00F81381">
      <w:pPr>
        <w:pStyle w:val="Heading2"/>
      </w:pPr>
      <w:bookmarkStart w:id="2971" w:name="_Toc232171972"/>
      <w:bookmarkStart w:id="2972" w:name="_Toc232173032"/>
      <w:bookmarkStart w:id="2973" w:name="_Toc232177483"/>
      <w:bookmarkStart w:id="2974" w:name="_Toc265440915"/>
      <w:bookmarkStart w:id="2975" w:name="_Toc342658044"/>
      <w:bookmarkStart w:id="2976" w:name="_Toc342659622"/>
      <w:bookmarkStart w:id="2977" w:name="_Toc392073957"/>
      <w:bookmarkStart w:id="2978" w:name="_Toc392075601"/>
      <w:bookmarkStart w:id="2979" w:name="_Ref498603945"/>
      <w:bookmarkStart w:id="2980" w:name="_Toc103714417"/>
      <w:bookmarkStart w:id="2981" w:name="_Toc130051452"/>
      <w:bookmarkStart w:id="2982" w:name="_Toc200727468"/>
      <w:bookmarkStart w:id="2983" w:name="_Toc200728259"/>
      <w:bookmarkStart w:id="2984" w:name="_Toc200729052"/>
      <w:bookmarkStart w:id="2985" w:name="_Toc201422918"/>
      <w:bookmarkStart w:id="2986" w:name="_Ref228634314"/>
      <w:r w:rsidRPr="00255EB3">
        <w:t>Services Description Table (SDT)</w:t>
      </w:r>
      <w:bookmarkEnd w:id="2971"/>
      <w:bookmarkEnd w:id="2972"/>
      <w:bookmarkEnd w:id="2973"/>
      <w:bookmarkEnd w:id="2974"/>
      <w:bookmarkEnd w:id="2975"/>
      <w:bookmarkEnd w:id="2976"/>
      <w:bookmarkEnd w:id="2977"/>
      <w:bookmarkEnd w:id="2978"/>
      <w:bookmarkEnd w:id="2979"/>
      <w:bookmarkEnd w:id="2980"/>
      <w:r w:rsidR="00EB4575" w:rsidRPr="00255EB3">
        <w:t xml:space="preserve"> </w:t>
      </w:r>
      <w:bookmarkEnd w:id="2981"/>
      <w:bookmarkEnd w:id="2982"/>
      <w:bookmarkEnd w:id="2983"/>
      <w:bookmarkEnd w:id="2984"/>
      <w:bookmarkEnd w:id="2985"/>
      <w:bookmarkEnd w:id="2986"/>
    </w:p>
    <w:p w14:paraId="4BFBB6DD" w14:textId="202BBE78" w:rsidR="00032C5F" w:rsidRPr="00255EB3" w:rsidRDefault="00032C5F" w:rsidP="00032C5F">
      <w:proofErr w:type="spellStart"/>
      <w:r w:rsidRPr="00255EB3">
        <w:t>SDT_actual</w:t>
      </w:r>
      <w:proofErr w:type="spellEnd"/>
      <w:r w:rsidRPr="00255EB3">
        <w:t xml:space="preserve"> table (0x42) is mandatory for each transport stream in the network. The SDT shall describe all services within the multiplex, it shall change when any of the services</w:t>
      </w:r>
      <w:r w:rsidRPr="00032C5F">
        <w:t xml:space="preserve"> within the multiplex change status. </w:t>
      </w:r>
      <w:r>
        <w:br/>
      </w:r>
      <w:r w:rsidRPr="00255EB3">
        <w:t xml:space="preserve">It is recommended that IRDs use the </w:t>
      </w:r>
      <w:proofErr w:type="spellStart"/>
      <w:r w:rsidRPr="00255EB3">
        <w:t>SDT_actual</w:t>
      </w:r>
      <w:proofErr w:type="spellEnd"/>
      <w:r w:rsidRPr="00255EB3">
        <w:t xml:space="preserve"> to determine services that may be included in the channel list rather than the </w:t>
      </w:r>
      <w:proofErr w:type="spellStart"/>
      <w:r w:rsidRPr="00255EB3">
        <w:t>service_list_descriptor</w:t>
      </w:r>
      <w:proofErr w:type="spellEnd"/>
      <w:r w:rsidRPr="00255EB3">
        <w:t xml:space="preserve"> in (0x41) the NIT. </w:t>
      </w:r>
      <w:r w:rsidRPr="00255EB3">
        <w:br/>
      </w:r>
      <w:r w:rsidRPr="00255EB3">
        <w:br/>
        <w:t xml:space="preserve">All sections within the </w:t>
      </w:r>
      <w:proofErr w:type="spellStart"/>
      <w:r w:rsidRPr="00255EB3">
        <w:t>SDT_actual_table</w:t>
      </w:r>
      <w:proofErr w:type="spellEnd"/>
      <w:r w:rsidRPr="00255EB3">
        <w:t xml:space="preserve"> shall be transmitted every 1000 </w:t>
      </w:r>
      <w:proofErr w:type="spellStart"/>
      <w:r w:rsidRPr="00255EB3">
        <w:t>ms</w:t>
      </w:r>
      <w:proofErr w:type="spellEnd"/>
      <w:r w:rsidRPr="00255EB3">
        <w:t xml:space="preserve">. </w:t>
      </w:r>
    </w:p>
    <w:p w14:paraId="1438CAF3" w14:textId="1AAD7B17" w:rsidR="00032C5F" w:rsidRPr="00255EB3" w:rsidRDefault="00032C5F" w:rsidP="00032C5F">
      <w:r w:rsidRPr="00255EB3">
        <w:t xml:space="preserve">Transmission of </w:t>
      </w:r>
      <w:proofErr w:type="spellStart"/>
      <w:r w:rsidRPr="00255EB3">
        <w:t>SDT_other</w:t>
      </w:r>
      <w:proofErr w:type="spellEnd"/>
      <w:r w:rsidRPr="00255EB3">
        <w:t xml:space="preserve"> is recommended. But it can be difficult to use </w:t>
      </w:r>
      <w:proofErr w:type="spellStart"/>
      <w:r w:rsidRPr="00255EB3">
        <w:t>SDT_other</w:t>
      </w:r>
      <w:proofErr w:type="spellEnd"/>
      <w:r w:rsidRPr="00255EB3">
        <w:t xml:space="preserve"> in some terrestrial network where transport streams are regional</w:t>
      </w:r>
      <w:r w:rsidR="004F4B2D">
        <w:t>ly</w:t>
      </w:r>
      <w:r w:rsidRPr="00255EB3">
        <w:t xml:space="preserve"> divided (regional/local services), where </w:t>
      </w:r>
      <w:r w:rsidR="004F4B2D">
        <w:t xml:space="preserve">the </w:t>
      </w:r>
      <w:r w:rsidRPr="00255EB3">
        <w:t xml:space="preserve">same transport stream (when using </w:t>
      </w:r>
      <w:r w:rsidR="004F4B2D">
        <w:t xml:space="preserve">the </w:t>
      </w:r>
      <w:r w:rsidRPr="00255EB3">
        <w:t xml:space="preserve">same transport stream id) in different regions where part of the services are the same (same </w:t>
      </w:r>
      <w:proofErr w:type="spellStart"/>
      <w:r w:rsidRPr="00255EB3">
        <w:t>service_id</w:t>
      </w:r>
      <w:proofErr w:type="spellEnd"/>
      <w:r w:rsidRPr="00255EB3">
        <w:t>) and some services differs (</w:t>
      </w:r>
      <w:proofErr w:type="gramStart"/>
      <w:r w:rsidRPr="00255EB3">
        <w:t>i.e.</w:t>
      </w:r>
      <w:proofErr w:type="gramEnd"/>
      <w:r w:rsidRPr="00255EB3">
        <w:t xml:space="preserve"> regional/local services with different </w:t>
      </w:r>
      <w:proofErr w:type="spellStart"/>
      <w:r w:rsidRPr="00255EB3">
        <w:t>service_ids</w:t>
      </w:r>
      <w:proofErr w:type="spellEnd"/>
      <w:r w:rsidRPr="00255EB3">
        <w:t>)</w:t>
      </w:r>
      <w:r w:rsidR="004F4B2D">
        <w:t>.</w:t>
      </w:r>
      <w:r w:rsidRPr="00255EB3">
        <w:t xml:space="preserve"> </w:t>
      </w:r>
      <w:r w:rsidR="004F4B2D">
        <w:t>F</w:t>
      </w:r>
      <w:r w:rsidRPr="00255EB3">
        <w:t xml:space="preserve">or such cases </w:t>
      </w:r>
      <w:proofErr w:type="spellStart"/>
      <w:r w:rsidRPr="00255EB3">
        <w:t>SDT</w:t>
      </w:r>
      <w:r w:rsidR="004F4B2D">
        <w:t>_</w:t>
      </w:r>
      <w:r w:rsidRPr="00255EB3">
        <w:t>other</w:t>
      </w:r>
      <w:proofErr w:type="spellEnd"/>
      <w:r w:rsidR="004F4B2D">
        <w:t xml:space="preserve"> </w:t>
      </w:r>
      <w:r w:rsidRPr="00255EB3">
        <w:t xml:space="preserve">should be omitted in </w:t>
      </w:r>
      <w:r w:rsidR="004F4B2D">
        <w:t xml:space="preserve">the </w:t>
      </w:r>
      <w:r w:rsidRPr="00255EB3">
        <w:t>transmission (this</w:t>
      </w:r>
      <w:r w:rsidR="004F4B2D">
        <w:t xml:space="preserve"> is </w:t>
      </w:r>
      <w:r w:rsidRPr="00255EB3">
        <w:t xml:space="preserve">to avoid misbehaviour for IRDs receiving signals from multiple regions). If used, then the </w:t>
      </w:r>
      <w:proofErr w:type="spellStart"/>
      <w:r w:rsidRPr="00255EB3">
        <w:t>SDT_other</w:t>
      </w:r>
      <w:proofErr w:type="spellEnd"/>
      <w:r w:rsidRPr="00255EB3">
        <w:t xml:space="preserve"> (0x46) shall describe all other services carried on transport streams across the same network, it is recommended that IRD s rely upon </w:t>
      </w:r>
      <w:proofErr w:type="spellStart"/>
      <w:r w:rsidRPr="00255EB3">
        <w:t>SDT_actual</w:t>
      </w:r>
      <w:proofErr w:type="spellEnd"/>
      <w:r w:rsidRPr="00255EB3">
        <w:t xml:space="preserve"> to determine </w:t>
      </w:r>
      <w:r w:rsidR="004F4B2D">
        <w:t xml:space="preserve">which </w:t>
      </w:r>
      <w:r w:rsidRPr="00255EB3">
        <w:t xml:space="preserve">services to be included in the channel list (in combination with the NorDig channel list descriptor if that is used) and may also use the </w:t>
      </w:r>
      <w:proofErr w:type="spellStart"/>
      <w:r w:rsidRPr="00255EB3">
        <w:t>SDT_othe</w:t>
      </w:r>
      <w:r w:rsidR="00255EB3" w:rsidRPr="00255EB3">
        <w:t>r</w:t>
      </w:r>
      <w:proofErr w:type="spellEnd"/>
      <w:r w:rsidRPr="00255EB3">
        <w:t xml:space="preserve">. </w:t>
      </w:r>
    </w:p>
    <w:p w14:paraId="61CE7F3A" w14:textId="53C04070" w:rsidR="00032C5F" w:rsidRPr="00255EB3" w:rsidRDefault="00032C5F" w:rsidP="00032C5F">
      <w:r w:rsidRPr="00255EB3">
        <w:t xml:space="preserve">All sections of the </w:t>
      </w:r>
      <w:proofErr w:type="spellStart"/>
      <w:r w:rsidRPr="00255EB3">
        <w:t>SDT_other</w:t>
      </w:r>
      <w:proofErr w:type="spellEnd"/>
      <w:r w:rsidRPr="00255EB3">
        <w:t xml:space="preserve"> should be transmitted every 10000 </w:t>
      </w:r>
      <w:proofErr w:type="spellStart"/>
      <w:r w:rsidRPr="00255EB3">
        <w:t>ms</w:t>
      </w:r>
      <w:proofErr w:type="spellEnd"/>
      <w:r w:rsidRPr="00255EB3">
        <w:t>.</w:t>
      </w:r>
    </w:p>
    <w:p w14:paraId="275A732D" w14:textId="77777777" w:rsidR="00032C5F" w:rsidRPr="00032C5F" w:rsidRDefault="00032C5F" w:rsidP="00032C5F">
      <w:r w:rsidRPr="00255EB3">
        <w:t xml:space="preserve">The </w:t>
      </w:r>
      <w:proofErr w:type="spellStart"/>
      <w:r w:rsidRPr="00255EB3">
        <w:t>EIT_present_following_flag</w:t>
      </w:r>
      <w:proofErr w:type="spellEnd"/>
      <w:r w:rsidRPr="00255EB3">
        <w:t xml:space="preserve"> and the </w:t>
      </w:r>
      <w:proofErr w:type="spellStart"/>
      <w:r w:rsidRPr="00255EB3">
        <w:t>EIT_schedule_flag</w:t>
      </w:r>
      <w:proofErr w:type="spellEnd"/>
      <w:r w:rsidRPr="00255EB3">
        <w:t xml:space="preserve"> fields inside the SDT should match the transmission of the corresponding EIT </w:t>
      </w:r>
      <w:proofErr w:type="spellStart"/>
      <w:r w:rsidRPr="00255EB3">
        <w:t>subtables</w:t>
      </w:r>
      <w:proofErr w:type="spellEnd"/>
      <w:r w:rsidRPr="00255EB3">
        <w:t>.</w:t>
      </w:r>
    </w:p>
    <w:p w14:paraId="518B5EAE" w14:textId="7BA19892" w:rsidR="00032C5F" w:rsidRPr="00255EB3" w:rsidRDefault="00032C5F" w:rsidP="00032C5F">
      <w:r w:rsidRPr="00255EB3">
        <w:t>For each standard service the running status shall be set to 4 (running) and for each time shifted service (NVOD) the running status shall be set to 0 (undefined) as per ETSI EN 300 468</w:t>
      </w:r>
      <w:r w:rsidR="00093D71">
        <w:t xml:space="preserve"> [</w:t>
      </w:r>
      <w:r w:rsidR="00093D71" w:rsidRPr="00093D71">
        <w:rPr>
          <w:highlight w:val="cyan"/>
        </w:rPr>
        <w:t>x</w:t>
      </w:r>
      <w:r w:rsidR="00093D71">
        <w:t>]</w:t>
      </w:r>
      <w:r w:rsidRPr="00255EB3">
        <w:t>.</w:t>
      </w:r>
    </w:p>
    <w:p w14:paraId="393B7C87" w14:textId="132ED897" w:rsidR="006D3CAF" w:rsidRPr="00255EB3" w:rsidRDefault="00032C5F" w:rsidP="00F81381">
      <w:pPr>
        <w:pStyle w:val="Heading3"/>
      </w:pPr>
      <w:bookmarkStart w:id="2987" w:name="_Toc130051453"/>
      <w:bookmarkStart w:id="2988" w:name="_Toc200727469"/>
      <w:bookmarkStart w:id="2989" w:name="_Toc200728260"/>
      <w:bookmarkStart w:id="2990" w:name="_Toc200729053"/>
      <w:bookmarkStart w:id="2991" w:name="_Toc201422919"/>
      <w:r w:rsidRPr="00255EB3">
        <w:t>The Services Descriptor Table Descriptors</w:t>
      </w:r>
      <w:r w:rsidRPr="00255EB3">
        <w:br/>
      </w:r>
    </w:p>
    <w:tbl>
      <w:tblPr>
        <w:tblW w:w="0" w:type="auto"/>
        <w:tblInd w:w="155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032C5F" w:rsidRPr="00255EB3" w14:paraId="428ED566" w14:textId="77777777" w:rsidTr="00D20623">
        <w:tc>
          <w:tcPr>
            <w:tcW w:w="3898" w:type="dxa"/>
            <w:shd w:val="clear" w:color="auto" w:fill="D9D9D9"/>
          </w:tcPr>
          <w:p w14:paraId="2C9A9D3C" w14:textId="77777777" w:rsidR="00032C5F" w:rsidRPr="00255EB3" w:rsidRDefault="00032C5F" w:rsidP="00D20623">
            <w:pPr>
              <w:pStyle w:val="Tabell"/>
              <w:jc w:val="center"/>
              <w:rPr>
                <w:b/>
                <w:bCs/>
                <w:color w:val="auto"/>
              </w:rPr>
            </w:pPr>
            <w:r w:rsidRPr="00255EB3">
              <w:rPr>
                <w:b/>
                <w:bCs/>
                <w:color w:val="auto"/>
              </w:rPr>
              <w:t>SDT descriptors</w:t>
            </w:r>
          </w:p>
        </w:tc>
      </w:tr>
      <w:tr w:rsidR="00032C5F" w:rsidRPr="00255EB3" w14:paraId="3F363841" w14:textId="77777777" w:rsidTr="00D20623">
        <w:tc>
          <w:tcPr>
            <w:tcW w:w="3898" w:type="dxa"/>
          </w:tcPr>
          <w:p w14:paraId="7C9D7248" w14:textId="77777777" w:rsidR="00032C5F" w:rsidRPr="00255EB3" w:rsidRDefault="00032C5F" w:rsidP="00D20623">
            <w:pPr>
              <w:pStyle w:val="Tabell"/>
              <w:rPr>
                <w:color w:val="auto"/>
              </w:rPr>
            </w:pPr>
            <w:proofErr w:type="spellStart"/>
            <w:r w:rsidRPr="00255EB3">
              <w:rPr>
                <w:color w:val="auto"/>
              </w:rPr>
              <w:t>metadata_pointer_descriptor</w:t>
            </w:r>
            <w:proofErr w:type="spellEnd"/>
            <w:r w:rsidRPr="00255EB3">
              <w:rPr>
                <w:color w:val="auto"/>
              </w:rPr>
              <w:t xml:space="preserve"> (1)</w:t>
            </w:r>
          </w:p>
        </w:tc>
      </w:tr>
      <w:tr w:rsidR="00032C5F" w:rsidRPr="00255EB3" w14:paraId="3EFFF74B" w14:textId="77777777" w:rsidTr="00D20623">
        <w:tc>
          <w:tcPr>
            <w:tcW w:w="3898" w:type="dxa"/>
          </w:tcPr>
          <w:p w14:paraId="1E18F872" w14:textId="77777777" w:rsidR="00032C5F" w:rsidRPr="00255EB3" w:rsidRDefault="00032C5F" w:rsidP="00D20623">
            <w:pPr>
              <w:pStyle w:val="Tabell"/>
              <w:rPr>
                <w:color w:val="auto"/>
              </w:rPr>
            </w:pPr>
            <w:proofErr w:type="spellStart"/>
            <w:r w:rsidRPr="00255EB3">
              <w:rPr>
                <w:color w:val="auto"/>
              </w:rPr>
              <w:t>service_descriptor</w:t>
            </w:r>
            <w:proofErr w:type="spellEnd"/>
          </w:p>
        </w:tc>
      </w:tr>
      <w:tr w:rsidR="00032C5F" w:rsidRPr="00255EB3" w14:paraId="401E2133" w14:textId="77777777" w:rsidTr="00D20623">
        <w:tc>
          <w:tcPr>
            <w:tcW w:w="3898" w:type="dxa"/>
          </w:tcPr>
          <w:p w14:paraId="7CBED5D4" w14:textId="77777777" w:rsidR="00032C5F" w:rsidRPr="00255EB3" w:rsidRDefault="00032C5F" w:rsidP="00D20623">
            <w:pPr>
              <w:pStyle w:val="Tabell"/>
              <w:rPr>
                <w:color w:val="auto"/>
              </w:rPr>
            </w:pPr>
            <w:proofErr w:type="spellStart"/>
            <w:r w:rsidRPr="00255EB3">
              <w:rPr>
                <w:color w:val="auto"/>
              </w:rPr>
              <w:t>CA_identifier_descriptor</w:t>
            </w:r>
            <w:proofErr w:type="spellEnd"/>
          </w:p>
        </w:tc>
      </w:tr>
      <w:tr w:rsidR="00032C5F" w:rsidRPr="00255EB3" w14:paraId="2F12302B" w14:textId="77777777" w:rsidTr="00D20623">
        <w:tc>
          <w:tcPr>
            <w:tcW w:w="3898" w:type="dxa"/>
          </w:tcPr>
          <w:p w14:paraId="5EEC6CAE" w14:textId="77777777" w:rsidR="00032C5F" w:rsidRPr="00255EB3" w:rsidRDefault="00032C5F" w:rsidP="00D20623">
            <w:pPr>
              <w:pStyle w:val="Tabell"/>
              <w:rPr>
                <w:color w:val="auto"/>
              </w:rPr>
            </w:pPr>
            <w:proofErr w:type="spellStart"/>
            <w:r w:rsidRPr="00255EB3">
              <w:rPr>
                <w:color w:val="auto"/>
              </w:rPr>
              <w:t>component_descriptor</w:t>
            </w:r>
            <w:proofErr w:type="spellEnd"/>
            <w:r w:rsidRPr="00255EB3">
              <w:rPr>
                <w:color w:val="auto"/>
              </w:rPr>
              <w:t xml:space="preserve"> </w:t>
            </w:r>
          </w:p>
        </w:tc>
      </w:tr>
      <w:tr w:rsidR="00032C5F" w:rsidRPr="00255EB3" w14:paraId="0139ACB3" w14:textId="77777777" w:rsidTr="00D20623">
        <w:tc>
          <w:tcPr>
            <w:tcW w:w="3898" w:type="dxa"/>
          </w:tcPr>
          <w:p w14:paraId="67CEBD1B" w14:textId="77777777" w:rsidR="00032C5F" w:rsidRPr="00255EB3" w:rsidRDefault="00032C5F" w:rsidP="00D20623">
            <w:pPr>
              <w:pStyle w:val="Tabell"/>
              <w:rPr>
                <w:color w:val="auto"/>
              </w:rPr>
            </w:pPr>
            <w:proofErr w:type="spellStart"/>
            <w:r w:rsidRPr="00255EB3">
              <w:rPr>
                <w:color w:val="auto"/>
              </w:rPr>
              <w:t>linkage_descriptor</w:t>
            </w:r>
            <w:proofErr w:type="spellEnd"/>
          </w:p>
        </w:tc>
      </w:tr>
      <w:tr w:rsidR="00032C5F" w:rsidRPr="00255EB3" w14:paraId="327BF95E" w14:textId="77777777" w:rsidTr="00D20623">
        <w:tc>
          <w:tcPr>
            <w:tcW w:w="3898" w:type="dxa"/>
          </w:tcPr>
          <w:p w14:paraId="1CA2F41F" w14:textId="77777777" w:rsidR="00032C5F" w:rsidRPr="00255EB3" w:rsidRDefault="00032C5F" w:rsidP="00D20623">
            <w:pPr>
              <w:pStyle w:val="Tabell"/>
              <w:rPr>
                <w:color w:val="auto"/>
              </w:rPr>
            </w:pPr>
            <w:proofErr w:type="spellStart"/>
            <w:r w:rsidRPr="00255EB3">
              <w:rPr>
                <w:color w:val="auto"/>
              </w:rPr>
              <w:t>service_identifier_descriptor</w:t>
            </w:r>
            <w:proofErr w:type="spellEnd"/>
          </w:p>
        </w:tc>
      </w:tr>
      <w:tr w:rsidR="00032C5F" w:rsidRPr="00255EB3" w14:paraId="64212556" w14:textId="77777777" w:rsidTr="00D20623">
        <w:tc>
          <w:tcPr>
            <w:tcW w:w="3898" w:type="dxa"/>
          </w:tcPr>
          <w:p w14:paraId="591A61A7" w14:textId="77777777" w:rsidR="00032C5F" w:rsidRPr="00255EB3" w:rsidRDefault="00032C5F" w:rsidP="00D20623">
            <w:pPr>
              <w:pStyle w:val="Tabell"/>
              <w:rPr>
                <w:color w:val="auto"/>
              </w:rPr>
            </w:pPr>
            <w:proofErr w:type="spellStart"/>
            <w:r w:rsidRPr="00255EB3">
              <w:rPr>
                <w:color w:val="auto"/>
              </w:rPr>
              <w:t>default_authority_descriptor</w:t>
            </w:r>
            <w:proofErr w:type="spellEnd"/>
            <w:r w:rsidRPr="00255EB3">
              <w:rPr>
                <w:color w:val="auto"/>
              </w:rPr>
              <w:t xml:space="preserve"> (1)</w:t>
            </w:r>
          </w:p>
        </w:tc>
      </w:tr>
      <w:tr w:rsidR="00032C5F" w:rsidRPr="00255EB3" w14:paraId="78587B94" w14:textId="77777777" w:rsidTr="00D20623">
        <w:tc>
          <w:tcPr>
            <w:tcW w:w="3898" w:type="dxa"/>
          </w:tcPr>
          <w:p w14:paraId="66A23858" w14:textId="77777777" w:rsidR="00032C5F" w:rsidRPr="00255EB3" w:rsidRDefault="00032C5F" w:rsidP="00D20623">
            <w:pPr>
              <w:pStyle w:val="Tabell"/>
              <w:rPr>
                <w:color w:val="auto"/>
              </w:rPr>
            </w:pPr>
            <w:proofErr w:type="spellStart"/>
            <w:r w:rsidRPr="00255EB3">
              <w:rPr>
                <w:color w:val="auto"/>
              </w:rPr>
              <w:t>CI_protection</w:t>
            </w:r>
            <w:proofErr w:type="spellEnd"/>
            <w:r w:rsidRPr="00255EB3">
              <w:rPr>
                <w:color w:val="auto"/>
              </w:rPr>
              <w:t xml:space="preserve"> _descriptor (2)</w:t>
            </w:r>
          </w:p>
        </w:tc>
      </w:tr>
      <w:tr w:rsidR="00032C5F" w:rsidRPr="00255EB3" w14:paraId="467E75F0" w14:textId="77777777" w:rsidTr="00D20623">
        <w:tc>
          <w:tcPr>
            <w:tcW w:w="3898" w:type="dxa"/>
          </w:tcPr>
          <w:p w14:paraId="7589E761" w14:textId="77777777" w:rsidR="00032C5F" w:rsidRPr="00255EB3" w:rsidRDefault="00032C5F" w:rsidP="00D20623">
            <w:pPr>
              <w:pStyle w:val="Tabell"/>
              <w:rPr>
                <w:color w:val="auto"/>
              </w:rPr>
            </w:pPr>
            <w:r w:rsidRPr="00255EB3">
              <w:rPr>
                <w:color w:val="auto"/>
              </w:rPr>
              <w:t>message descriptor</w:t>
            </w:r>
          </w:p>
        </w:tc>
      </w:tr>
    </w:tbl>
    <w:p w14:paraId="7C7F6235" w14:textId="0EDD3704" w:rsidR="00032C5F" w:rsidRPr="00255EB3" w:rsidRDefault="00032C5F" w:rsidP="00032C5F">
      <w:pPr>
        <w:pStyle w:val="Caption"/>
        <w:ind w:left="708"/>
        <w:rPr>
          <w:b/>
          <w:bCs/>
          <w:i w:val="0"/>
          <w:iCs/>
        </w:rPr>
      </w:pPr>
      <w:r w:rsidRPr="00255EB3">
        <w:rPr>
          <w:bCs/>
          <w:iCs/>
        </w:rPr>
        <w:t xml:space="preserve">Table </w:t>
      </w:r>
      <w:r w:rsidRPr="00255EB3">
        <w:rPr>
          <w:b/>
          <w:bCs/>
          <w:i w:val="0"/>
          <w:iCs/>
        </w:rPr>
        <w:fldChar w:fldCharType="begin"/>
      </w:r>
      <w:r w:rsidRPr="00255EB3">
        <w:rPr>
          <w:bCs/>
          <w:iCs/>
        </w:rPr>
        <w:instrText xml:space="preserve"> STYLEREF 1 \s </w:instrText>
      </w:r>
      <w:r w:rsidRPr="00255EB3">
        <w:rPr>
          <w:b/>
          <w:bCs/>
          <w:i w:val="0"/>
          <w:iCs/>
        </w:rPr>
        <w:fldChar w:fldCharType="separate"/>
      </w:r>
      <w:r w:rsidR="00E90C00">
        <w:rPr>
          <w:bCs/>
          <w:iCs/>
          <w:noProof/>
        </w:rPr>
        <w:t>12</w:t>
      </w:r>
      <w:r w:rsidRPr="00255EB3">
        <w:rPr>
          <w:b/>
          <w:bCs/>
          <w:i w:val="0"/>
          <w:iCs/>
        </w:rPr>
        <w:fldChar w:fldCharType="end"/>
      </w:r>
      <w:r w:rsidRPr="00255EB3">
        <w:rPr>
          <w:bCs/>
          <w:iCs/>
        </w:rPr>
        <w:t>.10</w:t>
      </w:r>
      <w:r w:rsidR="005B0119" w:rsidRPr="00255EB3">
        <w:rPr>
          <w:bCs/>
          <w:iCs/>
        </w:rPr>
        <w:t>:</w:t>
      </w:r>
      <w:r w:rsidRPr="00255EB3">
        <w:rPr>
          <w:bCs/>
          <w:iCs/>
        </w:rPr>
        <w:t xml:space="preserve"> SDT descriptors</w:t>
      </w:r>
      <w:r w:rsidR="00C77F15">
        <w:rPr>
          <w:bCs/>
          <w:iCs/>
        </w:rPr>
        <w:t>.</w:t>
      </w:r>
    </w:p>
    <w:p w14:paraId="76FD77E6" w14:textId="5FBBF0BC" w:rsidR="00032C5F" w:rsidRPr="00255EB3" w:rsidRDefault="00032C5F" w:rsidP="00032C5F">
      <w:pPr>
        <w:pBdr>
          <w:top w:val="single" w:sz="4" w:space="1" w:color="auto"/>
          <w:left w:val="single" w:sz="4" w:space="4" w:color="auto"/>
          <w:bottom w:val="single" w:sz="4" w:space="1" w:color="auto"/>
          <w:right w:val="single" w:sz="4" w:space="4" w:color="auto"/>
        </w:pBdr>
      </w:pPr>
      <w:r w:rsidRPr="00255EB3">
        <w:t xml:space="preserve">Note 1: Mandatory for NorDig PVR IRD. </w:t>
      </w:r>
      <w:r w:rsidR="00D66D0B">
        <w:br/>
      </w:r>
      <w:r w:rsidRPr="00255EB3">
        <w:t>Note 2: Mandatory for NorDig IRDs that support use of CIP-CAMs</w:t>
      </w:r>
      <w:r w:rsidR="00F91124" w:rsidRPr="00255EB3">
        <w:t>, see section 9.2.</w:t>
      </w:r>
    </w:p>
    <w:p w14:paraId="5EE9A30C" w14:textId="19234670" w:rsidR="00032C5F" w:rsidRPr="00F232F6" w:rsidRDefault="00032C5F" w:rsidP="00032C5F">
      <w:pPr>
        <w:rPr>
          <w:b/>
          <w:bCs/>
        </w:rPr>
      </w:pPr>
      <w:r w:rsidRPr="00255EB3">
        <w:rPr>
          <w:b/>
          <w:bCs/>
        </w:rPr>
        <w:t>Additional information about descriptors not explicit</w:t>
      </w:r>
      <w:r w:rsidR="004F4B2D">
        <w:rPr>
          <w:b/>
          <w:bCs/>
        </w:rPr>
        <w:t>ly</w:t>
      </w:r>
      <w:r w:rsidRPr="00255EB3">
        <w:rPr>
          <w:b/>
          <w:bCs/>
        </w:rPr>
        <w:t xml:space="preserve"> described in the NorDig Unified IRD specification </w:t>
      </w:r>
      <w:r w:rsidRPr="00255EB3">
        <w:t>(this NorDig Rules of Operation follows the NorDig Unified IRD specification basic</w:t>
      </w:r>
      <w:r w:rsidRPr="00255EB3">
        <w:rPr>
          <w:b/>
          <w:bCs/>
        </w:rPr>
        <w:t xml:space="preserve"> </w:t>
      </w:r>
      <w:r w:rsidRPr="00255EB3">
        <w:t>chapter layout and to avoid chang</w:t>
      </w:r>
      <w:r w:rsidR="004F4B2D">
        <w:t xml:space="preserve">e </w:t>
      </w:r>
      <w:r w:rsidRPr="00255EB3">
        <w:t>layout</w:t>
      </w:r>
      <w:r w:rsidR="004F4B2D">
        <w:t>,</w:t>
      </w:r>
      <w:r w:rsidRPr="00255EB3">
        <w:t xml:space="preserve"> </w:t>
      </w:r>
      <w:r w:rsidR="004F4B2D">
        <w:t>the</w:t>
      </w:r>
      <w:r w:rsidRPr="00255EB3">
        <w:t xml:space="preserve"> following descriptors are listed here below without giving each descriptor its own subsection).</w:t>
      </w:r>
    </w:p>
    <w:tbl>
      <w:tblPr>
        <w:tblW w:w="0" w:type="auto"/>
        <w:tblLayout w:type="fixed"/>
        <w:tblLook w:val="0000" w:firstRow="0" w:lastRow="0" w:firstColumn="0" w:lastColumn="0" w:noHBand="0" w:noVBand="0"/>
      </w:tblPr>
      <w:tblGrid>
        <w:gridCol w:w="3794"/>
        <w:gridCol w:w="4728"/>
      </w:tblGrid>
      <w:tr w:rsidR="00032C5F" w:rsidRPr="00032C5F" w14:paraId="1A8BC7D0" w14:textId="77777777" w:rsidTr="00D20623">
        <w:trPr>
          <w:trHeight w:val="1515"/>
        </w:trPr>
        <w:tc>
          <w:tcPr>
            <w:tcW w:w="3794" w:type="dxa"/>
          </w:tcPr>
          <w:p w14:paraId="3BDE3EAF" w14:textId="77777777" w:rsidR="00032C5F" w:rsidRPr="00032C5F" w:rsidRDefault="00032C5F" w:rsidP="00D20623">
            <w:proofErr w:type="spellStart"/>
            <w:r w:rsidRPr="00032C5F">
              <w:t>service_availability_descriptor</w:t>
            </w:r>
            <w:proofErr w:type="spellEnd"/>
            <w:r w:rsidRPr="00032C5F">
              <w:t>:</w:t>
            </w:r>
          </w:p>
        </w:tc>
        <w:tc>
          <w:tcPr>
            <w:tcW w:w="4728" w:type="dxa"/>
          </w:tcPr>
          <w:p w14:paraId="5817887A" w14:textId="512068EC" w:rsidR="00032C5F" w:rsidRPr="00032C5F" w:rsidRDefault="00032C5F" w:rsidP="00D20623">
            <w:r w:rsidRPr="00032C5F">
              <w:t xml:space="preserve">A </w:t>
            </w:r>
            <w:proofErr w:type="spellStart"/>
            <w:r w:rsidRPr="00032C5F">
              <w:rPr>
                <w:i/>
              </w:rPr>
              <w:t>service_availability_descriptor</w:t>
            </w:r>
            <w:proofErr w:type="spellEnd"/>
            <w:r w:rsidRPr="00032C5F">
              <w:rPr>
                <w:i/>
              </w:rPr>
              <w:t xml:space="preserve"> </w:t>
            </w:r>
            <w:r w:rsidRPr="00032C5F">
              <w:t xml:space="preserve">(0x72) shall be inserted when local services are not present across the whole network, the descriptor shall reference the service list against the services which are available for </w:t>
            </w:r>
            <w:r w:rsidRPr="006D14BB">
              <w:t>the</w:t>
            </w:r>
            <w:r w:rsidR="00255EB3" w:rsidRPr="006D14BB">
              <w:t xml:space="preserve"> </w:t>
            </w:r>
            <w:r w:rsidRPr="006D14BB">
              <w:t>IRD</w:t>
            </w:r>
            <w:r w:rsidRPr="00032C5F">
              <w:t xml:space="preserve"> to decode. </w:t>
            </w:r>
          </w:p>
          <w:p w14:paraId="19DBA669" w14:textId="77777777" w:rsidR="00032C5F" w:rsidRPr="00032C5F" w:rsidRDefault="00032C5F" w:rsidP="00D20623"/>
        </w:tc>
      </w:tr>
    </w:tbl>
    <w:p w14:paraId="6EE93E6A" w14:textId="68DF5342" w:rsidR="00032C5F" w:rsidRDefault="00032C5F" w:rsidP="00032C5F">
      <w:pPr>
        <w:rPr>
          <w:rFonts w:ascii="Calibri" w:hAnsi="Calibri"/>
        </w:rPr>
      </w:pPr>
      <w:r>
        <w:rPr>
          <w:rFonts w:ascii="Calibri" w:hAnsi="Calibri"/>
          <w:noProof/>
        </w:rPr>
        <w:drawing>
          <wp:inline distT="0" distB="0" distL="0" distR="0" wp14:anchorId="5C1BABCC" wp14:editId="5992F606">
            <wp:extent cx="4552950" cy="4951545"/>
            <wp:effectExtent l="0" t="0" r="0" b="1905"/>
            <wp:docPr id="455" name="Billed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3420" cy="4995558"/>
                    </a:xfrm>
                    <a:prstGeom prst="rect">
                      <a:avLst/>
                    </a:prstGeom>
                    <a:noFill/>
                    <a:ln>
                      <a:noFill/>
                    </a:ln>
                  </pic:spPr>
                </pic:pic>
              </a:graphicData>
            </a:graphic>
          </wp:inline>
        </w:drawing>
      </w:r>
    </w:p>
    <w:p w14:paraId="463F9547" w14:textId="1057784D" w:rsidR="00032C5F" w:rsidRPr="00C97CA2" w:rsidRDefault="00032C5F" w:rsidP="00032C5F">
      <w:pPr>
        <w:rPr>
          <w:i/>
        </w:rPr>
      </w:pPr>
      <w:r w:rsidRPr="00C97CA2">
        <w:rPr>
          <w:i/>
        </w:rPr>
        <w:t xml:space="preserve">Figure </w:t>
      </w:r>
      <w:r w:rsidR="00C97CA2">
        <w:rPr>
          <w:i/>
        </w:rPr>
        <w:t>12.2</w:t>
      </w:r>
      <w:r w:rsidRPr="00C97CA2">
        <w:rPr>
          <w:i/>
        </w:rPr>
        <w:t>: Typical Service Descriptor Table</w:t>
      </w:r>
      <w:r w:rsidR="00C77F15">
        <w:rPr>
          <w:i/>
        </w:rPr>
        <w:t>.</w:t>
      </w:r>
      <w:r w:rsidRPr="00C97CA2">
        <w:rPr>
          <w:i/>
        </w:rPr>
        <w:t xml:space="preserve"> </w:t>
      </w:r>
    </w:p>
    <w:p w14:paraId="5189C0BF" w14:textId="77777777" w:rsidR="00032C5F" w:rsidRDefault="00032C5F" w:rsidP="006D3CAF"/>
    <w:p w14:paraId="0228960C" w14:textId="713E3CC5" w:rsidR="006D3CAF" w:rsidRPr="00255EB3" w:rsidRDefault="001C7083" w:rsidP="00794C7C">
      <w:pPr>
        <w:pStyle w:val="Heading4"/>
      </w:pPr>
      <w:bookmarkStart w:id="2992" w:name="_Toc226303954"/>
      <w:bookmarkStart w:id="2993" w:name="_Toc226305289"/>
      <w:bookmarkStart w:id="2994" w:name="_Toc227654912"/>
      <w:bookmarkStart w:id="2995" w:name="_Toc232171974"/>
      <w:bookmarkStart w:id="2996" w:name="_Toc232173034"/>
      <w:bookmarkStart w:id="2997" w:name="_Toc232177485"/>
      <w:bookmarkStart w:id="2998" w:name="_Toc256420019"/>
      <w:bookmarkStart w:id="2999" w:name="_Toc265440917"/>
      <w:bookmarkStart w:id="3000" w:name="_Toc338613874"/>
      <w:bookmarkStart w:id="3001" w:name="_Toc342658046"/>
      <w:bookmarkStart w:id="3002" w:name="_Toc342659624"/>
      <w:bookmarkStart w:id="3003" w:name="_Toc392073959"/>
      <w:bookmarkStart w:id="3004" w:name="_Toc392075603"/>
      <w:r w:rsidRPr="00255EB3">
        <w:t>Metadata Pointer Descriptor (NorDig PVR only, Broadcast Lists)</w:t>
      </w:r>
      <w:r w:rsidR="006D3CAF" w:rsidRPr="00255EB3">
        <w:t xml:space="preserve"> </w:t>
      </w:r>
      <w:bookmarkEnd w:id="2992"/>
      <w:bookmarkEnd w:id="2993"/>
      <w:bookmarkEnd w:id="2994"/>
      <w:bookmarkEnd w:id="2995"/>
      <w:bookmarkEnd w:id="2996"/>
      <w:bookmarkEnd w:id="2997"/>
      <w:bookmarkEnd w:id="2998"/>
      <w:bookmarkEnd w:id="2999"/>
      <w:bookmarkEnd w:id="3000"/>
      <w:bookmarkEnd w:id="3001"/>
      <w:bookmarkEnd w:id="3002"/>
      <w:bookmarkEnd w:id="3003"/>
      <w:bookmarkEnd w:id="3004"/>
    </w:p>
    <w:p w14:paraId="665E556D" w14:textId="3672837D" w:rsidR="001C7083" w:rsidRPr="00255EB3" w:rsidRDefault="000F322B" w:rsidP="001C7083">
      <w:r w:rsidRPr="00255EB3">
        <w:rPr>
          <w:lang w:eastAsia="x-none"/>
        </w:rPr>
        <w:t>S</w:t>
      </w:r>
      <w:r w:rsidR="001C7083" w:rsidRPr="00255EB3">
        <w:rPr>
          <w:lang w:eastAsia="x-none"/>
        </w:rPr>
        <w:t xml:space="preserve">ee NorDig </w:t>
      </w:r>
      <w:r w:rsidRPr="00255EB3">
        <w:rPr>
          <w:lang w:eastAsia="x-none"/>
        </w:rPr>
        <w:t xml:space="preserve">Unified </w:t>
      </w:r>
      <w:r w:rsidR="001C7083" w:rsidRPr="00255EB3">
        <w:rPr>
          <w:lang w:eastAsia="x-none"/>
        </w:rPr>
        <w:t>IRD specification.</w:t>
      </w:r>
    </w:p>
    <w:p w14:paraId="79D49705" w14:textId="47471ED2" w:rsidR="00EB4575" w:rsidRPr="00255EB3" w:rsidRDefault="001C7083" w:rsidP="00F81381">
      <w:pPr>
        <w:pStyle w:val="Heading3"/>
      </w:pPr>
      <w:bookmarkStart w:id="3005" w:name="_Toc130051454"/>
      <w:bookmarkStart w:id="3006" w:name="_Toc200727470"/>
      <w:bookmarkStart w:id="3007" w:name="_Toc200728261"/>
      <w:bookmarkStart w:id="3008" w:name="_Toc200729054"/>
      <w:bookmarkStart w:id="3009" w:name="_Toc201422920"/>
      <w:bookmarkStart w:id="3010" w:name="_Toc232171976"/>
      <w:bookmarkStart w:id="3011" w:name="_Toc232173036"/>
      <w:bookmarkStart w:id="3012" w:name="_Toc232177487"/>
      <w:bookmarkStart w:id="3013" w:name="_Toc256420021"/>
      <w:bookmarkStart w:id="3014" w:name="_Toc265440918"/>
      <w:bookmarkStart w:id="3015" w:name="_Toc338613875"/>
      <w:bookmarkStart w:id="3016" w:name="_Toc342658047"/>
      <w:bookmarkStart w:id="3017" w:name="_Toc342659625"/>
      <w:bookmarkStart w:id="3018" w:name="_Toc392073960"/>
      <w:bookmarkStart w:id="3019" w:name="_Toc392075604"/>
      <w:bookmarkEnd w:id="2987"/>
      <w:bookmarkEnd w:id="2988"/>
      <w:bookmarkEnd w:id="2989"/>
      <w:bookmarkEnd w:id="2990"/>
      <w:bookmarkEnd w:id="2991"/>
      <w:r w:rsidRPr="00255EB3">
        <w:t xml:space="preserve">Service </w:t>
      </w:r>
      <w:r w:rsidR="00EB4575" w:rsidRPr="00255EB3">
        <w:t>Descriptor</w:t>
      </w:r>
      <w:bookmarkStart w:id="3020" w:name="_Toc185269664"/>
      <w:bookmarkStart w:id="3021" w:name="_Toc187741041"/>
      <w:bookmarkStart w:id="3022" w:name="_Toc187757529"/>
      <w:bookmarkStart w:id="3023" w:name="_Toc188295586"/>
      <w:bookmarkStart w:id="3024" w:name="_Toc190251742"/>
      <w:bookmarkStart w:id="3025" w:name="_Toc190708124"/>
      <w:bookmarkStart w:id="3026" w:name="_Toc191193533"/>
      <w:bookmarkStart w:id="3027" w:name="_Toc191318231"/>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p>
    <w:p w14:paraId="701DBA2C" w14:textId="16C59918" w:rsidR="001C7083" w:rsidRPr="00255EB3" w:rsidRDefault="001C7083" w:rsidP="001C7083">
      <w:r w:rsidRPr="00255EB3">
        <w:t xml:space="preserve">A </w:t>
      </w:r>
      <w:proofErr w:type="spellStart"/>
      <w:r w:rsidRPr="00255EB3">
        <w:rPr>
          <w:i/>
        </w:rPr>
        <w:t>service_descriptor</w:t>
      </w:r>
      <w:proofErr w:type="spellEnd"/>
      <w:r w:rsidRPr="00255EB3">
        <w:t xml:space="preserve"> (0x48)</w:t>
      </w:r>
      <w:r w:rsidR="00CB481F">
        <w:t xml:space="preserve"> </w:t>
      </w:r>
      <w:r w:rsidRPr="00255EB3">
        <w:t xml:space="preserve">shall be inserted for each service defined in the SDT. The </w:t>
      </w:r>
      <w:proofErr w:type="spellStart"/>
      <w:r w:rsidRPr="00255EB3">
        <w:t>service_descriptor</w:t>
      </w:r>
      <w:proofErr w:type="spellEnd"/>
      <w:r w:rsidRPr="00255EB3">
        <w:t xml:space="preserve"> provides the name of the service and the service provider in text format together with the </w:t>
      </w:r>
      <w:proofErr w:type="spellStart"/>
      <w:r w:rsidRPr="00255EB3">
        <w:t>service_type</w:t>
      </w:r>
      <w:proofErr w:type="spellEnd"/>
      <w:r w:rsidRPr="00255EB3">
        <w:t>.</w:t>
      </w:r>
    </w:p>
    <w:p w14:paraId="185FF14A" w14:textId="2B3EEC33" w:rsidR="001C7083" w:rsidRPr="001C7083" w:rsidRDefault="001C7083" w:rsidP="001C7083">
      <w:r w:rsidRPr="00255EB3">
        <w:t>Service types available for use on NorDig DVB networks are listed in section 12.1.4 Table</w:t>
      </w:r>
      <w:r w:rsidR="00F91124" w:rsidRPr="00255EB3">
        <w:t>12.1</w:t>
      </w:r>
      <w:r w:rsidRPr="00255EB3">
        <w:t xml:space="preserve"> above.</w:t>
      </w:r>
    </w:p>
    <w:p w14:paraId="3DC3E2A2" w14:textId="5A57324A" w:rsidR="00EB4575" w:rsidRPr="00255EB3" w:rsidRDefault="001C7083" w:rsidP="00F81381">
      <w:pPr>
        <w:pStyle w:val="Heading3"/>
      </w:pPr>
      <w:bookmarkStart w:id="3028" w:name="_Toc130051455"/>
      <w:bookmarkStart w:id="3029" w:name="_Toc200727471"/>
      <w:bookmarkStart w:id="3030" w:name="_Toc200728262"/>
      <w:bookmarkStart w:id="3031" w:name="_Toc200729055"/>
      <w:bookmarkStart w:id="3032" w:name="_Toc201422921"/>
      <w:bookmarkStart w:id="3033" w:name="_Toc232171977"/>
      <w:bookmarkStart w:id="3034" w:name="_Toc232173037"/>
      <w:bookmarkStart w:id="3035" w:name="_Toc232177488"/>
      <w:bookmarkStart w:id="3036" w:name="_Toc256420022"/>
      <w:bookmarkStart w:id="3037" w:name="_Toc265440919"/>
      <w:bookmarkStart w:id="3038" w:name="_Toc338613876"/>
      <w:bookmarkStart w:id="3039" w:name="_Toc342658048"/>
      <w:bookmarkStart w:id="3040" w:name="_Toc342659626"/>
      <w:bookmarkStart w:id="3041" w:name="_Toc392073961"/>
      <w:bookmarkStart w:id="3042" w:name="_Toc392075605"/>
      <w:r w:rsidRPr="00255EB3">
        <w:t>CA Identifier</w:t>
      </w:r>
      <w:r w:rsidR="00EB4575" w:rsidRPr="00255EB3">
        <w:t xml:space="preserve"> Descriptor</w:t>
      </w:r>
      <w:bookmarkStart w:id="3043" w:name="_Toc185269665"/>
      <w:bookmarkStart w:id="3044" w:name="_Toc187741042"/>
      <w:bookmarkStart w:id="3045" w:name="_Toc187757530"/>
      <w:bookmarkStart w:id="3046" w:name="_Toc188295587"/>
      <w:bookmarkStart w:id="3047" w:name="_Toc190251743"/>
      <w:bookmarkStart w:id="3048" w:name="_Toc190708125"/>
      <w:bookmarkStart w:id="3049" w:name="_Toc191193534"/>
      <w:bookmarkStart w:id="3050" w:name="_Toc191318232"/>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p>
    <w:p w14:paraId="33698D3E" w14:textId="77777777" w:rsidR="001C7083" w:rsidRPr="00255EB3" w:rsidRDefault="001C7083" w:rsidP="001C7083">
      <w:r w:rsidRPr="00255EB3">
        <w:t xml:space="preserve">A </w:t>
      </w:r>
      <w:proofErr w:type="spellStart"/>
      <w:r w:rsidRPr="00255EB3">
        <w:t>CA_identifier_descriptor</w:t>
      </w:r>
      <w:proofErr w:type="spellEnd"/>
      <w:r w:rsidRPr="00255EB3">
        <w:t xml:space="preserve"> shall be inserted within the SDT as mandatory whenever at least one service component is scrambled. The aim of this descriptor is to prevent scrambled services being displayed in service lists by FTA </w:t>
      </w:r>
      <w:proofErr w:type="spellStart"/>
      <w:r w:rsidRPr="00255EB3">
        <w:t>recievers</w:t>
      </w:r>
      <w:proofErr w:type="spellEnd"/>
      <w:r w:rsidRPr="00255EB3">
        <w:t xml:space="preserve">. </w:t>
      </w:r>
    </w:p>
    <w:p w14:paraId="34697137" w14:textId="2C7A2FA2" w:rsidR="00E45F89" w:rsidRPr="00255EB3" w:rsidRDefault="001C7083" w:rsidP="00F81381">
      <w:pPr>
        <w:pStyle w:val="Heading3"/>
        <w:rPr>
          <w:lang w:eastAsia="da-DK"/>
        </w:rPr>
      </w:pPr>
      <w:bookmarkStart w:id="3051" w:name="_Ref209498117"/>
      <w:bookmarkStart w:id="3052" w:name="_Toc226303958"/>
      <w:bookmarkStart w:id="3053" w:name="_Toc226305293"/>
      <w:bookmarkStart w:id="3054" w:name="_Toc227654916"/>
      <w:bookmarkStart w:id="3055" w:name="_Ref228635479"/>
      <w:bookmarkStart w:id="3056" w:name="_Toc232171978"/>
      <w:bookmarkStart w:id="3057" w:name="_Toc232173038"/>
      <w:bookmarkStart w:id="3058" w:name="_Toc232177489"/>
      <w:bookmarkStart w:id="3059" w:name="_Toc256420023"/>
      <w:bookmarkStart w:id="3060" w:name="_Toc265440920"/>
      <w:bookmarkStart w:id="3061" w:name="_Toc338613877"/>
      <w:bookmarkStart w:id="3062" w:name="_Toc342658049"/>
      <w:bookmarkStart w:id="3063" w:name="_Toc342659627"/>
      <w:bookmarkStart w:id="3064" w:name="_Toc392073962"/>
      <w:bookmarkStart w:id="3065" w:name="_Toc392075606"/>
      <w:r w:rsidRPr="00255EB3">
        <w:rPr>
          <w:lang w:eastAsia="da-DK"/>
        </w:rPr>
        <w:t>Linkage</w:t>
      </w:r>
      <w:r w:rsidR="00E45F89" w:rsidRPr="00255EB3">
        <w:rPr>
          <w:lang w:eastAsia="da-DK"/>
        </w:rPr>
        <w:t xml:space="preserve"> Descriptor</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p>
    <w:p w14:paraId="4C3BD23D" w14:textId="17A592C0" w:rsidR="001C7083" w:rsidRPr="00255EB3" w:rsidRDefault="001C7083" w:rsidP="001C7083">
      <w:r w:rsidRPr="00255EB3">
        <w:t>The following subset</w:t>
      </w:r>
      <w:r w:rsidR="004F4B2D">
        <w:t>s</w:t>
      </w:r>
      <w:r w:rsidRPr="00255EB3">
        <w:t xml:space="preserve"> of </w:t>
      </w:r>
      <w:proofErr w:type="spellStart"/>
      <w:r w:rsidRPr="00255EB3">
        <w:t>linkage_type</w:t>
      </w:r>
      <w:proofErr w:type="spellEnd"/>
      <w:r w:rsidRPr="00255EB3">
        <w:t xml:space="preserve"> value</w:t>
      </w:r>
      <w:r w:rsidR="004F4B2D">
        <w:t>s</w:t>
      </w:r>
      <w:r w:rsidRPr="00255EB3">
        <w:t xml:space="preserve"> </w:t>
      </w:r>
      <w:r w:rsidR="004F4B2D">
        <w:t>are</w:t>
      </w:r>
      <w:r w:rsidRPr="00255EB3">
        <w:t xml:space="preserve"> defined by NorDig and may be used in NorDig networks</w:t>
      </w:r>
      <w:r w:rsidRPr="00255EB3" w:rsidDel="00A32D39">
        <w:rPr>
          <w:b/>
          <w:color w:val="FF0000"/>
        </w:rPr>
        <w:t xml:space="preserve"> </w:t>
      </w:r>
      <w:r w:rsidRPr="00255EB3">
        <w:t>when used inside the SDT:</w:t>
      </w:r>
    </w:p>
    <w:p w14:paraId="2DFD5D21" w14:textId="20B08F01" w:rsidR="001C7083" w:rsidRPr="00255EB3" w:rsidRDefault="001C7083" w:rsidP="00794C7C">
      <w:pPr>
        <w:pStyle w:val="ListBullet3"/>
      </w:pPr>
      <w:r w:rsidRPr="00255EB3">
        <w:t>0x05, linkage to a service replacement service. When present, it is intended that the NorDig IRD should automatically switch to the replacement service if the ‘</w:t>
      </w:r>
      <w:proofErr w:type="spellStart"/>
      <w:r w:rsidRPr="00255EB3">
        <w:t>running_status</w:t>
      </w:r>
      <w:proofErr w:type="spellEnd"/>
      <w:r w:rsidRPr="00255EB3">
        <w:t>’ is set to “1” (not running)</w:t>
      </w:r>
      <w:r w:rsidR="001321FA">
        <w:t>,</w:t>
      </w:r>
      <w:r w:rsidRPr="00255EB3">
        <w:t xml:space="preserve"> and if the NorDig IRD are able to receive the SDT containing the original service during the replacement, also switch back when ‘</w:t>
      </w:r>
      <w:proofErr w:type="spellStart"/>
      <w:r w:rsidRPr="00255EB3">
        <w:t>running_status</w:t>
      </w:r>
      <w:proofErr w:type="spellEnd"/>
      <w:r w:rsidRPr="00255EB3">
        <w:t>” is set to “4” (running).</w:t>
      </w:r>
    </w:p>
    <w:p w14:paraId="216ABA0B" w14:textId="4E2195F1" w:rsidR="001C7083" w:rsidRPr="00255EB3" w:rsidRDefault="001C7083" w:rsidP="00794C7C">
      <w:pPr>
        <w:pStyle w:val="ListBullet3"/>
      </w:pPr>
      <w:r w:rsidRPr="00255EB3">
        <w:t xml:space="preserve">0x82, NorDig Simulcast replacement service, linkage from one TV based service to another TV replacement service with the same content, typical usage </w:t>
      </w:r>
      <w:r w:rsidR="001321FA">
        <w:t>is</w:t>
      </w:r>
      <w:r w:rsidRPr="00255EB3">
        <w:t xml:space="preserve"> to hide/not include the “old” version of the service and only list the “new” version in the IRD’s service list. For example, it may be used during simulcasting of a service in both an (MPEG2/H.262) SDTV and an (AVC/H.264) HDTV version on separate service </w:t>
      </w:r>
      <w:proofErr w:type="gramStart"/>
      <w:r w:rsidRPr="00255EB3">
        <w:t>id</w:t>
      </w:r>
      <w:r w:rsidR="001321FA">
        <w:t>’</w:t>
      </w:r>
      <w:r w:rsidRPr="00255EB3">
        <w:t>s</w:t>
      </w:r>
      <w:proofErr w:type="gramEnd"/>
      <w:r w:rsidRPr="00255EB3">
        <w:t xml:space="preserve"> with </w:t>
      </w:r>
      <w:r w:rsidR="001321FA">
        <w:t xml:space="preserve">the </w:t>
      </w:r>
      <w:r w:rsidRPr="00255EB3">
        <w:t xml:space="preserve">same content within the same original network id, or during simulcasting </w:t>
      </w:r>
      <w:r w:rsidR="001321FA">
        <w:t xml:space="preserve">of </w:t>
      </w:r>
      <w:r w:rsidRPr="00255EB3">
        <w:t xml:space="preserve">an (AVC/H.264) HDTV and an (HEVC/H.265) UHDTV version with the same content. The linkage shall be included in the SDT for the “old” TV service that is intended to be replaced (hidden) and pointing to the “new” replacement service. Whenever it is used, it will be used quasi-static. </w:t>
      </w:r>
    </w:p>
    <w:p w14:paraId="166FFCDC" w14:textId="79822BDE" w:rsidR="001C7083" w:rsidRPr="00255EB3" w:rsidRDefault="001C7083" w:rsidP="00794C7C">
      <w:pPr>
        <w:pStyle w:val="ListBullet3"/>
      </w:pPr>
      <w:r w:rsidRPr="00255EB3">
        <w:t xml:space="preserve">Informative about NorDig IRDs </w:t>
      </w:r>
      <w:proofErr w:type="spellStart"/>
      <w:r w:rsidRPr="00255EB3">
        <w:t>behaviour</w:t>
      </w:r>
      <w:proofErr w:type="spellEnd"/>
      <w:r w:rsidRPr="00255EB3">
        <w:t xml:space="preserve"> for 0x82 </w:t>
      </w:r>
      <w:proofErr w:type="spellStart"/>
      <w:r w:rsidRPr="00255EB3">
        <w:t>linak</w:t>
      </w:r>
      <w:r w:rsidR="001321FA">
        <w:t>a</w:t>
      </w:r>
      <w:r w:rsidRPr="00255EB3">
        <w:t>ge</w:t>
      </w:r>
      <w:proofErr w:type="spellEnd"/>
      <w:r w:rsidRPr="00255EB3">
        <w:t xml:space="preserve"> to NorDig Simulcast replacement service:</w:t>
      </w:r>
    </w:p>
    <w:p w14:paraId="614434A0" w14:textId="77777777" w:rsidR="001C7083" w:rsidRPr="00255EB3" w:rsidRDefault="001C7083" w:rsidP="00794C7C">
      <w:pPr>
        <w:pStyle w:val="ListBullet3"/>
        <w:rPr>
          <w:sz w:val="24"/>
        </w:rPr>
      </w:pPr>
      <w:r w:rsidRPr="00255EB3">
        <w:t xml:space="preserve">For NorDig IRDs that are able to receive both the “old” TV service that is intended to be replaced (hidden) and the “new” replacement service, they will only include the “new” replacement TV version/(service) of the two services within its TV service list. The “old” TV service that is intended to be replaced (hidden) may be omitted or hidden at the end of the list, </w:t>
      </w:r>
      <w:proofErr w:type="spellStart"/>
      <w:proofErr w:type="gramStart"/>
      <w:r w:rsidRPr="00255EB3">
        <w:t>dependant</w:t>
      </w:r>
      <w:proofErr w:type="spellEnd"/>
      <w:proofErr w:type="gramEnd"/>
      <w:r w:rsidRPr="00255EB3">
        <w:t xml:space="preserve"> of IRD implementation. The method is intended to be service type independent (1).</w:t>
      </w:r>
    </w:p>
    <w:p w14:paraId="10A3BA84" w14:textId="3F732738" w:rsidR="001C7083" w:rsidRPr="00255EB3" w:rsidRDefault="001C7083" w:rsidP="00794C7C">
      <w:pPr>
        <w:pStyle w:val="ListBullet3"/>
      </w:pPr>
      <w:r w:rsidRPr="00255EB3">
        <w:t xml:space="preserve">If no ‘NorDig Simulcast replacement service’ linkage is included, both services will be listed in </w:t>
      </w:r>
      <w:r w:rsidR="001321FA">
        <w:t xml:space="preserve">the </w:t>
      </w:r>
      <w:r w:rsidRPr="00255EB3">
        <w:t xml:space="preserve">IRDs service list. If only the “old” TV service that is intended to be replaced (hidden) is possible to receive and decode </w:t>
      </w:r>
      <w:r w:rsidR="001321FA">
        <w:t xml:space="preserve">while </w:t>
      </w:r>
      <w:r w:rsidRPr="00255EB3">
        <w:t>the new replacing service</w:t>
      </w:r>
      <w:r w:rsidR="001321FA">
        <w:t xml:space="preserve"> is not</w:t>
      </w:r>
      <w:r w:rsidRPr="00255EB3">
        <w:t xml:space="preserve"> (due to </w:t>
      </w:r>
      <w:r w:rsidR="008054BE" w:rsidRPr="00255EB3">
        <w:t>e.g.,</w:t>
      </w:r>
      <w:r w:rsidRPr="00255EB3">
        <w:t xml:space="preserve"> reception problems or codec/service type limitations), then then NorDig IRD will include and display the “old” TV service that is intended to be replaced in the service list even if it carries </w:t>
      </w:r>
      <w:r w:rsidR="001321FA">
        <w:t>the</w:t>
      </w:r>
      <w:r w:rsidRPr="00255EB3">
        <w:t xml:space="preserve"> linkage ‘NorDig simulcast replacement service’.</w:t>
      </w:r>
      <w:r w:rsidRPr="00255EB3">
        <w:br/>
      </w:r>
    </w:p>
    <w:p w14:paraId="74370C01" w14:textId="6F6D3062" w:rsidR="001C7083" w:rsidRPr="00255EB3" w:rsidRDefault="001C7083" w:rsidP="00964012">
      <w:pPr>
        <w:pStyle w:val="ListBullet3"/>
        <w:numPr>
          <w:ilvl w:val="0"/>
          <w:numId w:val="0"/>
        </w:numPr>
        <w:ind w:left="142"/>
      </w:pPr>
      <w:r w:rsidRPr="00255EB3">
        <w:t xml:space="preserve">Note: Broadcasters should not use </w:t>
      </w:r>
      <w:r w:rsidR="001321FA">
        <w:t>the</w:t>
      </w:r>
      <w:r w:rsidRPr="00255EB3">
        <w:t xml:space="preserve"> 0x82 linkage replacement from a higher </w:t>
      </w:r>
      <w:proofErr w:type="spellStart"/>
      <w:r w:rsidRPr="00255EB3">
        <w:t>service_type</w:t>
      </w:r>
      <w:proofErr w:type="spellEnd"/>
      <w:r w:rsidRPr="00255EB3">
        <w:t xml:space="preserve"> value (</w:t>
      </w:r>
      <w:proofErr w:type="gramStart"/>
      <w:r w:rsidRPr="00255EB3">
        <w:t>e.g.</w:t>
      </w:r>
      <w:proofErr w:type="gramEnd"/>
      <w:r w:rsidRPr="00255EB3">
        <w:t xml:space="preserve"> AVC/H.264) point to </w:t>
      </w:r>
      <w:r w:rsidR="001321FA">
        <w:t xml:space="preserve">a </w:t>
      </w:r>
      <w:r w:rsidRPr="00255EB3">
        <w:t xml:space="preserve">replacement service with a lower </w:t>
      </w:r>
      <w:proofErr w:type="spellStart"/>
      <w:r w:rsidRPr="00255EB3">
        <w:t>service_type</w:t>
      </w:r>
      <w:proofErr w:type="spellEnd"/>
      <w:r w:rsidRPr="00255EB3">
        <w:t xml:space="preserve"> value (e.g. MPEG</w:t>
      </w:r>
      <w:r w:rsidR="001321FA">
        <w:t>-</w:t>
      </w:r>
      <w:r w:rsidRPr="00255EB3">
        <w:t>2/H.262).</w:t>
      </w:r>
      <w:r w:rsidRPr="00255EB3">
        <w:br/>
      </w:r>
    </w:p>
    <w:p w14:paraId="6A6BBCA7" w14:textId="5279D9A2" w:rsidR="001C7083" w:rsidRPr="00255EB3" w:rsidRDefault="001C7083" w:rsidP="00F81381">
      <w:pPr>
        <w:pStyle w:val="Heading3"/>
        <w:rPr>
          <w:rFonts w:ascii="Times New Roman" w:hAnsi="Times New Roman"/>
        </w:rPr>
      </w:pPr>
      <w:bookmarkStart w:id="3066" w:name="_Ref209498135"/>
      <w:bookmarkStart w:id="3067" w:name="_Toc226303959"/>
      <w:bookmarkStart w:id="3068" w:name="_Toc226305294"/>
      <w:bookmarkStart w:id="3069" w:name="_Toc227654917"/>
      <w:bookmarkStart w:id="3070" w:name="_Toc232171979"/>
      <w:bookmarkStart w:id="3071" w:name="_Toc232173039"/>
      <w:bookmarkStart w:id="3072" w:name="_Toc232177490"/>
      <w:bookmarkStart w:id="3073" w:name="_Toc256420024"/>
      <w:bookmarkStart w:id="3074" w:name="_Toc265440921"/>
      <w:bookmarkStart w:id="3075" w:name="_Toc338613878"/>
      <w:bookmarkStart w:id="3076" w:name="_Toc342658050"/>
      <w:bookmarkStart w:id="3077" w:name="_Toc342659628"/>
      <w:bookmarkStart w:id="3078" w:name="_Toc392073963"/>
      <w:bookmarkStart w:id="3079" w:name="_Toc392075607"/>
      <w:r w:rsidRPr="00255EB3">
        <w:rPr>
          <w:rFonts w:ascii="Times New Roman" w:hAnsi="Times New Roman"/>
        </w:rPr>
        <w:t>Default authority descriptor (in SDT) (NorDig PVR only)</w:t>
      </w:r>
    </w:p>
    <w:p w14:paraId="279EFB16" w14:textId="1FD47D7C" w:rsidR="001C7083" w:rsidRPr="00255EB3" w:rsidRDefault="001C7083" w:rsidP="001C7083">
      <w:r w:rsidRPr="00255EB3">
        <w:t xml:space="preserve">A </w:t>
      </w:r>
      <w:proofErr w:type="spellStart"/>
      <w:r w:rsidRPr="00255EB3">
        <w:rPr>
          <w:i/>
        </w:rPr>
        <w:t>default_authority_descriptor</w:t>
      </w:r>
      <w:proofErr w:type="spellEnd"/>
      <w:r w:rsidRPr="00255EB3">
        <w:rPr>
          <w:i/>
        </w:rPr>
        <w:t xml:space="preserve"> </w:t>
      </w:r>
      <w:r w:rsidRPr="00255EB3">
        <w:t>(0x73) shall be inserted within the SDT to more efficiently manage the EIT CRID data necessary to support PVR functionality on the network; every service on the network shall be allocated a descriptor.</w:t>
      </w:r>
    </w:p>
    <w:bookmarkEnd w:id="3066"/>
    <w:bookmarkEnd w:id="3067"/>
    <w:bookmarkEnd w:id="3068"/>
    <w:bookmarkEnd w:id="3069"/>
    <w:p w14:paraId="4CC91543" w14:textId="0C614D6C" w:rsidR="00E45F89" w:rsidRPr="00255EB3" w:rsidRDefault="001C7083" w:rsidP="00F81381">
      <w:pPr>
        <w:pStyle w:val="Heading3"/>
        <w:rPr>
          <w:rFonts w:ascii="Times New Roman" w:hAnsi="Times New Roman"/>
        </w:rPr>
      </w:pPr>
      <w:r w:rsidRPr="00255EB3">
        <w:rPr>
          <w:rFonts w:ascii="Times New Roman" w:hAnsi="Times New Roman"/>
          <w:lang w:eastAsia="da-DK"/>
        </w:rPr>
        <w:t>(SDT) Component Descriptor</w:t>
      </w:r>
      <w:bookmarkEnd w:id="3070"/>
      <w:bookmarkEnd w:id="3071"/>
      <w:bookmarkEnd w:id="3072"/>
      <w:bookmarkEnd w:id="3073"/>
      <w:bookmarkEnd w:id="3074"/>
      <w:bookmarkEnd w:id="3075"/>
      <w:bookmarkEnd w:id="3076"/>
      <w:bookmarkEnd w:id="3077"/>
      <w:bookmarkEnd w:id="3078"/>
      <w:bookmarkEnd w:id="3079"/>
    </w:p>
    <w:p w14:paraId="7C6FEEF8" w14:textId="198FD6C7" w:rsidR="00CB5C9A" w:rsidRDefault="00F91124" w:rsidP="00CB5C9A">
      <w:pPr>
        <w:rPr>
          <w:lang w:eastAsia="x-none"/>
        </w:rPr>
      </w:pPr>
      <w:r w:rsidRPr="00255EB3">
        <w:rPr>
          <w:lang w:eastAsia="x-none"/>
        </w:rPr>
        <w:t>Used mainly for HEVC service types</w:t>
      </w:r>
      <w:r w:rsidR="000E6A25" w:rsidRPr="00255EB3">
        <w:rPr>
          <w:lang w:eastAsia="x-none"/>
        </w:rPr>
        <w:t xml:space="preserve">. For more information </w:t>
      </w:r>
      <w:r w:rsidRPr="00255EB3">
        <w:rPr>
          <w:lang w:eastAsia="x-none"/>
        </w:rPr>
        <w:t>see</w:t>
      </w:r>
      <w:r w:rsidR="00CB481F">
        <w:rPr>
          <w:lang w:eastAsia="x-none"/>
        </w:rPr>
        <w:t>,</w:t>
      </w:r>
      <w:r w:rsidRPr="00255EB3">
        <w:rPr>
          <w:lang w:eastAsia="x-none"/>
        </w:rPr>
        <w:t xml:space="preserve"> NorDig Unified IRD specification. </w:t>
      </w:r>
      <w:r w:rsidRPr="00255EB3">
        <w:rPr>
          <w:lang w:eastAsia="x-none"/>
        </w:rPr>
        <w:br/>
      </w:r>
    </w:p>
    <w:p w14:paraId="3572F7CF" w14:textId="0004915A" w:rsidR="00660DCB" w:rsidRPr="00093D71" w:rsidRDefault="000E60EA" w:rsidP="000E60EA">
      <w:pPr>
        <w:pStyle w:val="Heading3"/>
      </w:pPr>
      <w:r w:rsidRPr="00093D71">
        <w:t>Message Descriptor</w:t>
      </w:r>
    </w:p>
    <w:p w14:paraId="7ABE8712" w14:textId="22709E2E" w:rsidR="008947A8" w:rsidRPr="00093D71" w:rsidRDefault="008947A8" w:rsidP="000E60EA">
      <w:r w:rsidRPr="00093D71">
        <w:t xml:space="preserve">A </w:t>
      </w:r>
      <w:proofErr w:type="spellStart"/>
      <w:r w:rsidRPr="00093D71">
        <w:rPr>
          <w:i/>
          <w:iCs/>
        </w:rPr>
        <w:t>message_descriptor</w:t>
      </w:r>
      <w:proofErr w:type="spellEnd"/>
      <w:r w:rsidRPr="00093D71">
        <w:t xml:space="preserve"> specifi</w:t>
      </w:r>
      <w:r w:rsidR="008C6D59" w:rsidRPr="00093D71">
        <w:t>es a</w:t>
      </w:r>
      <w:r w:rsidRPr="00093D71">
        <w:t xml:space="preserve"> textual description</w:t>
      </w:r>
      <w:r w:rsidR="00710B28" w:rsidRPr="00093D71">
        <w:t>, for example for the associated NGA audio preselection</w:t>
      </w:r>
      <w:r w:rsidRPr="00093D71">
        <w:t xml:space="preserve">. NorDig IRDs supporting this feature in the context of Next-Generation Audio (NGA) use </w:t>
      </w:r>
      <w:proofErr w:type="spellStart"/>
      <w:r w:rsidRPr="00093D71">
        <w:rPr>
          <w:i/>
          <w:iCs/>
        </w:rPr>
        <w:t>message_descriptor</w:t>
      </w:r>
      <w:r w:rsidR="00BB4F39" w:rsidRPr="00093D71">
        <w:rPr>
          <w:i/>
          <w:iCs/>
        </w:rPr>
        <w:t>s</w:t>
      </w:r>
      <w:proofErr w:type="spellEnd"/>
      <w:r w:rsidRPr="00093D71">
        <w:t xml:space="preserve"> in the SDT in combination with the </w:t>
      </w:r>
      <w:proofErr w:type="spellStart"/>
      <w:r w:rsidRPr="00093D71">
        <w:rPr>
          <w:i/>
          <w:iCs/>
        </w:rPr>
        <w:t>audio_preselection_descriptor</w:t>
      </w:r>
      <w:proofErr w:type="spellEnd"/>
      <w:r w:rsidRPr="00093D71">
        <w:t xml:space="preserve"> in the PMT.</w:t>
      </w:r>
      <w:r w:rsidR="00710B28" w:rsidRPr="00093D71">
        <w:t xml:space="preserve"> </w:t>
      </w:r>
      <w:r w:rsidRPr="00093D71">
        <w:t xml:space="preserve">When the </w:t>
      </w:r>
      <w:proofErr w:type="spellStart"/>
      <w:r w:rsidRPr="00093D71">
        <w:rPr>
          <w:i/>
          <w:iCs/>
        </w:rPr>
        <w:t>message_id</w:t>
      </w:r>
      <w:proofErr w:type="spellEnd"/>
      <w:r w:rsidRPr="00093D71">
        <w:t xml:space="preserve"> values of both </w:t>
      </w:r>
      <w:r w:rsidR="00BB4F39" w:rsidRPr="00093D71">
        <w:t>one</w:t>
      </w:r>
      <w:r w:rsidRPr="00093D71">
        <w:t xml:space="preserve"> </w:t>
      </w:r>
      <w:proofErr w:type="spellStart"/>
      <w:r w:rsidRPr="00093D71">
        <w:rPr>
          <w:i/>
          <w:iCs/>
        </w:rPr>
        <w:t>message_descriptor</w:t>
      </w:r>
      <w:proofErr w:type="spellEnd"/>
      <w:r w:rsidRPr="00093D71">
        <w:t xml:space="preserve"> and the </w:t>
      </w:r>
      <w:r w:rsidRPr="00093D71">
        <w:rPr>
          <w:i/>
          <w:iCs/>
        </w:rPr>
        <w:t>preselection</w:t>
      </w:r>
      <w:r w:rsidRPr="00093D71">
        <w:t xml:space="preserve"> within the </w:t>
      </w:r>
      <w:proofErr w:type="spellStart"/>
      <w:r w:rsidRPr="00093D71">
        <w:rPr>
          <w:i/>
          <w:iCs/>
        </w:rPr>
        <w:t>audio_preselection_descriptor</w:t>
      </w:r>
      <w:proofErr w:type="spellEnd"/>
      <w:r w:rsidRPr="00093D71">
        <w:t xml:space="preserve"> match, then this NGA preselection is </w:t>
      </w:r>
      <w:proofErr w:type="spellStart"/>
      <w:r w:rsidR="00710B28" w:rsidRPr="00093D71">
        <w:t>textual</w:t>
      </w:r>
      <w:r w:rsidR="00793C54" w:rsidRPr="00093D71">
        <w:t>y</w:t>
      </w:r>
      <w:proofErr w:type="spellEnd"/>
      <w:r w:rsidR="00710B28" w:rsidRPr="00093D71">
        <w:t xml:space="preserve"> </w:t>
      </w:r>
      <w:r w:rsidRPr="00093D71">
        <w:t xml:space="preserve">described by the text string carried in </w:t>
      </w:r>
      <w:proofErr w:type="spellStart"/>
      <w:r w:rsidRPr="00093D71">
        <w:t>text_char</w:t>
      </w:r>
      <w:proofErr w:type="spellEnd"/>
      <w:r w:rsidRPr="00093D71">
        <w:t xml:space="preserve"> of the </w:t>
      </w:r>
      <w:proofErr w:type="spellStart"/>
      <w:r w:rsidRPr="00093D71">
        <w:rPr>
          <w:i/>
          <w:iCs/>
        </w:rPr>
        <w:t>message_descriptor</w:t>
      </w:r>
      <w:proofErr w:type="spellEnd"/>
      <w:r w:rsidRPr="00093D71">
        <w:t xml:space="preserve">. </w:t>
      </w:r>
    </w:p>
    <w:p w14:paraId="71C8309B" w14:textId="480F3BC1" w:rsidR="008947A8" w:rsidRDefault="008947A8" w:rsidP="000E60EA">
      <w:r w:rsidRPr="00093D71">
        <w:t xml:space="preserve">Textual messages may be provided in several languages by using multiple </w:t>
      </w:r>
      <w:proofErr w:type="spellStart"/>
      <w:r w:rsidRPr="00093D71">
        <w:rPr>
          <w:i/>
          <w:iCs/>
        </w:rPr>
        <w:t>message</w:t>
      </w:r>
      <w:r w:rsidR="00793C54" w:rsidRPr="00093D71">
        <w:rPr>
          <w:i/>
          <w:iCs/>
        </w:rPr>
        <w:t>_</w:t>
      </w:r>
      <w:r w:rsidRPr="00093D71">
        <w:rPr>
          <w:i/>
          <w:iCs/>
        </w:rPr>
        <w:t>descriptors</w:t>
      </w:r>
      <w:proofErr w:type="spellEnd"/>
      <w:r w:rsidRPr="00093D71">
        <w:t xml:space="preserve"> with same </w:t>
      </w:r>
      <w:proofErr w:type="spellStart"/>
      <w:r w:rsidRPr="00093D71">
        <w:t>message_id</w:t>
      </w:r>
      <w:proofErr w:type="spellEnd"/>
      <w:r w:rsidRPr="00093D71">
        <w:t>, but different ISO_639_language_code values.</w:t>
      </w:r>
    </w:p>
    <w:p w14:paraId="0B7444B1" w14:textId="77777777" w:rsidR="00D66D0B" w:rsidRPr="00093D71" w:rsidRDefault="00D66D0B" w:rsidP="000E60EA"/>
    <w:p w14:paraId="34A2D1EE" w14:textId="6396057B" w:rsidR="000E60EA" w:rsidRPr="00093D71" w:rsidRDefault="000E60EA" w:rsidP="000E60EA">
      <w:pPr>
        <w:pBdr>
          <w:top w:val="single" w:sz="4" w:space="1" w:color="auto"/>
          <w:left w:val="single" w:sz="4" w:space="4" w:color="auto"/>
          <w:bottom w:val="single" w:sz="4" w:space="1" w:color="auto"/>
          <w:right w:val="single" w:sz="4" w:space="4" w:color="auto"/>
        </w:pBdr>
      </w:pPr>
      <w:r w:rsidRPr="00093D71">
        <w:t xml:space="preserve">Note: The </w:t>
      </w:r>
      <w:proofErr w:type="spellStart"/>
      <w:r w:rsidRPr="00093D71">
        <w:rPr>
          <w:i/>
          <w:iCs/>
        </w:rPr>
        <w:t>message_descriptor</w:t>
      </w:r>
      <w:proofErr w:type="spellEnd"/>
      <w:r w:rsidRPr="00093D71">
        <w:t xml:space="preserve"> may be used for other purposes beyond NGA preselection as well.</w:t>
      </w:r>
    </w:p>
    <w:p w14:paraId="0D5D339A" w14:textId="7DB88EBD" w:rsidR="008947A8" w:rsidRPr="00093D71" w:rsidRDefault="008947A8" w:rsidP="000E60EA">
      <w:pPr>
        <w:pBdr>
          <w:top w:val="single" w:sz="4" w:space="1" w:color="auto"/>
          <w:left w:val="single" w:sz="4" w:space="4" w:color="auto"/>
          <w:bottom w:val="single" w:sz="4" w:space="1" w:color="auto"/>
          <w:right w:val="single" w:sz="4" w:space="4" w:color="auto"/>
        </w:pBdr>
      </w:pPr>
      <w:r w:rsidRPr="00093D71">
        <w:t xml:space="preserve">Note: for NGA case, just from the information inside </w:t>
      </w:r>
      <w:proofErr w:type="spellStart"/>
      <w:r w:rsidRPr="00093D71">
        <w:rPr>
          <w:i/>
          <w:iCs/>
        </w:rPr>
        <w:t>audio_preselection_descriptor</w:t>
      </w:r>
      <w:proofErr w:type="spellEnd"/>
      <w:r w:rsidRPr="00093D71">
        <w:t xml:space="preserve"> the NorDig IRDs can present information about available languages and accessibility features. The </w:t>
      </w:r>
      <w:proofErr w:type="spellStart"/>
      <w:r w:rsidRPr="00093D71">
        <w:rPr>
          <w:i/>
          <w:iCs/>
        </w:rPr>
        <w:t>message_descriptor</w:t>
      </w:r>
      <w:proofErr w:type="spellEnd"/>
      <w:r w:rsidRPr="00093D71">
        <w:t xml:space="preserve"> can typically be used when the broadcaster wants IRDs to present more information and/or when there is multiple audio </w:t>
      </w:r>
      <w:proofErr w:type="spellStart"/>
      <w:r w:rsidRPr="00093D71">
        <w:t>preselections</w:t>
      </w:r>
      <w:proofErr w:type="spellEnd"/>
      <w:r w:rsidRPr="00093D71">
        <w:t xml:space="preserve"> (</w:t>
      </w:r>
      <w:proofErr w:type="gramStart"/>
      <w:r w:rsidRPr="00093D71">
        <w:t>e.g.</w:t>
      </w:r>
      <w:proofErr w:type="gramEnd"/>
      <w:r w:rsidRPr="00093D71">
        <w:t xml:space="preserve"> multiple audio </w:t>
      </w:r>
      <w:proofErr w:type="spellStart"/>
      <w:r w:rsidRPr="00093D71">
        <w:t>preselections</w:t>
      </w:r>
      <w:proofErr w:type="spellEnd"/>
      <w:r w:rsidRPr="00093D71">
        <w:t xml:space="preserve"> in the same language for different commentaries etc).</w:t>
      </w:r>
    </w:p>
    <w:p w14:paraId="2C48DB4D" w14:textId="21F6008A" w:rsidR="008947A8" w:rsidRPr="00093D71" w:rsidRDefault="008947A8" w:rsidP="000E60EA">
      <w:pPr>
        <w:pBdr>
          <w:top w:val="single" w:sz="4" w:space="1" w:color="auto"/>
          <w:left w:val="single" w:sz="4" w:space="4" w:color="auto"/>
          <w:bottom w:val="single" w:sz="4" w:space="1" w:color="auto"/>
          <w:right w:val="single" w:sz="4" w:space="4" w:color="auto"/>
        </w:pBdr>
      </w:pPr>
      <w:r w:rsidRPr="00093D71">
        <w:t xml:space="preserve">Note: One of reasons why DVB has chosen to locate the </w:t>
      </w:r>
      <w:proofErr w:type="spellStart"/>
      <w:r w:rsidRPr="00093D71">
        <w:rPr>
          <w:i/>
          <w:iCs/>
        </w:rPr>
        <w:t>message_descriptor</w:t>
      </w:r>
      <w:proofErr w:type="spellEnd"/>
      <w:r w:rsidRPr="00093D71">
        <w:t xml:space="preserve"> in the SDT instead of in the PMT together with the </w:t>
      </w:r>
      <w:proofErr w:type="spellStart"/>
      <w:r w:rsidRPr="00093D71">
        <w:rPr>
          <w:i/>
          <w:iCs/>
        </w:rPr>
        <w:t>audio_preselection_descriptor</w:t>
      </w:r>
      <w:proofErr w:type="spellEnd"/>
      <w:r w:rsidRPr="00093D71">
        <w:t xml:space="preserve"> is that the textual description might be relative long and PMT has normally higher repetition rate (</w:t>
      </w:r>
      <w:proofErr w:type="gramStart"/>
      <w:r w:rsidRPr="00093D71">
        <w:t>e.g.</w:t>
      </w:r>
      <w:proofErr w:type="gramEnd"/>
      <w:r w:rsidRPr="00093D71">
        <w:t xml:space="preserve"> 0.1sec) compared to the SDT repetition rate (e.g. 2sec).</w:t>
      </w:r>
    </w:p>
    <w:p w14:paraId="3E2F3E39" w14:textId="0895287E" w:rsidR="00660DCB" w:rsidRPr="00255EB3" w:rsidRDefault="00660DCB" w:rsidP="00660DCB">
      <w:pPr>
        <w:rPr>
          <w:lang w:eastAsia="x-none"/>
        </w:rPr>
      </w:pPr>
    </w:p>
    <w:p w14:paraId="1D975E59" w14:textId="5836F051" w:rsidR="00EB4575" w:rsidRPr="00255EB3" w:rsidRDefault="00CB5C9A" w:rsidP="00F81381">
      <w:pPr>
        <w:pStyle w:val="Heading2"/>
      </w:pPr>
      <w:bookmarkStart w:id="3080" w:name="_Toc45566526"/>
      <w:bookmarkStart w:id="3081" w:name="_Toc45572573"/>
      <w:bookmarkStart w:id="3082" w:name="_Toc45566527"/>
      <w:bookmarkStart w:id="3083" w:name="_Toc45572574"/>
      <w:bookmarkStart w:id="3084" w:name="_Toc45566528"/>
      <w:bookmarkStart w:id="3085" w:name="_Toc45572575"/>
      <w:bookmarkStart w:id="3086" w:name="_Ref116666331"/>
      <w:bookmarkStart w:id="3087" w:name="_Toc130051460"/>
      <w:bookmarkStart w:id="3088" w:name="_Toc200727476"/>
      <w:bookmarkStart w:id="3089" w:name="_Toc200728267"/>
      <w:bookmarkStart w:id="3090" w:name="_Toc200729060"/>
      <w:bookmarkStart w:id="3091" w:name="_Toc201422926"/>
      <w:bookmarkStart w:id="3092" w:name="_Toc232171985"/>
      <w:bookmarkStart w:id="3093" w:name="_Toc232173041"/>
      <w:bookmarkStart w:id="3094" w:name="_Toc232177492"/>
      <w:bookmarkStart w:id="3095" w:name="_Toc265440923"/>
      <w:bookmarkStart w:id="3096" w:name="_Toc342658052"/>
      <w:bookmarkStart w:id="3097" w:name="_Toc342659630"/>
      <w:bookmarkStart w:id="3098" w:name="_Toc392073969"/>
      <w:bookmarkStart w:id="3099" w:name="_Toc392075609"/>
      <w:bookmarkStart w:id="3100" w:name="_Toc103714418"/>
      <w:bookmarkEnd w:id="3080"/>
      <w:bookmarkEnd w:id="3081"/>
      <w:bookmarkEnd w:id="3082"/>
      <w:bookmarkEnd w:id="3083"/>
      <w:bookmarkEnd w:id="3084"/>
      <w:bookmarkEnd w:id="3085"/>
      <w:r w:rsidRPr="00255EB3">
        <w:t>Event Information Table</w:t>
      </w:r>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p>
    <w:p w14:paraId="0A3F4490" w14:textId="02742230" w:rsidR="00CB5C9A" w:rsidRPr="00255EB3" w:rsidRDefault="00CB5C9A" w:rsidP="00CB5C9A">
      <w:pPr>
        <w:pStyle w:val="Heading3"/>
      </w:pPr>
      <w:r w:rsidRPr="00255EB3">
        <w:t>General</w:t>
      </w:r>
    </w:p>
    <w:p w14:paraId="6943635A" w14:textId="016718CC" w:rsidR="00255EB3" w:rsidRPr="00255EB3" w:rsidRDefault="00540C4C" w:rsidP="00CB5C9A">
      <w:pPr>
        <w:rPr>
          <w:lang w:eastAsia="x-none"/>
        </w:rPr>
      </w:pPr>
      <w:r>
        <w:rPr>
          <w:lang w:eastAsia="x-none"/>
        </w:rPr>
        <w:t xml:space="preserve">The </w:t>
      </w:r>
      <w:r w:rsidR="00CB5C9A" w:rsidRPr="00255EB3">
        <w:rPr>
          <w:lang w:eastAsia="x-none"/>
        </w:rPr>
        <w:t xml:space="preserve">IRD only uses EIT data for presenting program guide information to the viewers (ESG/EPG) and </w:t>
      </w:r>
      <w:r>
        <w:rPr>
          <w:lang w:eastAsia="x-none"/>
        </w:rPr>
        <w:t xml:space="preserve">is </w:t>
      </w:r>
      <w:r w:rsidR="00CB5C9A" w:rsidRPr="00255EB3">
        <w:rPr>
          <w:lang w:eastAsia="x-none"/>
        </w:rPr>
        <w:t>used for control</w:t>
      </w:r>
      <w:r>
        <w:rPr>
          <w:lang w:eastAsia="x-none"/>
        </w:rPr>
        <w:t>ling</w:t>
      </w:r>
      <w:r w:rsidR="00CB5C9A" w:rsidRPr="00255EB3">
        <w:rPr>
          <w:lang w:eastAsia="x-none"/>
        </w:rPr>
        <w:t xml:space="preserve"> service recordings within the IRD (PVR). EIT data is not used for basic service decoding </w:t>
      </w:r>
      <w:proofErr w:type="spellStart"/>
      <w:r>
        <w:rPr>
          <w:lang w:eastAsia="x-none"/>
        </w:rPr>
        <w:t>bu</w:t>
      </w:r>
      <w:proofErr w:type="spellEnd"/>
      <w:r>
        <w:rPr>
          <w:lang w:eastAsia="x-none"/>
        </w:rPr>
        <w:t xml:space="preserve"> </w:t>
      </w:r>
      <w:r w:rsidR="00CB5C9A" w:rsidRPr="00255EB3">
        <w:rPr>
          <w:lang w:eastAsia="x-none"/>
        </w:rPr>
        <w:t>with one exception,</w:t>
      </w:r>
      <w:r>
        <w:rPr>
          <w:lang w:eastAsia="x-none"/>
        </w:rPr>
        <w:t xml:space="preserve"> </w:t>
      </w:r>
      <w:r w:rsidR="00CB5C9A" w:rsidRPr="00255EB3">
        <w:rPr>
          <w:lang w:eastAsia="x-none"/>
        </w:rPr>
        <w:t xml:space="preserve">which is parental rating blocking in the IRD (triggered by the parental rating descriptor). </w:t>
      </w:r>
    </w:p>
    <w:tbl>
      <w:tblPr>
        <w:tblW w:w="9639" w:type="dxa"/>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559"/>
        <w:gridCol w:w="2694"/>
        <w:gridCol w:w="5386"/>
      </w:tblGrid>
      <w:tr w:rsidR="00CB5C9A" w:rsidRPr="00255EB3" w14:paraId="06384766" w14:textId="77777777" w:rsidTr="002A7B8C">
        <w:tc>
          <w:tcPr>
            <w:tcW w:w="1559" w:type="dxa"/>
            <w:shd w:val="clear" w:color="auto" w:fill="D9D9D9" w:themeFill="background1" w:themeFillShade="D9"/>
          </w:tcPr>
          <w:p w14:paraId="1C843C94" w14:textId="77777777" w:rsidR="00CB5C9A" w:rsidRPr="00255EB3" w:rsidRDefault="00CB5C9A" w:rsidP="00D20623">
            <w:pPr>
              <w:pStyle w:val="Tabell"/>
              <w:rPr>
                <w:b/>
                <w:bCs/>
                <w:color w:val="auto"/>
              </w:rPr>
            </w:pPr>
            <w:r w:rsidRPr="00255EB3">
              <w:rPr>
                <w:b/>
                <w:bCs/>
                <w:color w:val="auto"/>
              </w:rPr>
              <w:t>EIT tables</w:t>
            </w:r>
          </w:p>
        </w:tc>
        <w:tc>
          <w:tcPr>
            <w:tcW w:w="2694" w:type="dxa"/>
            <w:shd w:val="clear" w:color="auto" w:fill="D9D9D9" w:themeFill="background1" w:themeFillShade="D9"/>
          </w:tcPr>
          <w:p w14:paraId="1814B3FD" w14:textId="77777777" w:rsidR="00CB5C9A" w:rsidRPr="00255EB3" w:rsidRDefault="00CB5C9A" w:rsidP="00D20623">
            <w:pPr>
              <w:pStyle w:val="Tabell"/>
              <w:rPr>
                <w:b/>
                <w:bCs/>
                <w:color w:val="auto"/>
              </w:rPr>
            </w:pPr>
            <w:r w:rsidRPr="00255EB3">
              <w:rPr>
                <w:b/>
                <w:bCs/>
                <w:color w:val="auto"/>
              </w:rPr>
              <w:t>Program event information of</w:t>
            </w:r>
          </w:p>
        </w:tc>
        <w:tc>
          <w:tcPr>
            <w:tcW w:w="5386" w:type="dxa"/>
            <w:shd w:val="clear" w:color="auto" w:fill="D9D9D9" w:themeFill="background1" w:themeFillShade="D9"/>
          </w:tcPr>
          <w:p w14:paraId="6D49A98E" w14:textId="77777777" w:rsidR="00CB5C9A" w:rsidRPr="00255EB3" w:rsidRDefault="00CB5C9A" w:rsidP="00D20623">
            <w:pPr>
              <w:pStyle w:val="Tabell"/>
              <w:jc w:val="center"/>
              <w:rPr>
                <w:b/>
                <w:bCs/>
                <w:color w:val="auto"/>
              </w:rPr>
            </w:pPr>
            <w:r w:rsidRPr="00255EB3">
              <w:rPr>
                <w:b/>
                <w:bCs/>
                <w:color w:val="auto"/>
              </w:rPr>
              <w:t xml:space="preserve">Target repetition </w:t>
            </w:r>
          </w:p>
          <w:p w14:paraId="3DFA92B7" w14:textId="780BE670" w:rsidR="00CB5C9A" w:rsidRPr="00255EB3" w:rsidRDefault="00CB5C9A" w:rsidP="00D20623">
            <w:pPr>
              <w:pStyle w:val="Tabell"/>
              <w:jc w:val="center"/>
              <w:rPr>
                <w:color w:val="auto"/>
                <w:sz w:val="20"/>
                <w:szCs w:val="22"/>
              </w:rPr>
            </w:pPr>
            <w:r w:rsidRPr="00255EB3">
              <w:rPr>
                <w:color w:val="auto"/>
                <w:sz w:val="20"/>
                <w:szCs w:val="22"/>
              </w:rPr>
              <w:t>(</w:t>
            </w:r>
            <w:r w:rsidR="00540C4C">
              <w:rPr>
                <w:color w:val="auto"/>
                <w:sz w:val="20"/>
                <w:szCs w:val="22"/>
              </w:rPr>
              <w:t>E</w:t>
            </w:r>
            <w:r w:rsidRPr="00255EB3">
              <w:rPr>
                <w:color w:val="auto"/>
                <w:sz w:val="20"/>
                <w:szCs w:val="22"/>
              </w:rPr>
              <w:t>xamples for a network w 40-100 services &amp; 7-days EPG)</w:t>
            </w:r>
          </w:p>
          <w:p w14:paraId="50DB4022" w14:textId="77777777" w:rsidR="00CB5C9A" w:rsidRPr="00255EB3" w:rsidRDefault="00CB5C9A" w:rsidP="00D20623">
            <w:pPr>
              <w:jc w:val="center"/>
              <w:rPr>
                <w:b/>
                <w:bCs/>
              </w:rPr>
            </w:pPr>
            <w:r w:rsidRPr="00255EB3">
              <w:rPr>
                <w:b/>
                <w:bCs/>
              </w:rPr>
              <w:t>Content amount</w:t>
            </w:r>
          </w:p>
        </w:tc>
      </w:tr>
      <w:tr w:rsidR="00CB5C9A" w:rsidRPr="00255EB3" w14:paraId="1FDD93AA" w14:textId="77777777" w:rsidTr="002A7B8C">
        <w:tc>
          <w:tcPr>
            <w:tcW w:w="1559" w:type="dxa"/>
          </w:tcPr>
          <w:p w14:paraId="3817CEE0" w14:textId="77777777" w:rsidR="00CB5C9A" w:rsidRPr="00255EB3" w:rsidRDefault="00CB5C9A" w:rsidP="00D20623">
            <w:pPr>
              <w:pStyle w:val="Tabell"/>
              <w:rPr>
                <w:color w:val="auto"/>
              </w:rPr>
            </w:pPr>
            <w:r w:rsidRPr="00255EB3">
              <w:rPr>
                <w:color w:val="auto"/>
              </w:rPr>
              <w:t xml:space="preserve">EIT p/f actual, </w:t>
            </w:r>
            <w:proofErr w:type="spellStart"/>
            <w:r w:rsidRPr="00255EB3">
              <w:rPr>
                <w:color w:val="auto"/>
              </w:rPr>
              <w:t>table_id</w:t>
            </w:r>
            <w:proofErr w:type="spellEnd"/>
            <w:r w:rsidRPr="00255EB3">
              <w:rPr>
                <w:color w:val="auto"/>
              </w:rPr>
              <w:t xml:space="preserve"> </w:t>
            </w:r>
          </w:p>
          <w:p w14:paraId="04683168" w14:textId="77777777" w:rsidR="00CB5C9A" w:rsidRPr="00255EB3" w:rsidRDefault="00CB5C9A" w:rsidP="00D20623">
            <w:pPr>
              <w:pStyle w:val="Tabell"/>
              <w:rPr>
                <w:color w:val="auto"/>
              </w:rPr>
            </w:pPr>
            <w:r w:rsidRPr="00255EB3">
              <w:rPr>
                <w:color w:val="auto"/>
              </w:rPr>
              <w:t>0x4E</w:t>
            </w:r>
          </w:p>
        </w:tc>
        <w:tc>
          <w:tcPr>
            <w:tcW w:w="2694" w:type="dxa"/>
          </w:tcPr>
          <w:p w14:paraId="2C3C27F1" w14:textId="77777777" w:rsidR="00CB5C9A" w:rsidRPr="00255EB3" w:rsidRDefault="00CB5C9A" w:rsidP="00D20623">
            <w:pPr>
              <w:pStyle w:val="Tabell"/>
              <w:rPr>
                <w:color w:val="auto"/>
              </w:rPr>
            </w:pPr>
            <w:r w:rsidRPr="00255EB3">
              <w:rPr>
                <w:color w:val="auto"/>
              </w:rPr>
              <w:t>Present &amp; following (now &amp; next) events of services within actual transport stream</w:t>
            </w:r>
          </w:p>
        </w:tc>
        <w:tc>
          <w:tcPr>
            <w:tcW w:w="5386" w:type="dxa"/>
          </w:tcPr>
          <w:p w14:paraId="1AD51521" w14:textId="77777777" w:rsidR="00CB5C9A" w:rsidRPr="00255EB3" w:rsidRDefault="00CB5C9A" w:rsidP="00D20623">
            <w:pPr>
              <w:pStyle w:val="Tabell"/>
              <w:jc w:val="center"/>
              <w:rPr>
                <w:color w:val="auto"/>
              </w:rPr>
            </w:pPr>
            <w:r w:rsidRPr="00255EB3">
              <w:rPr>
                <w:color w:val="auto"/>
              </w:rPr>
              <w:t>1.5 – 3 s (DVB rec. 2s)</w:t>
            </w:r>
          </w:p>
          <w:p w14:paraId="7B985EE3" w14:textId="77777777" w:rsidR="00CB5C9A" w:rsidRPr="00255EB3" w:rsidRDefault="00CB5C9A" w:rsidP="00D20623"/>
          <w:p w14:paraId="1F7D2ABF" w14:textId="77777777" w:rsidR="00CB5C9A" w:rsidRPr="00255EB3" w:rsidRDefault="00CB5C9A" w:rsidP="00D20623">
            <w:r w:rsidRPr="00255EB3">
              <w:t xml:space="preserve">Long/full text description/length and “all” component descriptions  </w:t>
            </w:r>
          </w:p>
        </w:tc>
      </w:tr>
      <w:tr w:rsidR="00CB5C9A" w:rsidRPr="00255EB3" w14:paraId="68D931A7" w14:textId="77777777" w:rsidTr="002A7B8C">
        <w:tc>
          <w:tcPr>
            <w:tcW w:w="1559" w:type="dxa"/>
          </w:tcPr>
          <w:p w14:paraId="1276B608" w14:textId="77777777" w:rsidR="00CB5C9A" w:rsidRPr="00255EB3" w:rsidRDefault="00CB5C9A" w:rsidP="00D20623">
            <w:pPr>
              <w:pStyle w:val="Tabell"/>
              <w:rPr>
                <w:color w:val="auto"/>
              </w:rPr>
            </w:pPr>
            <w:r w:rsidRPr="00255EB3">
              <w:rPr>
                <w:color w:val="auto"/>
              </w:rPr>
              <w:t xml:space="preserve">EIT p/f other, </w:t>
            </w:r>
            <w:proofErr w:type="spellStart"/>
            <w:r w:rsidRPr="00255EB3">
              <w:rPr>
                <w:color w:val="auto"/>
              </w:rPr>
              <w:t>table_id</w:t>
            </w:r>
            <w:proofErr w:type="spellEnd"/>
            <w:r w:rsidRPr="00255EB3">
              <w:rPr>
                <w:color w:val="auto"/>
              </w:rPr>
              <w:t xml:space="preserve"> </w:t>
            </w:r>
          </w:p>
          <w:p w14:paraId="6F31F924" w14:textId="77777777" w:rsidR="00CB5C9A" w:rsidRPr="00255EB3" w:rsidRDefault="00CB5C9A" w:rsidP="00D20623">
            <w:pPr>
              <w:pStyle w:val="Tabell"/>
              <w:rPr>
                <w:color w:val="auto"/>
              </w:rPr>
            </w:pPr>
            <w:r w:rsidRPr="00255EB3">
              <w:rPr>
                <w:color w:val="auto"/>
              </w:rPr>
              <w:t>0x4F</w:t>
            </w:r>
          </w:p>
        </w:tc>
        <w:tc>
          <w:tcPr>
            <w:tcW w:w="2694" w:type="dxa"/>
          </w:tcPr>
          <w:p w14:paraId="6B2FC8AC" w14:textId="77777777" w:rsidR="00CB5C9A" w:rsidRPr="00255EB3" w:rsidRDefault="00CB5C9A" w:rsidP="00D20623">
            <w:pPr>
              <w:pStyle w:val="Tabell"/>
              <w:rPr>
                <w:color w:val="auto"/>
              </w:rPr>
            </w:pPr>
            <w:r w:rsidRPr="00255EB3">
              <w:rPr>
                <w:color w:val="auto"/>
              </w:rPr>
              <w:t>Present &amp; following (now &amp; next) events of services in other transport streams of the network</w:t>
            </w:r>
          </w:p>
        </w:tc>
        <w:tc>
          <w:tcPr>
            <w:tcW w:w="5386" w:type="dxa"/>
          </w:tcPr>
          <w:p w14:paraId="23324C39" w14:textId="77777777" w:rsidR="00CB5C9A" w:rsidRPr="00255EB3" w:rsidRDefault="00CB5C9A" w:rsidP="00D20623">
            <w:pPr>
              <w:pStyle w:val="Tabell"/>
              <w:jc w:val="center"/>
              <w:rPr>
                <w:color w:val="auto"/>
              </w:rPr>
            </w:pPr>
            <w:r w:rsidRPr="00255EB3">
              <w:rPr>
                <w:color w:val="auto"/>
              </w:rPr>
              <w:t>10 – 20 s (DVB rec. 10-20s)</w:t>
            </w:r>
          </w:p>
          <w:p w14:paraId="5BA2E32C" w14:textId="77777777" w:rsidR="00CB5C9A" w:rsidRPr="00255EB3" w:rsidRDefault="00CB5C9A" w:rsidP="00D20623"/>
          <w:p w14:paraId="12F1FF3B" w14:textId="77777777" w:rsidR="00CB5C9A" w:rsidRPr="00255EB3" w:rsidRDefault="00CB5C9A" w:rsidP="00D20623">
            <w:r w:rsidRPr="00255EB3">
              <w:t xml:space="preserve">Long/full text description/length and “all” component descriptions  </w:t>
            </w:r>
          </w:p>
        </w:tc>
      </w:tr>
      <w:tr w:rsidR="00CB5C9A" w:rsidRPr="00255EB3" w14:paraId="4AAC29B2" w14:textId="77777777" w:rsidTr="002A7B8C">
        <w:tc>
          <w:tcPr>
            <w:tcW w:w="1559" w:type="dxa"/>
          </w:tcPr>
          <w:p w14:paraId="6F52CED9" w14:textId="77777777" w:rsidR="00CB5C9A" w:rsidRPr="00255EB3" w:rsidRDefault="00CB5C9A" w:rsidP="00D20623">
            <w:pPr>
              <w:pStyle w:val="Tabell"/>
              <w:rPr>
                <w:color w:val="auto"/>
              </w:rPr>
            </w:pPr>
            <w:r w:rsidRPr="00255EB3">
              <w:rPr>
                <w:color w:val="auto"/>
              </w:rPr>
              <w:t xml:space="preserve">EIT </w:t>
            </w:r>
            <w:proofErr w:type="spellStart"/>
            <w:r w:rsidRPr="00255EB3">
              <w:rPr>
                <w:color w:val="auto"/>
              </w:rPr>
              <w:t>sch</w:t>
            </w:r>
            <w:proofErr w:type="spellEnd"/>
            <w:r w:rsidRPr="00255EB3">
              <w:rPr>
                <w:color w:val="auto"/>
              </w:rPr>
              <w:t xml:space="preserve"> actual, </w:t>
            </w:r>
            <w:proofErr w:type="spellStart"/>
            <w:r w:rsidRPr="00255EB3">
              <w:rPr>
                <w:color w:val="auto"/>
              </w:rPr>
              <w:t>table_id</w:t>
            </w:r>
            <w:proofErr w:type="spellEnd"/>
            <w:r w:rsidRPr="00255EB3">
              <w:rPr>
                <w:color w:val="auto"/>
              </w:rPr>
              <w:t xml:space="preserve"> </w:t>
            </w:r>
          </w:p>
          <w:p w14:paraId="56D64C59" w14:textId="77777777" w:rsidR="00CB5C9A" w:rsidRPr="00255EB3" w:rsidRDefault="00CB5C9A" w:rsidP="00D20623">
            <w:pPr>
              <w:pStyle w:val="Tabell"/>
              <w:rPr>
                <w:color w:val="auto"/>
              </w:rPr>
            </w:pPr>
            <w:r w:rsidRPr="00255EB3">
              <w:rPr>
                <w:color w:val="auto"/>
              </w:rPr>
              <w:t>0x50 to 0x5F</w:t>
            </w:r>
          </w:p>
        </w:tc>
        <w:tc>
          <w:tcPr>
            <w:tcW w:w="2694" w:type="dxa"/>
          </w:tcPr>
          <w:p w14:paraId="763BD35C" w14:textId="77777777" w:rsidR="00CB5C9A" w:rsidRPr="00255EB3" w:rsidRDefault="00CB5C9A" w:rsidP="00D20623">
            <w:pPr>
              <w:pStyle w:val="Tabell"/>
              <w:rPr>
                <w:i/>
                <w:iCs/>
                <w:color w:val="auto"/>
              </w:rPr>
            </w:pPr>
            <w:r w:rsidRPr="00255EB3">
              <w:rPr>
                <w:color w:val="auto"/>
              </w:rPr>
              <w:t>Schedule events of services within actual transport stream (longer schedule, days, typical one week</w:t>
            </w:r>
            <w:proofErr w:type="gramStart"/>
            <w:r w:rsidRPr="00255EB3">
              <w:rPr>
                <w:color w:val="auto"/>
              </w:rPr>
              <w:t>).</w:t>
            </w:r>
            <w:r w:rsidRPr="00255EB3">
              <w:rPr>
                <w:i/>
                <w:iCs/>
              </w:rPr>
              <w:t>.</w:t>
            </w:r>
            <w:proofErr w:type="gramEnd"/>
          </w:p>
        </w:tc>
        <w:tc>
          <w:tcPr>
            <w:tcW w:w="5386" w:type="dxa"/>
          </w:tcPr>
          <w:p w14:paraId="7028793D" w14:textId="77777777" w:rsidR="00CB5C9A" w:rsidRPr="00255EB3" w:rsidRDefault="00CB5C9A" w:rsidP="00D20623">
            <w:pPr>
              <w:pStyle w:val="Tabell"/>
              <w:jc w:val="center"/>
              <w:rPr>
                <w:color w:val="auto"/>
              </w:rPr>
            </w:pPr>
            <w:r w:rsidRPr="00255EB3">
              <w:rPr>
                <w:color w:val="auto"/>
              </w:rPr>
              <w:t>30 – 120 s (DVB rec. 10-30s)</w:t>
            </w:r>
          </w:p>
          <w:p w14:paraId="5BC00D13" w14:textId="77777777" w:rsidR="00CB5C9A" w:rsidRPr="00255EB3" w:rsidRDefault="00CB5C9A" w:rsidP="00D20623"/>
          <w:p w14:paraId="71C26BBD" w14:textId="77777777" w:rsidR="00CB5C9A" w:rsidRPr="00255EB3" w:rsidRDefault="00CB5C9A" w:rsidP="00D20623">
            <w:r w:rsidRPr="00255EB3">
              <w:t xml:space="preserve">Full or reduced text description/length and reduced amount of component descriptions  </w:t>
            </w:r>
          </w:p>
        </w:tc>
      </w:tr>
      <w:tr w:rsidR="00CB5C9A" w:rsidRPr="00255EB3" w14:paraId="71733718" w14:textId="77777777" w:rsidTr="002A7B8C">
        <w:tc>
          <w:tcPr>
            <w:tcW w:w="1559" w:type="dxa"/>
          </w:tcPr>
          <w:p w14:paraId="49C86B34" w14:textId="77777777" w:rsidR="00CB5C9A" w:rsidRPr="00255EB3" w:rsidRDefault="00CB5C9A" w:rsidP="00D20623">
            <w:pPr>
              <w:pStyle w:val="Tabell"/>
              <w:rPr>
                <w:color w:val="auto"/>
              </w:rPr>
            </w:pPr>
            <w:r w:rsidRPr="00255EB3">
              <w:rPr>
                <w:color w:val="auto"/>
              </w:rPr>
              <w:t xml:space="preserve">EIT </w:t>
            </w:r>
            <w:proofErr w:type="spellStart"/>
            <w:r w:rsidRPr="00255EB3">
              <w:rPr>
                <w:color w:val="auto"/>
              </w:rPr>
              <w:t>sch</w:t>
            </w:r>
            <w:proofErr w:type="spellEnd"/>
            <w:r w:rsidRPr="00255EB3">
              <w:rPr>
                <w:color w:val="auto"/>
              </w:rPr>
              <w:t xml:space="preserve"> other, </w:t>
            </w:r>
            <w:proofErr w:type="spellStart"/>
            <w:r w:rsidRPr="00255EB3">
              <w:rPr>
                <w:color w:val="auto"/>
              </w:rPr>
              <w:t>table_id</w:t>
            </w:r>
            <w:proofErr w:type="spellEnd"/>
            <w:r w:rsidRPr="00255EB3">
              <w:rPr>
                <w:color w:val="auto"/>
              </w:rPr>
              <w:t xml:space="preserve"> </w:t>
            </w:r>
          </w:p>
          <w:p w14:paraId="28C5860E" w14:textId="77777777" w:rsidR="00CB5C9A" w:rsidRPr="00255EB3" w:rsidRDefault="00CB5C9A" w:rsidP="00D20623">
            <w:pPr>
              <w:pStyle w:val="Tabell"/>
              <w:rPr>
                <w:color w:val="auto"/>
              </w:rPr>
            </w:pPr>
            <w:r w:rsidRPr="00255EB3">
              <w:rPr>
                <w:color w:val="auto"/>
              </w:rPr>
              <w:t>0x60 to 0x6F</w:t>
            </w:r>
          </w:p>
        </w:tc>
        <w:tc>
          <w:tcPr>
            <w:tcW w:w="2694" w:type="dxa"/>
          </w:tcPr>
          <w:p w14:paraId="3CB48A99" w14:textId="77777777" w:rsidR="00CB5C9A" w:rsidRPr="00255EB3" w:rsidRDefault="00CB5C9A" w:rsidP="00D20623">
            <w:pPr>
              <w:pStyle w:val="Tabell"/>
              <w:rPr>
                <w:color w:val="auto"/>
              </w:rPr>
            </w:pPr>
            <w:r w:rsidRPr="00255EB3">
              <w:rPr>
                <w:color w:val="auto"/>
              </w:rPr>
              <w:t>Schedule events of in other transport streams of the network (longer schedule, days, typical one week)</w:t>
            </w:r>
          </w:p>
        </w:tc>
        <w:tc>
          <w:tcPr>
            <w:tcW w:w="5386" w:type="dxa"/>
          </w:tcPr>
          <w:p w14:paraId="7535DC4E" w14:textId="77777777" w:rsidR="00CB5C9A" w:rsidRPr="00255EB3" w:rsidRDefault="00CB5C9A" w:rsidP="00D20623">
            <w:pPr>
              <w:pStyle w:val="Tabell"/>
              <w:jc w:val="center"/>
              <w:rPr>
                <w:color w:val="auto"/>
              </w:rPr>
            </w:pPr>
            <w:r w:rsidRPr="00255EB3">
              <w:rPr>
                <w:color w:val="auto"/>
              </w:rPr>
              <w:t xml:space="preserve">100 – 400 s (DVB rec. sat 10-30s, </w:t>
            </w:r>
            <w:proofErr w:type="spellStart"/>
            <w:r w:rsidRPr="00255EB3">
              <w:rPr>
                <w:color w:val="auto"/>
              </w:rPr>
              <w:t>ter</w:t>
            </w:r>
            <w:proofErr w:type="spellEnd"/>
            <w:r w:rsidRPr="00255EB3">
              <w:rPr>
                <w:color w:val="auto"/>
              </w:rPr>
              <w:t xml:space="preserve"> 30-300s)</w:t>
            </w:r>
          </w:p>
          <w:p w14:paraId="2E519C8A" w14:textId="77777777" w:rsidR="00CB5C9A" w:rsidRPr="00255EB3" w:rsidRDefault="00CB5C9A" w:rsidP="00D20623"/>
          <w:p w14:paraId="0BEF2BE2" w14:textId="77777777" w:rsidR="00CB5C9A" w:rsidRPr="00255EB3" w:rsidRDefault="00CB5C9A" w:rsidP="00D20623">
            <w:r w:rsidRPr="00255EB3">
              <w:t xml:space="preserve">Full or reduced text description/length and reduced amount of component descriptions  </w:t>
            </w:r>
          </w:p>
        </w:tc>
      </w:tr>
      <w:tr w:rsidR="00CB5C9A" w:rsidRPr="006E2625" w14:paraId="219814FA" w14:textId="77777777" w:rsidTr="002A7B8C">
        <w:tc>
          <w:tcPr>
            <w:tcW w:w="1559" w:type="dxa"/>
          </w:tcPr>
          <w:p w14:paraId="6C15842F" w14:textId="77777777" w:rsidR="00CB5C9A" w:rsidRPr="00255EB3" w:rsidRDefault="00CB5C9A" w:rsidP="00D20623">
            <w:pPr>
              <w:pStyle w:val="Tabell"/>
              <w:rPr>
                <w:color w:val="auto"/>
              </w:rPr>
            </w:pPr>
            <w:r w:rsidRPr="00255EB3">
              <w:rPr>
                <w:color w:val="auto"/>
              </w:rPr>
              <w:t>General</w:t>
            </w:r>
          </w:p>
        </w:tc>
        <w:tc>
          <w:tcPr>
            <w:tcW w:w="2694" w:type="dxa"/>
          </w:tcPr>
          <w:p w14:paraId="107CF1A5" w14:textId="2AD111EB" w:rsidR="00CB5C9A" w:rsidRPr="00255EB3" w:rsidRDefault="00CB5C9A" w:rsidP="00D20623">
            <w:pPr>
              <w:pStyle w:val="Tabell"/>
              <w:rPr>
                <w:color w:val="auto"/>
              </w:rPr>
            </w:pPr>
            <w:r w:rsidRPr="00255EB3">
              <w:rPr>
                <w:color w:val="auto"/>
              </w:rPr>
              <w:t xml:space="preserve">EIT schedule is split up into different </w:t>
            </w:r>
            <w:proofErr w:type="spellStart"/>
            <w:r w:rsidRPr="00255EB3">
              <w:rPr>
                <w:color w:val="auto"/>
              </w:rPr>
              <w:t>table_ids</w:t>
            </w:r>
            <w:proofErr w:type="spellEnd"/>
            <w:r w:rsidRPr="00255EB3">
              <w:rPr>
                <w:color w:val="auto"/>
              </w:rPr>
              <w:t xml:space="preserve">, each </w:t>
            </w:r>
            <w:proofErr w:type="spellStart"/>
            <w:r w:rsidRPr="00255EB3">
              <w:rPr>
                <w:color w:val="auto"/>
              </w:rPr>
              <w:t>table_id</w:t>
            </w:r>
            <w:proofErr w:type="spellEnd"/>
            <w:r w:rsidRPr="00255EB3">
              <w:rPr>
                <w:color w:val="auto"/>
              </w:rPr>
              <w:t xml:space="preserve"> can contain information </w:t>
            </w:r>
            <w:r w:rsidRPr="00255EB3">
              <w:t xml:space="preserve">about up to four days of schedule. </w:t>
            </w:r>
            <w:proofErr w:type="gramStart"/>
            <w:r w:rsidRPr="00255EB3">
              <w:t>E.g.</w:t>
            </w:r>
            <w:proofErr w:type="gramEnd"/>
            <w:r w:rsidRPr="00255EB3">
              <w:t xml:space="preserve"> for 7 days of EIT sch</w:t>
            </w:r>
            <w:r w:rsidR="00540C4C">
              <w:t>edule</w:t>
            </w:r>
            <w:r w:rsidRPr="00255EB3">
              <w:t xml:space="preserve">, then </w:t>
            </w:r>
            <w:proofErr w:type="spellStart"/>
            <w:r w:rsidRPr="00255EB3">
              <w:t>table_id</w:t>
            </w:r>
            <w:proofErr w:type="spellEnd"/>
            <w:r w:rsidRPr="00255EB3">
              <w:t xml:space="preserve"> 0x50 shall contain the first four days of schedule and table 0x51 the last three days of schedule. </w:t>
            </w:r>
          </w:p>
        </w:tc>
        <w:tc>
          <w:tcPr>
            <w:tcW w:w="5386" w:type="dxa"/>
          </w:tcPr>
          <w:p w14:paraId="244EF014" w14:textId="109D42BA" w:rsidR="00CB5C9A" w:rsidRPr="00255EB3" w:rsidRDefault="00CB5C9A" w:rsidP="00D20623">
            <w:r w:rsidRPr="00255EB3">
              <w:t>To maximise the use of the bandwidth allocated for EIT, it can be more efficient to use a fixed bitrate for the whole EIT and let the repetition rates vary over time depending on the present amount of total EIT data (</w:t>
            </w:r>
            <w:proofErr w:type="gramStart"/>
            <w:r w:rsidRPr="00255EB3">
              <w:t>e.g.</w:t>
            </w:r>
            <w:proofErr w:type="gramEnd"/>
            <w:r w:rsidRPr="00255EB3">
              <w:t xml:space="preserve"> EIT </w:t>
            </w:r>
            <w:proofErr w:type="spellStart"/>
            <w:r w:rsidRPr="00255EB3">
              <w:t>sch</w:t>
            </w:r>
            <w:proofErr w:type="spellEnd"/>
            <w:r w:rsidRPr="00255EB3">
              <w:t xml:space="preserve"> tables and sections with more present information (e.g. “today”) could have faster repetition rates than EIT sch</w:t>
            </w:r>
            <w:r w:rsidR="00540C4C">
              <w:t>edule</w:t>
            </w:r>
            <w:r w:rsidRPr="00255EB3">
              <w:t xml:space="preserve"> containing more future events (e.g. day 5-7). </w:t>
            </w:r>
          </w:p>
          <w:p w14:paraId="035CFE65" w14:textId="64EFF314" w:rsidR="00CB5C9A" w:rsidRPr="00255EB3" w:rsidRDefault="00CB5C9A" w:rsidP="00D20623">
            <w:r w:rsidRPr="00255EB3">
              <w:t>A recommendation could be to avoid extending repetition rates above 600s/10</w:t>
            </w:r>
            <w:r w:rsidR="00540C4C">
              <w:t xml:space="preserve"> </w:t>
            </w:r>
            <w:r w:rsidRPr="00255EB3">
              <w:t>min</w:t>
            </w:r>
            <w:r w:rsidR="00540C4C">
              <w:t>.</w:t>
            </w:r>
            <w:r w:rsidRPr="00255EB3">
              <w:t xml:space="preserve"> (better to drop or reduce text length), some IRDs could make timeout for caching these parts of EIT data.   </w:t>
            </w:r>
          </w:p>
        </w:tc>
      </w:tr>
    </w:tbl>
    <w:p w14:paraId="03BBB423" w14:textId="392E98AD" w:rsidR="00CB5C9A" w:rsidRPr="00255EB3" w:rsidRDefault="00CB5C9A" w:rsidP="00CB5C9A">
      <w:pPr>
        <w:rPr>
          <w:i/>
          <w:iCs/>
          <w:lang w:eastAsia="x-none"/>
        </w:rPr>
      </w:pPr>
      <w:r w:rsidRPr="00255EB3">
        <w:rPr>
          <w:i/>
          <w:iCs/>
          <w:lang w:eastAsia="x-none"/>
        </w:rPr>
        <w:t>Table 12.1</w:t>
      </w:r>
      <w:r w:rsidR="007D7547" w:rsidRPr="00255EB3">
        <w:rPr>
          <w:i/>
          <w:iCs/>
          <w:lang w:eastAsia="x-none"/>
        </w:rPr>
        <w:t>1.</w:t>
      </w:r>
    </w:p>
    <w:p w14:paraId="384C82F6" w14:textId="77777777" w:rsidR="00CB5C9A" w:rsidRPr="006E2625" w:rsidRDefault="00CB5C9A" w:rsidP="00CB5C9A">
      <w:pPr>
        <w:rPr>
          <w:highlight w:val="yellow"/>
        </w:rPr>
      </w:pPr>
    </w:p>
    <w:tbl>
      <w:tblPr>
        <w:tblW w:w="0" w:type="auto"/>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418"/>
        <w:gridCol w:w="2551"/>
        <w:gridCol w:w="2268"/>
        <w:gridCol w:w="2268"/>
      </w:tblGrid>
      <w:tr w:rsidR="00CB5C9A" w:rsidRPr="00255EB3" w14:paraId="439596E0" w14:textId="77777777" w:rsidTr="002A7B8C">
        <w:tc>
          <w:tcPr>
            <w:tcW w:w="1418" w:type="dxa"/>
            <w:shd w:val="clear" w:color="auto" w:fill="D9D9D9"/>
          </w:tcPr>
          <w:p w14:paraId="6767D761" w14:textId="77777777" w:rsidR="00CB5C9A" w:rsidRPr="00255EB3" w:rsidRDefault="00CB5C9A" w:rsidP="00D20623">
            <w:pPr>
              <w:pStyle w:val="Tabell"/>
              <w:rPr>
                <w:b/>
                <w:bCs/>
                <w:color w:val="auto"/>
              </w:rPr>
            </w:pPr>
            <w:r w:rsidRPr="00255EB3">
              <w:rPr>
                <w:b/>
                <w:bCs/>
                <w:color w:val="auto"/>
              </w:rPr>
              <w:t>EIT tables</w:t>
            </w:r>
          </w:p>
        </w:tc>
        <w:tc>
          <w:tcPr>
            <w:tcW w:w="2551" w:type="dxa"/>
            <w:shd w:val="clear" w:color="auto" w:fill="D9D9D9"/>
          </w:tcPr>
          <w:p w14:paraId="15BE85CC" w14:textId="77777777" w:rsidR="00CB5C9A" w:rsidRPr="00255EB3" w:rsidRDefault="00CB5C9A" w:rsidP="00D20623">
            <w:pPr>
              <w:pStyle w:val="Tabell"/>
              <w:rPr>
                <w:b/>
                <w:bCs/>
                <w:color w:val="auto"/>
              </w:rPr>
            </w:pPr>
            <w:r w:rsidRPr="00255EB3">
              <w:rPr>
                <w:b/>
                <w:bCs/>
                <w:color w:val="auto"/>
              </w:rPr>
              <w:t>Transport stream 1</w:t>
            </w:r>
          </w:p>
        </w:tc>
        <w:tc>
          <w:tcPr>
            <w:tcW w:w="2268" w:type="dxa"/>
            <w:shd w:val="clear" w:color="auto" w:fill="D9D9D9"/>
          </w:tcPr>
          <w:p w14:paraId="491FA99E" w14:textId="77777777" w:rsidR="00CB5C9A" w:rsidRPr="00255EB3" w:rsidRDefault="00CB5C9A" w:rsidP="00D20623">
            <w:pPr>
              <w:pStyle w:val="Tabell"/>
              <w:jc w:val="center"/>
              <w:rPr>
                <w:b/>
                <w:bCs/>
                <w:color w:val="auto"/>
              </w:rPr>
            </w:pPr>
            <w:r w:rsidRPr="00255EB3">
              <w:rPr>
                <w:b/>
                <w:bCs/>
                <w:color w:val="auto"/>
              </w:rPr>
              <w:t>Transport stream 2</w:t>
            </w:r>
          </w:p>
        </w:tc>
        <w:tc>
          <w:tcPr>
            <w:tcW w:w="2268" w:type="dxa"/>
            <w:shd w:val="clear" w:color="auto" w:fill="D9D9D9"/>
          </w:tcPr>
          <w:p w14:paraId="5EBAE950" w14:textId="77777777" w:rsidR="00CB5C9A" w:rsidRPr="00255EB3" w:rsidRDefault="00CB5C9A" w:rsidP="00D20623">
            <w:pPr>
              <w:pStyle w:val="Tabell"/>
              <w:jc w:val="center"/>
              <w:rPr>
                <w:b/>
                <w:bCs/>
                <w:color w:val="auto"/>
              </w:rPr>
            </w:pPr>
            <w:r w:rsidRPr="00255EB3">
              <w:rPr>
                <w:b/>
                <w:bCs/>
                <w:color w:val="auto"/>
              </w:rPr>
              <w:t>Transport stream 3</w:t>
            </w:r>
          </w:p>
        </w:tc>
      </w:tr>
      <w:tr w:rsidR="00CB5C9A" w:rsidRPr="00255EB3" w14:paraId="638D642D" w14:textId="77777777" w:rsidTr="002A7B8C">
        <w:tc>
          <w:tcPr>
            <w:tcW w:w="1418" w:type="dxa"/>
          </w:tcPr>
          <w:p w14:paraId="5CC9F008" w14:textId="77777777" w:rsidR="00CB5C9A" w:rsidRPr="00255EB3" w:rsidRDefault="00CB5C9A" w:rsidP="00D20623">
            <w:pPr>
              <w:pStyle w:val="Tabell"/>
              <w:rPr>
                <w:color w:val="auto"/>
              </w:rPr>
            </w:pPr>
            <w:r w:rsidRPr="00255EB3">
              <w:rPr>
                <w:color w:val="auto"/>
              </w:rPr>
              <w:t>Services inside TS</w:t>
            </w:r>
          </w:p>
        </w:tc>
        <w:tc>
          <w:tcPr>
            <w:tcW w:w="2551" w:type="dxa"/>
          </w:tcPr>
          <w:p w14:paraId="4A0A48E2" w14:textId="77777777" w:rsidR="00CB5C9A" w:rsidRPr="00255EB3" w:rsidRDefault="00CB5C9A" w:rsidP="00D20623">
            <w:pPr>
              <w:pStyle w:val="Tabell"/>
              <w:rPr>
                <w:color w:val="auto"/>
              </w:rPr>
            </w:pPr>
            <w:r w:rsidRPr="00255EB3">
              <w:rPr>
                <w:color w:val="auto"/>
              </w:rPr>
              <w:t>Service A, Service B, Service C</w:t>
            </w:r>
          </w:p>
        </w:tc>
        <w:tc>
          <w:tcPr>
            <w:tcW w:w="2268" w:type="dxa"/>
          </w:tcPr>
          <w:p w14:paraId="079AE81D" w14:textId="77777777" w:rsidR="00CB5C9A" w:rsidRPr="00255EB3" w:rsidRDefault="00CB5C9A" w:rsidP="00D20623">
            <w:pPr>
              <w:pStyle w:val="Tabell"/>
              <w:rPr>
                <w:color w:val="auto"/>
              </w:rPr>
            </w:pPr>
            <w:r w:rsidRPr="00255EB3">
              <w:rPr>
                <w:color w:val="auto"/>
              </w:rPr>
              <w:t>Service D, Service E, Service F</w:t>
            </w:r>
          </w:p>
        </w:tc>
        <w:tc>
          <w:tcPr>
            <w:tcW w:w="2268" w:type="dxa"/>
          </w:tcPr>
          <w:p w14:paraId="5CC74420" w14:textId="77777777" w:rsidR="00CB5C9A" w:rsidRPr="00255EB3" w:rsidRDefault="00CB5C9A" w:rsidP="00D20623">
            <w:pPr>
              <w:pStyle w:val="Tabell"/>
              <w:rPr>
                <w:color w:val="auto"/>
              </w:rPr>
            </w:pPr>
            <w:r w:rsidRPr="00255EB3">
              <w:rPr>
                <w:color w:val="auto"/>
              </w:rPr>
              <w:t>Service G, Service H,</w:t>
            </w:r>
          </w:p>
        </w:tc>
      </w:tr>
      <w:tr w:rsidR="00CB5C9A" w:rsidRPr="00255EB3" w14:paraId="4BEC8BCB" w14:textId="77777777" w:rsidTr="002A7B8C">
        <w:tc>
          <w:tcPr>
            <w:tcW w:w="1418" w:type="dxa"/>
          </w:tcPr>
          <w:p w14:paraId="42490969" w14:textId="77777777" w:rsidR="00CB5C9A" w:rsidRPr="00255EB3" w:rsidRDefault="00CB5C9A" w:rsidP="00D20623">
            <w:pPr>
              <w:pStyle w:val="Tabell"/>
              <w:rPr>
                <w:color w:val="auto"/>
              </w:rPr>
            </w:pPr>
          </w:p>
        </w:tc>
        <w:tc>
          <w:tcPr>
            <w:tcW w:w="2551" w:type="dxa"/>
          </w:tcPr>
          <w:p w14:paraId="06FACCAD" w14:textId="77777777" w:rsidR="00CB5C9A" w:rsidRPr="00255EB3" w:rsidRDefault="00CB5C9A" w:rsidP="00D20623">
            <w:pPr>
              <w:pStyle w:val="Tabell"/>
              <w:rPr>
                <w:color w:val="auto"/>
              </w:rPr>
            </w:pPr>
          </w:p>
        </w:tc>
        <w:tc>
          <w:tcPr>
            <w:tcW w:w="2268" w:type="dxa"/>
          </w:tcPr>
          <w:p w14:paraId="5E8ABFEB" w14:textId="77777777" w:rsidR="00CB5C9A" w:rsidRPr="00255EB3" w:rsidRDefault="00CB5C9A" w:rsidP="00D20623">
            <w:pPr>
              <w:pStyle w:val="Tabell"/>
              <w:rPr>
                <w:color w:val="auto"/>
              </w:rPr>
            </w:pPr>
          </w:p>
        </w:tc>
        <w:tc>
          <w:tcPr>
            <w:tcW w:w="2268" w:type="dxa"/>
          </w:tcPr>
          <w:p w14:paraId="0BF1879F" w14:textId="77777777" w:rsidR="00CB5C9A" w:rsidRPr="00255EB3" w:rsidRDefault="00CB5C9A" w:rsidP="00D20623">
            <w:pPr>
              <w:pStyle w:val="Tabell"/>
              <w:rPr>
                <w:color w:val="auto"/>
              </w:rPr>
            </w:pPr>
          </w:p>
        </w:tc>
      </w:tr>
      <w:tr w:rsidR="00CB5C9A" w:rsidRPr="00255EB3" w14:paraId="72DFA998" w14:textId="77777777" w:rsidTr="002A7B8C">
        <w:tc>
          <w:tcPr>
            <w:tcW w:w="1418" w:type="dxa"/>
          </w:tcPr>
          <w:p w14:paraId="4CBBCAF4" w14:textId="77777777" w:rsidR="00CB5C9A" w:rsidRPr="00255EB3" w:rsidRDefault="00CB5C9A" w:rsidP="00D20623">
            <w:pPr>
              <w:pStyle w:val="Tabell"/>
              <w:rPr>
                <w:color w:val="auto"/>
              </w:rPr>
            </w:pPr>
            <w:r w:rsidRPr="00255EB3">
              <w:rPr>
                <w:color w:val="auto"/>
              </w:rPr>
              <w:t xml:space="preserve">EIT p/f actual, </w:t>
            </w:r>
          </w:p>
        </w:tc>
        <w:tc>
          <w:tcPr>
            <w:tcW w:w="2551" w:type="dxa"/>
          </w:tcPr>
          <w:p w14:paraId="5B65D52C" w14:textId="77777777" w:rsidR="00CB5C9A" w:rsidRPr="00255EB3" w:rsidRDefault="00CB5C9A" w:rsidP="00D20623">
            <w:pPr>
              <w:pStyle w:val="Tabell"/>
              <w:rPr>
                <w:color w:val="auto"/>
              </w:rPr>
            </w:pPr>
            <w:r w:rsidRPr="00255EB3">
              <w:rPr>
                <w:color w:val="auto"/>
              </w:rPr>
              <w:t xml:space="preserve">EIT p/f for: Service A, Service B, Service C </w:t>
            </w:r>
          </w:p>
        </w:tc>
        <w:tc>
          <w:tcPr>
            <w:tcW w:w="2268" w:type="dxa"/>
          </w:tcPr>
          <w:p w14:paraId="6CAFCD5A" w14:textId="77777777" w:rsidR="00CB5C9A" w:rsidRPr="00255EB3" w:rsidRDefault="00CB5C9A" w:rsidP="00D20623">
            <w:pPr>
              <w:pStyle w:val="Tabell"/>
              <w:rPr>
                <w:color w:val="auto"/>
              </w:rPr>
            </w:pPr>
            <w:r w:rsidRPr="00255EB3">
              <w:rPr>
                <w:color w:val="auto"/>
              </w:rPr>
              <w:t>EIT p/f for: Service D, Service E, Service F</w:t>
            </w:r>
          </w:p>
        </w:tc>
        <w:tc>
          <w:tcPr>
            <w:tcW w:w="2268" w:type="dxa"/>
          </w:tcPr>
          <w:p w14:paraId="2F65E3C4" w14:textId="77777777" w:rsidR="00CB5C9A" w:rsidRPr="00255EB3" w:rsidRDefault="00CB5C9A" w:rsidP="00D20623">
            <w:pPr>
              <w:pStyle w:val="Tabell"/>
              <w:rPr>
                <w:color w:val="auto"/>
              </w:rPr>
            </w:pPr>
            <w:r w:rsidRPr="00255EB3">
              <w:rPr>
                <w:color w:val="auto"/>
              </w:rPr>
              <w:t xml:space="preserve">EIT p/f for: Service G, Service H </w:t>
            </w:r>
          </w:p>
        </w:tc>
      </w:tr>
      <w:tr w:rsidR="00CB5C9A" w:rsidRPr="00255EB3" w14:paraId="1BD9893D" w14:textId="77777777" w:rsidTr="002A7B8C">
        <w:tc>
          <w:tcPr>
            <w:tcW w:w="1418" w:type="dxa"/>
          </w:tcPr>
          <w:p w14:paraId="097A32CB" w14:textId="77777777" w:rsidR="00CB5C9A" w:rsidRPr="00255EB3" w:rsidRDefault="00CB5C9A" w:rsidP="00D20623">
            <w:pPr>
              <w:pStyle w:val="Tabell"/>
              <w:rPr>
                <w:color w:val="auto"/>
              </w:rPr>
            </w:pPr>
            <w:r w:rsidRPr="00255EB3">
              <w:rPr>
                <w:color w:val="auto"/>
              </w:rPr>
              <w:t xml:space="preserve">EIT p/f other, </w:t>
            </w:r>
          </w:p>
        </w:tc>
        <w:tc>
          <w:tcPr>
            <w:tcW w:w="2551" w:type="dxa"/>
          </w:tcPr>
          <w:p w14:paraId="2FFB51EA" w14:textId="77777777" w:rsidR="00CB5C9A" w:rsidRPr="00255EB3" w:rsidRDefault="00CB5C9A" w:rsidP="00D20623">
            <w:pPr>
              <w:pStyle w:val="Tabell"/>
              <w:rPr>
                <w:color w:val="auto"/>
              </w:rPr>
            </w:pPr>
            <w:r w:rsidRPr="00255EB3">
              <w:rPr>
                <w:color w:val="auto"/>
              </w:rPr>
              <w:t xml:space="preserve">EIT p/f for: Service D, Service E, Service F, Service G, Service H, </w:t>
            </w:r>
          </w:p>
        </w:tc>
        <w:tc>
          <w:tcPr>
            <w:tcW w:w="2268" w:type="dxa"/>
          </w:tcPr>
          <w:p w14:paraId="57825260" w14:textId="77777777" w:rsidR="00CB5C9A" w:rsidRPr="00255EB3" w:rsidRDefault="00CB5C9A" w:rsidP="00D20623">
            <w:pPr>
              <w:pStyle w:val="Tabell"/>
              <w:rPr>
                <w:color w:val="auto"/>
              </w:rPr>
            </w:pPr>
            <w:r w:rsidRPr="00255EB3">
              <w:rPr>
                <w:color w:val="auto"/>
              </w:rPr>
              <w:t xml:space="preserve">EIT p/f for: Service A, Service B, Service C, Service G, Service H, </w:t>
            </w:r>
          </w:p>
        </w:tc>
        <w:tc>
          <w:tcPr>
            <w:tcW w:w="2268" w:type="dxa"/>
          </w:tcPr>
          <w:p w14:paraId="3D9F1AF2" w14:textId="77777777" w:rsidR="00CB5C9A" w:rsidRPr="00255EB3" w:rsidRDefault="00CB5C9A" w:rsidP="00D20623">
            <w:pPr>
              <w:pStyle w:val="Tabell"/>
              <w:rPr>
                <w:color w:val="auto"/>
              </w:rPr>
            </w:pPr>
            <w:r w:rsidRPr="00255EB3">
              <w:rPr>
                <w:color w:val="auto"/>
              </w:rPr>
              <w:t>EIT p/f for: Service A, Service B, Service C, Service D, Service E, Service F</w:t>
            </w:r>
          </w:p>
        </w:tc>
      </w:tr>
      <w:tr w:rsidR="00CB5C9A" w:rsidRPr="00255EB3" w14:paraId="06C509D3" w14:textId="77777777" w:rsidTr="002A7B8C">
        <w:tc>
          <w:tcPr>
            <w:tcW w:w="1418" w:type="dxa"/>
          </w:tcPr>
          <w:p w14:paraId="03729C0A" w14:textId="77777777" w:rsidR="00CB5C9A" w:rsidRPr="00255EB3" w:rsidRDefault="00CB5C9A" w:rsidP="00D20623">
            <w:pPr>
              <w:pStyle w:val="Tabell"/>
              <w:rPr>
                <w:color w:val="auto"/>
              </w:rPr>
            </w:pPr>
            <w:r w:rsidRPr="00255EB3">
              <w:rPr>
                <w:color w:val="auto"/>
              </w:rPr>
              <w:t xml:space="preserve">EIT </w:t>
            </w:r>
            <w:proofErr w:type="spellStart"/>
            <w:r w:rsidRPr="00255EB3">
              <w:rPr>
                <w:color w:val="auto"/>
              </w:rPr>
              <w:t>sch</w:t>
            </w:r>
            <w:proofErr w:type="spellEnd"/>
            <w:r w:rsidRPr="00255EB3">
              <w:rPr>
                <w:color w:val="auto"/>
              </w:rPr>
              <w:t xml:space="preserve"> actual</w:t>
            </w:r>
          </w:p>
        </w:tc>
        <w:tc>
          <w:tcPr>
            <w:tcW w:w="2551" w:type="dxa"/>
          </w:tcPr>
          <w:p w14:paraId="5ED8EBEB" w14:textId="77777777" w:rsidR="00CB5C9A" w:rsidRPr="00255EB3" w:rsidRDefault="00CB5C9A" w:rsidP="00D20623">
            <w:pPr>
              <w:pStyle w:val="Tabell"/>
              <w:rPr>
                <w:color w:val="auto"/>
              </w:rPr>
            </w:pPr>
            <w:r w:rsidRPr="00255EB3">
              <w:rPr>
                <w:color w:val="auto"/>
              </w:rPr>
              <w:t xml:space="preserve">EIT </w:t>
            </w:r>
            <w:proofErr w:type="spellStart"/>
            <w:r w:rsidRPr="00255EB3">
              <w:rPr>
                <w:color w:val="auto"/>
              </w:rPr>
              <w:t>sch</w:t>
            </w:r>
            <w:proofErr w:type="spellEnd"/>
            <w:r w:rsidRPr="00255EB3">
              <w:rPr>
                <w:color w:val="auto"/>
              </w:rPr>
              <w:t xml:space="preserve"> for: Service A, Service B, Service C</w:t>
            </w:r>
          </w:p>
        </w:tc>
        <w:tc>
          <w:tcPr>
            <w:tcW w:w="2268" w:type="dxa"/>
          </w:tcPr>
          <w:p w14:paraId="42DF90BB" w14:textId="77777777" w:rsidR="00CB5C9A" w:rsidRPr="00255EB3" w:rsidRDefault="00CB5C9A" w:rsidP="00D20623">
            <w:pPr>
              <w:pStyle w:val="Tabell"/>
              <w:rPr>
                <w:color w:val="auto"/>
              </w:rPr>
            </w:pPr>
            <w:r w:rsidRPr="00255EB3">
              <w:rPr>
                <w:color w:val="auto"/>
              </w:rPr>
              <w:t xml:space="preserve">EIT </w:t>
            </w:r>
            <w:proofErr w:type="spellStart"/>
            <w:r w:rsidRPr="00255EB3">
              <w:rPr>
                <w:color w:val="auto"/>
              </w:rPr>
              <w:t>sch</w:t>
            </w:r>
            <w:proofErr w:type="spellEnd"/>
            <w:r w:rsidRPr="00255EB3">
              <w:rPr>
                <w:color w:val="auto"/>
              </w:rPr>
              <w:t xml:space="preserve"> for: Service D, Service E, Service F</w:t>
            </w:r>
          </w:p>
        </w:tc>
        <w:tc>
          <w:tcPr>
            <w:tcW w:w="2268" w:type="dxa"/>
          </w:tcPr>
          <w:p w14:paraId="15C0212A" w14:textId="77777777" w:rsidR="00CB5C9A" w:rsidRPr="00255EB3" w:rsidRDefault="00CB5C9A" w:rsidP="00D20623">
            <w:pPr>
              <w:pStyle w:val="Tabell"/>
              <w:rPr>
                <w:color w:val="auto"/>
              </w:rPr>
            </w:pPr>
            <w:r w:rsidRPr="00255EB3">
              <w:rPr>
                <w:color w:val="auto"/>
              </w:rPr>
              <w:t xml:space="preserve">EIT </w:t>
            </w:r>
            <w:proofErr w:type="spellStart"/>
            <w:r w:rsidRPr="00255EB3">
              <w:rPr>
                <w:color w:val="auto"/>
              </w:rPr>
              <w:t>sch</w:t>
            </w:r>
            <w:proofErr w:type="spellEnd"/>
            <w:r w:rsidRPr="00255EB3">
              <w:rPr>
                <w:color w:val="auto"/>
              </w:rPr>
              <w:t xml:space="preserve"> for: Service G, Service H </w:t>
            </w:r>
          </w:p>
        </w:tc>
      </w:tr>
      <w:tr w:rsidR="00CB5C9A" w:rsidRPr="006E2625" w14:paraId="4B783476" w14:textId="77777777" w:rsidTr="002A7B8C">
        <w:tc>
          <w:tcPr>
            <w:tcW w:w="1418" w:type="dxa"/>
          </w:tcPr>
          <w:p w14:paraId="501694A8" w14:textId="77777777" w:rsidR="00CB5C9A" w:rsidRPr="00255EB3" w:rsidRDefault="00CB5C9A" w:rsidP="00D20623">
            <w:pPr>
              <w:pStyle w:val="Tabell"/>
              <w:rPr>
                <w:color w:val="auto"/>
              </w:rPr>
            </w:pPr>
            <w:r w:rsidRPr="00255EB3">
              <w:rPr>
                <w:color w:val="auto"/>
              </w:rPr>
              <w:t xml:space="preserve">EIT </w:t>
            </w:r>
            <w:proofErr w:type="spellStart"/>
            <w:r w:rsidRPr="00255EB3">
              <w:rPr>
                <w:color w:val="auto"/>
              </w:rPr>
              <w:t>sch</w:t>
            </w:r>
            <w:proofErr w:type="spellEnd"/>
            <w:r w:rsidRPr="00255EB3">
              <w:rPr>
                <w:color w:val="auto"/>
              </w:rPr>
              <w:t xml:space="preserve"> other</w:t>
            </w:r>
          </w:p>
        </w:tc>
        <w:tc>
          <w:tcPr>
            <w:tcW w:w="2551" w:type="dxa"/>
          </w:tcPr>
          <w:p w14:paraId="0D51C2EE" w14:textId="77777777" w:rsidR="00CB5C9A" w:rsidRPr="00255EB3" w:rsidRDefault="00CB5C9A" w:rsidP="00D20623">
            <w:pPr>
              <w:pStyle w:val="Tabell"/>
              <w:rPr>
                <w:color w:val="auto"/>
              </w:rPr>
            </w:pPr>
            <w:r w:rsidRPr="00255EB3">
              <w:rPr>
                <w:color w:val="auto"/>
              </w:rPr>
              <w:t xml:space="preserve">EIT </w:t>
            </w:r>
            <w:proofErr w:type="spellStart"/>
            <w:r w:rsidRPr="00255EB3">
              <w:rPr>
                <w:color w:val="auto"/>
              </w:rPr>
              <w:t>sch</w:t>
            </w:r>
            <w:proofErr w:type="spellEnd"/>
            <w:r w:rsidRPr="00255EB3">
              <w:rPr>
                <w:color w:val="auto"/>
              </w:rPr>
              <w:t xml:space="preserve"> for: Service D, Service E, Service F, Service G, Service H, </w:t>
            </w:r>
          </w:p>
        </w:tc>
        <w:tc>
          <w:tcPr>
            <w:tcW w:w="2268" w:type="dxa"/>
          </w:tcPr>
          <w:p w14:paraId="14AFEC65" w14:textId="77777777" w:rsidR="00CB5C9A" w:rsidRPr="00255EB3" w:rsidRDefault="00CB5C9A" w:rsidP="00D20623">
            <w:pPr>
              <w:pStyle w:val="Tabell"/>
              <w:rPr>
                <w:color w:val="auto"/>
              </w:rPr>
            </w:pPr>
            <w:r w:rsidRPr="00255EB3">
              <w:rPr>
                <w:color w:val="auto"/>
              </w:rPr>
              <w:t xml:space="preserve">EIT </w:t>
            </w:r>
            <w:proofErr w:type="spellStart"/>
            <w:r w:rsidRPr="00255EB3">
              <w:rPr>
                <w:color w:val="auto"/>
              </w:rPr>
              <w:t>sch</w:t>
            </w:r>
            <w:proofErr w:type="spellEnd"/>
            <w:r w:rsidRPr="00255EB3">
              <w:rPr>
                <w:color w:val="auto"/>
              </w:rPr>
              <w:t xml:space="preserve"> for: Service A, Service B, Service C, Service G, Service H, </w:t>
            </w:r>
          </w:p>
        </w:tc>
        <w:tc>
          <w:tcPr>
            <w:tcW w:w="2268" w:type="dxa"/>
          </w:tcPr>
          <w:p w14:paraId="3C0CA08E" w14:textId="77777777" w:rsidR="00CB5C9A" w:rsidRPr="00255EB3" w:rsidRDefault="00CB5C9A" w:rsidP="00D20623">
            <w:pPr>
              <w:pStyle w:val="Tabell"/>
              <w:rPr>
                <w:color w:val="auto"/>
              </w:rPr>
            </w:pPr>
            <w:r w:rsidRPr="00255EB3">
              <w:rPr>
                <w:color w:val="auto"/>
              </w:rPr>
              <w:t xml:space="preserve">EIT </w:t>
            </w:r>
            <w:proofErr w:type="spellStart"/>
            <w:r w:rsidRPr="00255EB3">
              <w:rPr>
                <w:color w:val="auto"/>
              </w:rPr>
              <w:t>sch</w:t>
            </w:r>
            <w:proofErr w:type="spellEnd"/>
            <w:r w:rsidRPr="00255EB3">
              <w:rPr>
                <w:color w:val="auto"/>
              </w:rPr>
              <w:t xml:space="preserve"> for: Service A, Service B, Service C, Service D, Service E, Service F</w:t>
            </w:r>
          </w:p>
        </w:tc>
      </w:tr>
    </w:tbl>
    <w:p w14:paraId="5D817AA4" w14:textId="27C89015" w:rsidR="00CB5C9A" w:rsidRPr="00255EB3" w:rsidRDefault="00CB5C9A" w:rsidP="00CB5C9A">
      <w:pPr>
        <w:rPr>
          <w:i/>
          <w:iCs/>
        </w:rPr>
      </w:pPr>
      <w:r w:rsidRPr="00255EB3">
        <w:rPr>
          <w:i/>
          <w:iCs/>
        </w:rPr>
        <w:t>Table 12.12</w:t>
      </w:r>
      <w:r w:rsidR="007D7547" w:rsidRPr="00255EB3">
        <w:rPr>
          <w:i/>
          <w:iCs/>
        </w:rPr>
        <w:t>.</w:t>
      </w:r>
    </w:p>
    <w:p w14:paraId="10E877A7" w14:textId="619F5DF1" w:rsidR="00CB5C9A" w:rsidRPr="00255EB3" w:rsidRDefault="00CB5C9A" w:rsidP="00CB5C9A">
      <w:r w:rsidRPr="00255EB3">
        <w:t>IRDs has limited amount of RAM memory that can be used for process</w:t>
      </w:r>
      <w:r w:rsidR="00540C4C">
        <w:t>ing</w:t>
      </w:r>
      <w:r w:rsidRPr="00255EB3">
        <w:t xml:space="preserve"> and store EIT data. The transmitted EIT data can in some cases consume quite much of the available memory </w:t>
      </w:r>
      <w:r w:rsidR="00540C4C">
        <w:t xml:space="preserve">for </w:t>
      </w:r>
      <w:r w:rsidRPr="00255EB3">
        <w:t xml:space="preserve">EIT/EPG data in the IRD. Network/operator should be aware that </w:t>
      </w:r>
      <w:r w:rsidR="00540C4C">
        <w:t xml:space="preserve">a </w:t>
      </w:r>
      <w:r w:rsidRPr="00255EB3">
        <w:t xml:space="preserve">huge amount of EIT </w:t>
      </w:r>
      <w:r w:rsidR="00540C4C">
        <w:t xml:space="preserve">data </w:t>
      </w:r>
      <w:r w:rsidRPr="00255EB3">
        <w:t xml:space="preserve">could lead to </w:t>
      </w:r>
      <w:r w:rsidR="008054BE" w:rsidRPr="00255EB3">
        <w:t>e.g.,</w:t>
      </w:r>
      <w:r w:rsidRPr="00255EB3">
        <w:t xml:space="preserve"> IRD prioritise</w:t>
      </w:r>
      <w:r w:rsidR="00540C4C">
        <w:t>s</w:t>
      </w:r>
      <w:r w:rsidRPr="00255EB3">
        <w:t xml:space="preserve"> and skips part of the data EIT and that the presented EPG in not “complete”.      </w:t>
      </w:r>
    </w:p>
    <w:p w14:paraId="43B75C1A" w14:textId="7FAA0D84" w:rsidR="00CB5C9A" w:rsidRPr="00255EB3" w:rsidRDefault="00CB5C9A" w:rsidP="00CB5C9A">
      <w:pPr>
        <w:rPr>
          <w:strike/>
        </w:rPr>
      </w:pPr>
      <w:r w:rsidRPr="00255EB3">
        <w:rPr>
          <w:b/>
          <w:bCs/>
        </w:rPr>
        <w:t>EIT p/f (present/following)</w:t>
      </w:r>
      <w:r w:rsidRPr="00255EB3">
        <w:t>: It is mandatory to transmit EIT p/f actual (</w:t>
      </w:r>
      <w:proofErr w:type="spellStart"/>
      <w:r w:rsidRPr="00255EB3">
        <w:t>Table_id</w:t>
      </w:r>
      <w:proofErr w:type="spellEnd"/>
      <w:r w:rsidRPr="00255EB3">
        <w:t xml:space="preserve"> 0x4E) and other (</w:t>
      </w:r>
      <w:proofErr w:type="spellStart"/>
      <w:r w:rsidRPr="00255EB3">
        <w:t>Table_id</w:t>
      </w:r>
      <w:proofErr w:type="spellEnd"/>
      <w:r w:rsidRPr="00255EB3">
        <w:t xml:space="preserve"> 0x4F) sections for all services signalled as visible in the NorDig Logical Channel descriptor</w:t>
      </w:r>
      <w:r w:rsidR="002A7B8C">
        <w:t xml:space="preserve"> </w:t>
      </w:r>
      <w:r w:rsidRPr="00255EB3">
        <w:t>on the actual transport stream (</w:t>
      </w:r>
      <w:proofErr w:type="spellStart"/>
      <w:r w:rsidRPr="00255EB3">
        <w:t>visible_service_flag</w:t>
      </w:r>
      <w:proofErr w:type="spellEnd"/>
      <w:r w:rsidRPr="00255EB3">
        <w:t xml:space="preserve"> set to “1”)</w:t>
      </w:r>
      <w:r w:rsidR="00255EB3" w:rsidRPr="00255EB3">
        <w:t>.</w:t>
      </w:r>
    </w:p>
    <w:p w14:paraId="5997B086" w14:textId="59E6AE59" w:rsidR="00CB5C9A" w:rsidRPr="00255EB3" w:rsidRDefault="00CB5C9A" w:rsidP="00CB5C9A">
      <w:r w:rsidRPr="00255EB3">
        <w:rPr>
          <w:b/>
          <w:bCs/>
        </w:rPr>
        <w:t xml:space="preserve">EIT </w:t>
      </w:r>
      <w:proofErr w:type="spellStart"/>
      <w:r w:rsidRPr="00255EB3">
        <w:rPr>
          <w:b/>
          <w:bCs/>
        </w:rPr>
        <w:t>sch</w:t>
      </w:r>
      <w:proofErr w:type="spellEnd"/>
      <w:r w:rsidRPr="00255EB3">
        <w:rPr>
          <w:b/>
          <w:bCs/>
        </w:rPr>
        <w:t xml:space="preserve"> (schedule)</w:t>
      </w:r>
      <w:r w:rsidRPr="00255EB3">
        <w:t>: Schedule program guide information may for example be distributed within broadcast as part of the DVB EIT stream or as application data (</w:t>
      </w:r>
      <w:proofErr w:type="gramStart"/>
      <w:r w:rsidRPr="00255EB3">
        <w:t>e.g.</w:t>
      </w:r>
      <w:proofErr w:type="gramEnd"/>
      <w:r w:rsidRPr="00255EB3">
        <w:t xml:space="preserve"> HbbTV broadband distributed) depending on network’s IRD support, broadcasters etc. Here</w:t>
      </w:r>
      <w:r w:rsidR="00540C4C">
        <w:t>,</w:t>
      </w:r>
      <w:r w:rsidRPr="00255EB3">
        <w:t xml:space="preserve"> only the broadcasted alternative with EIT schedule is described, see more at section 12.4.7 </w:t>
      </w:r>
      <w:r w:rsidR="00540C4C">
        <w:t>b</w:t>
      </w:r>
      <w:r w:rsidRPr="00255EB3">
        <w:t>elow. NorDig (and DVB) has not defined any (lossless) compression of EIT data for the transmission nor requir</w:t>
      </w:r>
      <w:r w:rsidR="00540C4C">
        <w:t>ing</w:t>
      </w:r>
      <w:r w:rsidRPr="00255EB3">
        <w:t xml:space="preserve"> NorDig IRD to support de-compression of compressed EIT data (however DVB has described some basic parts for compression of tables), this means that all EIT data playout needs to be </w:t>
      </w:r>
      <w:r w:rsidR="00540C4C">
        <w:t xml:space="preserve">a </w:t>
      </w:r>
      <w:r w:rsidRPr="00255EB3">
        <w:t xml:space="preserve">raw uncompressed playout.        </w:t>
      </w:r>
    </w:p>
    <w:p w14:paraId="0DEA53C3" w14:textId="48BDF4DA" w:rsidR="00CB5C9A" w:rsidRDefault="00CB5C9A" w:rsidP="00CB5C9A">
      <w:r w:rsidRPr="00255EB3">
        <w:rPr>
          <w:b/>
          <w:bCs/>
        </w:rPr>
        <w:t>Informative:</w:t>
      </w:r>
      <w:r w:rsidRPr="00255EB3">
        <w:t xml:space="preserve"> Unless the Network/Operator has specified other, NorDig IRDs support EIT present/following (p/f) and EIT schedule (</w:t>
      </w:r>
      <w:proofErr w:type="spellStart"/>
      <w:r w:rsidRPr="00255EB3">
        <w:t>sch</w:t>
      </w:r>
      <w:proofErr w:type="spellEnd"/>
      <w:r w:rsidRPr="00255EB3">
        <w:t>) for both actual and other tables (1) up to at least 8 days of schedules.</w:t>
      </w:r>
    </w:p>
    <w:p w14:paraId="4FB66B47" w14:textId="594F120D" w:rsidR="005B5A3D" w:rsidRPr="00093D71" w:rsidRDefault="002C2A57" w:rsidP="002C2A57">
      <w:pPr>
        <w:rPr>
          <w:iCs/>
        </w:rPr>
      </w:pPr>
      <w:r w:rsidRPr="00093D71">
        <w:rPr>
          <w:b/>
          <w:bCs/>
          <w:iCs/>
        </w:rPr>
        <w:t>Multiple text languages for EIT</w:t>
      </w:r>
      <w:r w:rsidRPr="00093D71">
        <w:rPr>
          <w:iCs/>
        </w:rPr>
        <w:t xml:space="preserve">: Network may transmit multiple text languages for the EIT in accordance with DVB SI specification via multiple instances of short and extended event descriptors and use of language code </w:t>
      </w:r>
      <w:r w:rsidRPr="00D66D0B">
        <w:rPr>
          <w:iCs/>
        </w:rPr>
        <w:t>(see 12.1.8) inside</w:t>
      </w:r>
      <w:r w:rsidRPr="00093D71">
        <w:rPr>
          <w:iCs/>
        </w:rPr>
        <w:t xml:space="preserve"> these descriptors (</w:t>
      </w:r>
      <w:proofErr w:type="gramStart"/>
      <w:r w:rsidRPr="00093D71">
        <w:rPr>
          <w:iCs/>
        </w:rPr>
        <w:t>e.g.</w:t>
      </w:r>
      <w:proofErr w:type="gramEnd"/>
      <w:r w:rsidRPr="00093D71">
        <w:rPr>
          <w:iCs/>
        </w:rPr>
        <w:t xml:space="preserve"> transmit EIT text strings in parallel for Finnish</w:t>
      </w:r>
      <w:r w:rsidR="00C048DE" w:rsidRPr="00093D71">
        <w:rPr>
          <w:iCs/>
        </w:rPr>
        <w:t xml:space="preserve"> and</w:t>
      </w:r>
      <w:r w:rsidRPr="00093D71">
        <w:rPr>
          <w:iCs/>
        </w:rPr>
        <w:t xml:space="preserve"> Swedish language). In case of multiple text languages for EIT, then the text and EIT data should be complete for each language. </w:t>
      </w:r>
    </w:p>
    <w:p w14:paraId="1C3856BE" w14:textId="191150AF" w:rsidR="00C048DE" w:rsidRPr="00093D71" w:rsidRDefault="00C048DE" w:rsidP="002C2A57">
      <w:pPr>
        <w:rPr>
          <w:iCs/>
        </w:rPr>
      </w:pPr>
      <w:r w:rsidRPr="00093D71">
        <w:rPr>
          <w:iCs/>
        </w:rPr>
        <w:t xml:space="preserve">In some cases when a Broadcaster has only a smaller portion of programme events targeting for example a minority language (audio and subtitling is within that minority language </w:t>
      </w:r>
      <w:proofErr w:type="gramStart"/>
      <w:r w:rsidRPr="00093D71">
        <w:rPr>
          <w:iCs/>
        </w:rPr>
        <w:t>e.g.</w:t>
      </w:r>
      <w:proofErr w:type="gramEnd"/>
      <w:r w:rsidRPr="00093D71">
        <w:rPr>
          <w:iCs/>
        </w:rPr>
        <w:t xml:space="preserve"> some Sami programme events per week/day within an otherwise Swedish/Finnish TV service) and the broadcaster wishes that at least for these minority language programme events in the EIT textual description</w:t>
      </w:r>
      <w:r w:rsidR="009E6E94" w:rsidRPr="00093D71">
        <w:rPr>
          <w:iCs/>
        </w:rPr>
        <w:t>s</w:t>
      </w:r>
      <w:r w:rsidRPr="00093D71">
        <w:rPr>
          <w:iCs/>
        </w:rPr>
        <w:t xml:space="preserve"> are written in this minority language</w:t>
      </w:r>
      <w:r w:rsidRPr="00DB013D">
        <w:rPr>
          <w:iCs/>
          <w:strike/>
          <w:highlight w:val="yellow"/>
        </w:rPr>
        <w:t>. In this case</w:t>
      </w:r>
      <w:r w:rsidR="00935D65" w:rsidRPr="00DB013D">
        <w:rPr>
          <w:iCs/>
          <w:highlight w:val="yellow"/>
        </w:rPr>
        <w:t xml:space="preserve">, </w:t>
      </w:r>
      <w:ins w:id="3101" w:author="Per Tullstedt 1726" w:date="2023-04-05T15:38:00Z">
        <w:r w:rsidR="00F67985" w:rsidRPr="00DB013D">
          <w:rPr>
            <w:iCs/>
            <w:highlight w:val="yellow"/>
          </w:rPr>
          <w:t>then</w:t>
        </w:r>
        <w:r w:rsidR="00F67985">
          <w:rPr>
            <w:iCs/>
          </w:rPr>
          <w:t xml:space="preserve"> </w:t>
        </w:r>
      </w:ins>
      <w:r w:rsidR="00935D65" w:rsidRPr="00093D71">
        <w:rPr>
          <w:iCs/>
        </w:rPr>
        <w:t>for these events</w:t>
      </w:r>
      <w:r w:rsidRPr="00093D71">
        <w:rPr>
          <w:iCs/>
        </w:rPr>
        <w:t xml:space="preserve"> it c</w:t>
      </w:r>
      <w:r w:rsidR="00FF2EB8" w:rsidRPr="00093D71">
        <w:rPr>
          <w:iCs/>
        </w:rPr>
        <w:t>an</w:t>
      </w:r>
      <w:r w:rsidRPr="00093D71">
        <w:rPr>
          <w:iCs/>
        </w:rPr>
        <w:t xml:space="preserve"> be </w:t>
      </w:r>
      <w:proofErr w:type="spellStart"/>
      <w:r w:rsidRPr="00093D71">
        <w:rPr>
          <w:iCs/>
        </w:rPr>
        <w:t>suffient</w:t>
      </w:r>
      <w:proofErr w:type="spellEnd"/>
      <w:r w:rsidRPr="00093D71">
        <w:rPr>
          <w:iCs/>
        </w:rPr>
        <w:t xml:space="preserve"> that the EIT textual description </w:t>
      </w:r>
      <w:r w:rsidR="005C3389" w:rsidRPr="00093D71">
        <w:rPr>
          <w:iCs/>
        </w:rPr>
        <w:t>(written in the minority language</w:t>
      </w:r>
      <w:r w:rsidR="00935D65" w:rsidRPr="00093D71">
        <w:rPr>
          <w:iCs/>
        </w:rPr>
        <w:t xml:space="preserve"> </w:t>
      </w:r>
      <w:proofErr w:type="gramStart"/>
      <w:r w:rsidR="00935D65" w:rsidRPr="00093D71">
        <w:rPr>
          <w:iCs/>
        </w:rPr>
        <w:t>e.g.</w:t>
      </w:r>
      <w:proofErr w:type="gramEnd"/>
      <w:r w:rsidR="00935D65" w:rsidRPr="00093D71">
        <w:rPr>
          <w:iCs/>
        </w:rPr>
        <w:t xml:space="preserve"> Sami</w:t>
      </w:r>
      <w:r w:rsidR="005C3389" w:rsidRPr="00093D71">
        <w:rPr>
          <w:iCs/>
        </w:rPr>
        <w:t xml:space="preserve">) </w:t>
      </w:r>
      <w:r w:rsidRPr="00093D71">
        <w:rPr>
          <w:iCs/>
        </w:rPr>
        <w:t xml:space="preserve">is </w:t>
      </w:r>
      <w:r w:rsidR="005C3389" w:rsidRPr="00093D71">
        <w:rPr>
          <w:iCs/>
        </w:rPr>
        <w:t>included in the main EIT language(s) data for that service</w:t>
      </w:r>
      <w:r w:rsidR="00935D65" w:rsidRPr="00093D71">
        <w:rPr>
          <w:iCs/>
        </w:rPr>
        <w:t>, while</w:t>
      </w:r>
      <w:r w:rsidR="005C3389" w:rsidRPr="00093D71">
        <w:rPr>
          <w:iCs/>
        </w:rPr>
        <w:t xml:space="preserve"> the ISO language code should still be the </w:t>
      </w:r>
      <w:r w:rsidR="000817A3" w:rsidRPr="00093D71">
        <w:rPr>
          <w:iCs/>
        </w:rPr>
        <w:t xml:space="preserve">service </w:t>
      </w:r>
      <w:r w:rsidR="005C3389" w:rsidRPr="00093D71">
        <w:rPr>
          <w:iCs/>
        </w:rPr>
        <w:t>main language</w:t>
      </w:r>
      <w:r w:rsidR="000817A3" w:rsidRPr="00093D71">
        <w:rPr>
          <w:iCs/>
        </w:rPr>
        <w:t>(s)</w:t>
      </w:r>
      <w:r w:rsidR="00935D65" w:rsidRPr="00093D71">
        <w:rPr>
          <w:iCs/>
        </w:rPr>
        <w:t xml:space="preserve"> (e.g. Swedish/Finnish)</w:t>
      </w:r>
      <w:r w:rsidR="005C3389" w:rsidRPr="00093D71">
        <w:rPr>
          <w:iCs/>
        </w:rPr>
        <w:t xml:space="preserve">.   </w:t>
      </w:r>
      <w:r w:rsidRPr="00093D71">
        <w:rPr>
          <w:iCs/>
        </w:rPr>
        <w:t xml:space="preserve">  </w:t>
      </w:r>
    </w:p>
    <w:p w14:paraId="24FC94A8" w14:textId="03AF157A" w:rsidR="002C2A57" w:rsidRPr="00093D71" w:rsidRDefault="002C2A57" w:rsidP="002C2A57">
      <w:pPr>
        <w:rPr>
          <w:iCs/>
        </w:rPr>
      </w:pPr>
      <w:r w:rsidRPr="00093D71">
        <w:rPr>
          <w:iCs/>
        </w:rPr>
        <w:t xml:space="preserve">In accordance with DVB SI specification </w:t>
      </w:r>
      <w:r w:rsidRPr="00093D71">
        <w:t>ETSI EN 300 </w:t>
      </w:r>
      <w:r w:rsidRPr="00D66D0B">
        <w:t xml:space="preserve">468 </w:t>
      </w:r>
      <w:r w:rsidR="00DC0190">
        <w:fldChar w:fldCharType="begin"/>
      </w:r>
      <w:r w:rsidR="00DC0190">
        <w:instrText xml:space="preserve"> REF _Ref103615322 \r \h </w:instrText>
      </w:r>
      <w:r w:rsidR="00DC0190">
        <w:fldChar w:fldCharType="separate"/>
      </w:r>
      <w:r w:rsidR="00DC0190">
        <w:t>[13]</w:t>
      </w:r>
      <w:r w:rsidR="00DC0190">
        <w:fldChar w:fldCharType="end"/>
      </w:r>
      <w:r w:rsidRPr="00D66D0B">
        <w:rPr>
          <w:iCs/>
        </w:rPr>
        <w:t>, all text</w:t>
      </w:r>
      <w:r w:rsidRPr="00093D71">
        <w:rPr>
          <w:iCs/>
        </w:rPr>
        <w:t xml:space="preserve"> string not using the standard ISO/IEC 6937 (“ASCII”) need to add an appropriate character table code in the beginning of text string (informing the IRDs which character table that is used).</w:t>
      </w:r>
    </w:p>
    <w:p w14:paraId="09B811F5" w14:textId="77777777" w:rsidR="00CB5C9A" w:rsidRDefault="00CB5C9A" w:rsidP="00CB5C9A">
      <w:pPr>
        <w:rPr>
          <w:i/>
        </w:rPr>
      </w:pPr>
    </w:p>
    <w:p w14:paraId="75959D05" w14:textId="50DFA5BD" w:rsidR="00CB5C9A" w:rsidRDefault="00CB5C9A" w:rsidP="00CB5C9A">
      <w:r>
        <w:rPr>
          <w:noProof/>
        </w:rPr>
        <w:drawing>
          <wp:inline distT="0" distB="0" distL="0" distR="0" wp14:anchorId="6C3B213F" wp14:editId="762A53D9">
            <wp:extent cx="3943350" cy="4848225"/>
            <wp:effectExtent l="0" t="0" r="0" b="9525"/>
            <wp:docPr id="456" name="Billed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43350" cy="4848225"/>
                    </a:xfrm>
                    <a:prstGeom prst="rect">
                      <a:avLst/>
                    </a:prstGeom>
                    <a:noFill/>
                    <a:ln>
                      <a:noFill/>
                    </a:ln>
                  </pic:spPr>
                </pic:pic>
              </a:graphicData>
            </a:graphic>
          </wp:inline>
        </w:drawing>
      </w:r>
    </w:p>
    <w:p w14:paraId="0E81F4E2" w14:textId="06AEEC75" w:rsidR="006D14BB" w:rsidRDefault="00CB5C9A" w:rsidP="006D14BB">
      <w:pPr>
        <w:rPr>
          <w:i/>
        </w:rPr>
      </w:pPr>
      <w:r w:rsidRPr="000E6A25">
        <w:rPr>
          <w:i/>
        </w:rPr>
        <w:t xml:space="preserve">Figure </w:t>
      </w:r>
      <w:r w:rsidR="00F91124" w:rsidRPr="000E6A25">
        <w:rPr>
          <w:i/>
        </w:rPr>
        <w:t>12.</w:t>
      </w:r>
      <w:r w:rsidR="00C97CA2">
        <w:rPr>
          <w:i/>
        </w:rPr>
        <w:t>3</w:t>
      </w:r>
      <w:r w:rsidR="000E6A25" w:rsidRPr="000E6A25">
        <w:rPr>
          <w:i/>
        </w:rPr>
        <w:t>:</w:t>
      </w:r>
      <w:r w:rsidRPr="000E6A25">
        <w:rPr>
          <w:i/>
        </w:rPr>
        <w:t xml:space="preserve"> Typical (Event Information Table) EIT - actual p/f structure</w:t>
      </w:r>
      <w:r w:rsidR="00C77F15">
        <w:rPr>
          <w:i/>
        </w:rPr>
        <w:t>.</w:t>
      </w:r>
    </w:p>
    <w:p w14:paraId="768C2F42" w14:textId="743ACAC6" w:rsidR="006D14BB" w:rsidRDefault="00CB5C9A" w:rsidP="006D14BB">
      <w:pPr>
        <w:rPr>
          <w:i/>
        </w:rPr>
      </w:pPr>
      <w:r w:rsidRPr="000E6A25">
        <w:rPr>
          <w:i/>
        </w:rPr>
        <w:t xml:space="preserve"> </w:t>
      </w:r>
      <w:bookmarkStart w:id="3102" w:name="_Toc52227240"/>
    </w:p>
    <w:p w14:paraId="619E794B" w14:textId="3D09F04B" w:rsidR="006D14BB" w:rsidRDefault="006D14BB" w:rsidP="006D14BB">
      <w:pPr>
        <w:pStyle w:val="Heading3"/>
      </w:pPr>
      <w:r>
        <w:t>The Event Information Table Descriptors</w:t>
      </w:r>
    </w:p>
    <w:bookmarkEnd w:id="3102"/>
    <w:p w14:paraId="4DBAE251" w14:textId="438C30D9" w:rsidR="00CB5C9A" w:rsidRPr="006302F0" w:rsidRDefault="00CB5C9A" w:rsidP="006D14BB">
      <w:pPr>
        <w:pStyle w:val="Heading3"/>
        <w:numPr>
          <w:ilvl w:val="0"/>
          <w:numId w:val="0"/>
        </w:numPr>
        <w:ind w:left="3687" w:hanging="708"/>
        <w:rPr>
          <w:highlight w:val="yellow"/>
        </w:rPr>
      </w:pPr>
    </w:p>
    <w:tbl>
      <w:tblPr>
        <w:tblW w:w="6449" w:type="dxa"/>
        <w:tblInd w:w="112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331"/>
        <w:gridCol w:w="1559"/>
        <w:gridCol w:w="1559"/>
      </w:tblGrid>
      <w:tr w:rsidR="00CB5C9A" w:rsidRPr="00255EB3" w14:paraId="265F25DE" w14:textId="77777777" w:rsidTr="00D20623">
        <w:tc>
          <w:tcPr>
            <w:tcW w:w="3331" w:type="dxa"/>
            <w:shd w:val="clear" w:color="auto" w:fill="D9D9D9"/>
          </w:tcPr>
          <w:p w14:paraId="15892B33" w14:textId="77777777" w:rsidR="00CB5C9A" w:rsidRPr="00255EB3" w:rsidRDefault="00CB5C9A" w:rsidP="00D20623">
            <w:pPr>
              <w:pStyle w:val="Tabell"/>
              <w:keepNext/>
              <w:keepLines/>
              <w:jc w:val="center"/>
              <w:rPr>
                <w:b/>
                <w:color w:val="auto"/>
              </w:rPr>
            </w:pPr>
            <w:bookmarkStart w:id="3103" w:name="_Toc224360317"/>
            <w:bookmarkStart w:id="3104" w:name="_Toc224360318"/>
            <w:bookmarkStart w:id="3105" w:name="_Toc224360319"/>
            <w:bookmarkStart w:id="3106" w:name="_Toc224360400"/>
            <w:bookmarkEnd w:id="3103"/>
            <w:bookmarkEnd w:id="3104"/>
            <w:bookmarkEnd w:id="3105"/>
            <w:bookmarkEnd w:id="3106"/>
            <w:r w:rsidRPr="00255EB3">
              <w:rPr>
                <w:b/>
                <w:color w:val="auto"/>
              </w:rPr>
              <w:t>Event descriptors</w:t>
            </w:r>
          </w:p>
        </w:tc>
        <w:tc>
          <w:tcPr>
            <w:tcW w:w="1559" w:type="dxa"/>
            <w:shd w:val="clear" w:color="auto" w:fill="D9D9D9"/>
          </w:tcPr>
          <w:p w14:paraId="4A4AFAF9" w14:textId="77777777" w:rsidR="00CB5C9A" w:rsidRPr="00255EB3" w:rsidRDefault="00CB5C9A" w:rsidP="00D20623">
            <w:pPr>
              <w:pStyle w:val="Tabell"/>
              <w:keepNext/>
              <w:keepLines/>
              <w:jc w:val="center"/>
              <w:rPr>
                <w:b/>
                <w:bCs/>
                <w:color w:val="auto"/>
              </w:rPr>
            </w:pPr>
            <w:r w:rsidRPr="00255EB3">
              <w:rPr>
                <w:b/>
                <w:bCs/>
                <w:color w:val="auto"/>
              </w:rPr>
              <w:t>EIT p/f</w:t>
            </w:r>
          </w:p>
        </w:tc>
        <w:tc>
          <w:tcPr>
            <w:tcW w:w="1559" w:type="dxa"/>
            <w:shd w:val="clear" w:color="auto" w:fill="D9D9D9"/>
          </w:tcPr>
          <w:p w14:paraId="398B0C2E" w14:textId="77777777" w:rsidR="00CB5C9A" w:rsidRPr="00255EB3" w:rsidRDefault="00CB5C9A" w:rsidP="00D20623">
            <w:pPr>
              <w:pStyle w:val="Tabell"/>
              <w:keepNext/>
              <w:keepLines/>
              <w:jc w:val="center"/>
              <w:rPr>
                <w:b/>
                <w:bCs/>
                <w:color w:val="auto"/>
              </w:rPr>
            </w:pPr>
            <w:r w:rsidRPr="00255EB3">
              <w:rPr>
                <w:b/>
                <w:bCs/>
                <w:color w:val="auto"/>
              </w:rPr>
              <w:t xml:space="preserve">EIT </w:t>
            </w:r>
            <w:proofErr w:type="spellStart"/>
            <w:r w:rsidRPr="00255EB3">
              <w:rPr>
                <w:b/>
                <w:bCs/>
                <w:color w:val="auto"/>
              </w:rPr>
              <w:t>sch</w:t>
            </w:r>
            <w:proofErr w:type="spellEnd"/>
          </w:p>
        </w:tc>
      </w:tr>
      <w:tr w:rsidR="00CB5C9A" w:rsidRPr="00255EB3" w14:paraId="70A6BF87" w14:textId="77777777" w:rsidTr="00D20623">
        <w:tc>
          <w:tcPr>
            <w:tcW w:w="3331" w:type="dxa"/>
          </w:tcPr>
          <w:p w14:paraId="2B3C715E" w14:textId="77777777" w:rsidR="00CB5C9A" w:rsidRPr="00255EB3" w:rsidRDefault="00CB5C9A" w:rsidP="00D20623">
            <w:pPr>
              <w:pStyle w:val="Tabell"/>
              <w:keepNext/>
              <w:keepLines/>
              <w:rPr>
                <w:color w:val="auto"/>
              </w:rPr>
            </w:pPr>
            <w:proofErr w:type="spellStart"/>
            <w:r w:rsidRPr="00255EB3">
              <w:rPr>
                <w:color w:val="auto"/>
              </w:rPr>
              <w:t>Short_event_descriptor</w:t>
            </w:r>
            <w:proofErr w:type="spellEnd"/>
          </w:p>
        </w:tc>
        <w:tc>
          <w:tcPr>
            <w:tcW w:w="1559" w:type="dxa"/>
          </w:tcPr>
          <w:p w14:paraId="48D5F412" w14:textId="77777777" w:rsidR="00CB5C9A" w:rsidRPr="00255EB3" w:rsidRDefault="00CB5C9A" w:rsidP="00D20623">
            <w:pPr>
              <w:pStyle w:val="Tabell"/>
              <w:keepNext/>
              <w:keepLines/>
              <w:jc w:val="center"/>
              <w:rPr>
                <w:color w:val="auto"/>
              </w:rPr>
            </w:pPr>
            <w:r w:rsidRPr="00255EB3">
              <w:rPr>
                <w:color w:val="auto"/>
              </w:rPr>
              <w:t>M</w:t>
            </w:r>
          </w:p>
        </w:tc>
        <w:tc>
          <w:tcPr>
            <w:tcW w:w="1559" w:type="dxa"/>
          </w:tcPr>
          <w:p w14:paraId="530136F9" w14:textId="77777777" w:rsidR="00CB5C9A" w:rsidRPr="00255EB3" w:rsidRDefault="00CB5C9A" w:rsidP="00D20623">
            <w:pPr>
              <w:pStyle w:val="Tabell"/>
              <w:keepNext/>
              <w:keepLines/>
              <w:jc w:val="center"/>
              <w:rPr>
                <w:color w:val="auto"/>
              </w:rPr>
            </w:pPr>
            <w:r w:rsidRPr="00255EB3">
              <w:rPr>
                <w:color w:val="auto"/>
              </w:rPr>
              <w:t>M (1)</w:t>
            </w:r>
          </w:p>
        </w:tc>
      </w:tr>
      <w:tr w:rsidR="00CB5C9A" w:rsidRPr="00255EB3" w14:paraId="69586476" w14:textId="77777777" w:rsidTr="00D20623">
        <w:tc>
          <w:tcPr>
            <w:tcW w:w="3331" w:type="dxa"/>
          </w:tcPr>
          <w:p w14:paraId="480E8C6A" w14:textId="77777777" w:rsidR="00CB5C9A" w:rsidRPr="00255EB3" w:rsidRDefault="00CB5C9A" w:rsidP="00D20623">
            <w:pPr>
              <w:pStyle w:val="Tabell"/>
              <w:keepNext/>
              <w:keepLines/>
              <w:rPr>
                <w:color w:val="auto"/>
              </w:rPr>
            </w:pPr>
            <w:proofErr w:type="spellStart"/>
            <w:r w:rsidRPr="00255EB3">
              <w:rPr>
                <w:color w:val="auto"/>
              </w:rPr>
              <w:t>Extended_event_descriptor</w:t>
            </w:r>
            <w:proofErr w:type="spellEnd"/>
          </w:p>
        </w:tc>
        <w:tc>
          <w:tcPr>
            <w:tcW w:w="1559" w:type="dxa"/>
          </w:tcPr>
          <w:p w14:paraId="712D8769" w14:textId="77777777" w:rsidR="00CB5C9A" w:rsidRPr="00255EB3" w:rsidRDefault="00CB5C9A" w:rsidP="00D20623">
            <w:pPr>
              <w:pStyle w:val="Tabell"/>
              <w:keepNext/>
              <w:keepLines/>
              <w:jc w:val="center"/>
              <w:rPr>
                <w:color w:val="auto"/>
              </w:rPr>
            </w:pPr>
            <w:r w:rsidRPr="00255EB3">
              <w:rPr>
                <w:color w:val="auto"/>
              </w:rPr>
              <w:t>M</w:t>
            </w:r>
          </w:p>
        </w:tc>
        <w:tc>
          <w:tcPr>
            <w:tcW w:w="1559" w:type="dxa"/>
          </w:tcPr>
          <w:p w14:paraId="7AB0BD3A" w14:textId="77777777" w:rsidR="00CB5C9A" w:rsidRPr="00255EB3" w:rsidRDefault="00CB5C9A" w:rsidP="00D20623">
            <w:pPr>
              <w:pStyle w:val="Tabell"/>
              <w:keepNext/>
              <w:keepLines/>
              <w:jc w:val="center"/>
              <w:rPr>
                <w:color w:val="auto"/>
              </w:rPr>
            </w:pPr>
            <w:r w:rsidRPr="00255EB3">
              <w:rPr>
                <w:color w:val="auto"/>
              </w:rPr>
              <w:t>M (1)</w:t>
            </w:r>
          </w:p>
        </w:tc>
      </w:tr>
      <w:tr w:rsidR="00CB5C9A" w:rsidRPr="00255EB3" w14:paraId="324CA5FA" w14:textId="77777777" w:rsidTr="00D20623">
        <w:tc>
          <w:tcPr>
            <w:tcW w:w="3331" w:type="dxa"/>
          </w:tcPr>
          <w:p w14:paraId="7F12EF96" w14:textId="77777777" w:rsidR="00CB5C9A" w:rsidRPr="00255EB3" w:rsidRDefault="00CB5C9A" w:rsidP="00D20623">
            <w:pPr>
              <w:pStyle w:val="Tabell"/>
              <w:keepNext/>
              <w:keepLines/>
              <w:rPr>
                <w:strike/>
                <w:color w:val="auto"/>
              </w:rPr>
            </w:pPr>
            <w:proofErr w:type="spellStart"/>
            <w:r w:rsidRPr="00255EB3">
              <w:rPr>
                <w:color w:val="auto"/>
              </w:rPr>
              <w:t>Component_descriptor</w:t>
            </w:r>
            <w:proofErr w:type="spellEnd"/>
          </w:p>
        </w:tc>
        <w:tc>
          <w:tcPr>
            <w:tcW w:w="1559" w:type="dxa"/>
          </w:tcPr>
          <w:p w14:paraId="147E3CD7" w14:textId="77777777" w:rsidR="00CB5C9A" w:rsidRPr="00255EB3" w:rsidRDefault="00CB5C9A" w:rsidP="00D20623">
            <w:pPr>
              <w:pStyle w:val="Tabell"/>
              <w:keepNext/>
              <w:keepLines/>
              <w:jc w:val="center"/>
              <w:rPr>
                <w:color w:val="auto"/>
              </w:rPr>
            </w:pPr>
            <w:r w:rsidRPr="00255EB3">
              <w:rPr>
                <w:color w:val="auto"/>
              </w:rPr>
              <w:t>M</w:t>
            </w:r>
          </w:p>
        </w:tc>
        <w:tc>
          <w:tcPr>
            <w:tcW w:w="1559" w:type="dxa"/>
          </w:tcPr>
          <w:p w14:paraId="49F0B495" w14:textId="77777777" w:rsidR="00CB5C9A" w:rsidRPr="00255EB3" w:rsidRDefault="00CB5C9A" w:rsidP="00D20623">
            <w:pPr>
              <w:pStyle w:val="Tabell"/>
              <w:keepNext/>
              <w:keepLines/>
              <w:jc w:val="center"/>
              <w:rPr>
                <w:color w:val="auto"/>
              </w:rPr>
            </w:pPr>
            <w:r w:rsidRPr="00255EB3">
              <w:rPr>
                <w:color w:val="auto"/>
              </w:rPr>
              <w:t>O</w:t>
            </w:r>
          </w:p>
        </w:tc>
      </w:tr>
      <w:tr w:rsidR="00CB5C9A" w:rsidRPr="00255EB3" w14:paraId="6452E1B0" w14:textId="77777777" w:rsidTr="00D20623">
        <w:tc>
          <w:tcPr>
            <w:tcW w:w="3331" w:type="dxa"/>
          </w:tcPr>
          <w:p w14:paraId="4188263C" w14:textId="77777777" w:rsidR="00CB5C9A" w:rsidRPr="00255EB3" w:rsidRDefault="00CB5C9A" w:rsidP="00D20623">
            <w:pPr>
              <w:pStyle w:val="Tabell"/>
              <w:keepNext/>
              <w:keepLines/>
              <w:rPr>
                <w:color w:val="auto"/>
              </w:rPr>
            </w:pPr>
            <w:proofErr w:type="spellStart"/>
            <w:r w:rsidRPr="00255EB3">
              <w:rPr>
                <w:color w:val="auto"/>
              </w:rPr>
              <w:t>Content_descriptor</w:t>
            </w:r>
            <w:proofErr w:type="spellEnd"/>
          </w:p>
        </w:tc>
        <w:tc>
          <w:tcPr>
            <w:tcW w:w="1559" w:type="dxa"/>
          </w:tcPr>
          <w:p w14:paraId="1F2FB167" w14:textId="77777777" w:rsidR="00CB5C9A" w:rsidRPr="00255EB3" w:rsidRDefault="00CB5C9A" w:rsidP="00D20623">
            <w:pPr>
              <w:pStyle w:val="Tabell"/>
              <w:keepNext/>
              <w:keepLines/>
              <w:jc w:val="center"/>
              <w:rPr>
                <w:color w:val="auto"/>
              </w:rPr>
            </w:pPr>
            <w:r w:rsidRPr="00255EB3">
              <w:rPr>
                <w:color w:val="auto"/>
              </w:rPr>
              <w:t>M</w:t>
            </w:r>
          </w:p>
        </w:tc>
        <w:tc>
          <w:tcPr>
            <w:tcW w:w="1559" w:type="dxa"/>
          </w:tcPr>
          <w:p w14:paraId="03B57B96" w14:textId="77777777" w:rsidR="00CB5C9A" w:rsidRPr="00255EB3" w:rsidRDefault="00CB5C9A" w:rsidP="00D20623">
            <w:pPr>
              <w:pStyle w:val="Tabell"/>
              <w:keepNext/>
              <w:keepLines/>
              <w:jc w:val="center"/>
              <w:rPr>
                <w:color w:val="auto"/>
              </w:rPr>
            </w:pPr>
            <w:r w:rsidRPr="00255EB3">
              <w:rPr>
                <w:color w:val="auto"/>
              </w:rPr>
              <w:t>M (1)</w:t>
            </w:r>
          </w:p>
        </w:tc>
      </w:tr>
      <w:tr w:rsidR="00CB5C9A" w:rsidRPr="00255EB3" w14:paraId="5B777D69" w14:textId="77777777" w:rsidTr="00D20623">
        <w:tc>
          <w:tcPr>
            <w:tcW w:w="3331" w:type="dxa"/>
          </w:tcPr>
          <w:p w14:paraId="5AA8FF9E" w14:textId="77777777" w:rsidR="00CB5C9A" w:rsidRPr="00255EB3" w:rsidRDefault="00CB5C9A" w:rsidP="00D20623">
            <w:pPr>
              <w:pStyle w:val="Tabell"/>
              <w:keepNext/>
              <w:keepLines/>
              <w:rPr>
                <w:color w:val="auto"/>
              </w:rPr>
            </w:pPr>
            <w:proofErr w:type="spellStart"/>
            <w:r w:rsidRPr="00255EB3">
              <w:rPr>
                <w:color w:val="auto"/>
              </w:rPr>
              <w:t>Parental_rating_descriptor</w:t>
            </w:r>
            <w:proofErr w:type="spellEnd"/>
          </w:p>
        </w:tc>
        <w:tc>
          <w:tcPr>
            <w:tcW w:w="1559" w:type="dxa"/>
          </w:tcPr>
          <w:p w14:paraId="206332B5" w14:textId="77777777" w:rsidR="00CB5C9A" w:rsidRPr="00255EB3" w:rsidRDefault="00CB5C9A" w:rsidP="00D20623">
            <w:pPr>
              <w:pStyle w:val="Tabell"/>
              <w:keepNext/>
              <w:keepLines/>
              <w:jc w:val="center"/>
              <w:rPr>
                <w:color w:val="auto"/>
              </w:rPr>
            </w:pPr>
            <w:r w:rsidRPr="00255EB3">
              <w:rPr>
                <w:color w:val="auto"/>
              </w:rPr>
              <w:t>M</w:t>
            </w:r>
          </w:p>
        </w:tc>
        <w:tc>
          <w:tcPr>
            <w:tcW w:w="1559" w:type="dxa"/>
          </w:tcPr>
          <w:p w14:paraId="189D0939" w14:textId="77777777" w:rsidR="00CB5C9A" w:rsidRPr="00255EB3" w:rsidRDefault="00CB5C9A" w:rsidP="00D20623">
            <w:pPr>
              <w:pStyle w:val="Tabell"/>
              <w:keepNext/>
              <w:keepLines/>
              <w:jc w:val="center"/>
              <w:rPr>
                <w:color w:val="auto"/>
              </w:rPr>
            </w:pPr>
            <w:r w:rsidRPr="00255EB3">
              <w:rPr>
                <w:color w:val="auto"/>
              </w:rPr>
              <w:t>M (1)</w:t>
            </w:r>
          </w:p>
        </w:tc>
      </w:tr>
      <w:tr w:rsidR="00CB5C9A" w:rsidRPr="00255EB3" w14:paraId="49AD89A9" w14:textId="77777777" w:rsidTr="00D20623">
        <w:tc>
          <w:tcPr>
            <w:tcW w:w="3331" w:type="dxa"/>
          </w:tcPr>
          <w:p w14:paraId="12131DB5" w14:textId="77777777" w:rsidR="00CB5C9A" w:rsidRPr="00255EB3" w:rsidRDefault="00CB5C9A" w:rsidP="00D20623">
            <w:pPr>
              <w:pStyle w:val="Tabell"/>
              <w:keepNext/>
              <w:keepLines/>
              <w:rPr>
                <w:color w:val="auto"/>
              </w:rPr>
            </w:pPr>
            <w:proofErr w:type="spellStart"/>
            <w:r w:rsidRPr="00255EB3">
              <w:rPr>
                <w:color w:val="auto"/>
              </w:rPr>
              <w:t>CA_identifier_descriptor</w:t>
            </w:r>
            <w:proofErr w:type="spellEnd"/>
            <w:r w:rsidRPr="00255EB3">
              <w:rPr>
                <w:color w:val="auto"/>
              </w:rPr>
              <w:t xml:space="preserve"> (optional)</w:t>
            </w:r>
          </w:p>
        </w:tc>
        <w:tc>
          <w:tcPr>
            <w:tcW w:w="1559" w:type="dxa"/>
          </w:tcPr>
          <w:p w14:paraId="02676633" w14:textId="77777777" w:rsidR="00CB5C9A" w:rsidRPr="00255EB3" w:rsidRDefault="00CB5C9A" w:rsidP="00D20623">
            <w:pPr>
              <w:pStyle w:val="Tabell"/>
              <w:keepNext/>
              <w:keepLines/>
              <w:jc w:val="center"/>
              <w:rPr>
                <w:color w:val="auto"/>
              </w:rPr>
            </w:pPr>
            <w:r w:rsidRPr="00255EB3">
              <w:rPr>
                <w:color w:val="auto"/>
              </w:rPr>
              <w:t>O</w:t>
            </w:r>
          </w:p>
        </w:tc>
        <w:tc>
          <w:tcPr>
            <w:tcW w:w="1559" w:type="dxa"/>
          </w:tcPr>
          <w:p w14:paraId="53C863E7" w14:textId="77777777" w:rsidR="00CB5C9A" w:rsidRPr="00255EB3" w:rsidRDefault="00CB5C9A" w:rsidP="00D20623">
            <w:pPr>
              <w:pStyle w:val="Tabell"/>
              <w:keepNext/>
              <w:keepLines/>
              <w:jc w:val="center"/>
              <w:rPr>
                <w:color w:val="auto"/>
              </w:rPr>
            </w:pPr>
            <w:r w:rsidRPr="00255EB3">
              <w:rPr>
                <w:color w:val="auto"/>
              </w:rPr>
              <w:t>O</w:t>
            </w:r>
          </w:p>
        </w:tc>
      </w:tr>
      <w:tr w:rsidR="00CB5C9A" w:rsidRPr="00255EB3" w14:paraId="37CDFCCD" w14:textId="77777777" w:rsidTr="00D20623">
        <w:tc>
          <w:tcPr>
            <w:tcW w:w="3331" w:type="dxa"/>
          </w:tcPr>
          <w:p w14:paraId="2186E2BA" w14:textId="77777777" w:rsidR="00CB5C9A" w:rsidRPr="00255EB3" w:rsidRDefault="00CB5C9A" w:rsidP="00D20623">
            <w:pPr>
              <w:pStyle w:val="Tabell"/>
              <w:keepNext/>
              <w:keepLines/>
              <w:rPr>
                <w:color w:val="auto"/>
              </w:rPr>
            </w:pPr>
            <w:proofErr w:type="spellStart"/>
            <w:r w:rsidRPr="00255EB3">
              <w:rPr>
                <w:color w:val="auto"/>
              </w:rPr>
              <w:t>Content_identifier_descriptor</w:t>
            </w:r>
            <w:proofErr w:type="spellEnd"/>
            <w:r w:rsidRPr="00255EB3">
              <w:rPr>
                <w:color w:val="auto"/>
              </w:rPr>
              <w:t xml:space="preserve"> </w:t>
            </w:r>
          </w:p>
        </w:tc>
        <w:tc>
          <w:tcPr>
            <w:tcW w:w="1559" w:type="dxa"/>
          </w:tcPr>
          <w:p w14:paraId="4EB4B43D" w14:textId="77777777" w:rsidR="00CB5C9A" w:rsidRPr="00255EB3" w:rsidRDefault="00CB5C9A" w:rsidP="00D20623">
            <w:pPr>
              <w:pStyle w:val="Tabell"/>
              <w:keepNext/>
              <w:keepLines/>
              <w:jc w:val="center"/>
              <w:rPr>
                <w:color w:val="auto"/>
              </w:rPr>
            </w:pPr>
            <w:r w:rsidRPr="00255EB3">
              <w:rPr>
                <w:color w:val="auto"/>
              </w:rPr>
              <w:t>M (2)</w:t>
            </w:r>
          </w:p>
        </w:tc>
        <w:tc>
          <w:tcPr>
            <w:tcW w:w="1559" w:type="dxa"/>
          </w:tcPr>
          <w:p w14:paraId="05736A9F" w14:textId="77777777" w:rsidR="00CB5C9A" w:rsidRPr="00255EB3" w:rsidRDefault="00CB5C9A" w:rsidP="00D20623">
            <w:pPr>
              <w:pStyle w:val="Tabell"/>
              <w:keepNext/>
              <w:keepLines/>
              <w:jc w:val="center"/>
              <w:rPr>
                <w:color w:val="auto"/>
              </w:rPr>
            </w:pPr>
            <w:r w:rsidRPr="00255EB3">
              <w:rPr>
                <w:color w:val="auto"/>
              </w:rPr>
              <w:t>M (2)</w:t>
            </w:r>
          </w:p>
        </w:tc>
      </w:tr>
    </w:tbl>
    <w:p w14:paraId="7468104C" w14:textId="6D3996E8" w:rsidR="00CB5C9A" w:rsidRPr="00255EB3" w:rsidRDefault="00CB5C9A" w:rsidP="00CB5C9A">
      <w:pPr>
        <w:pStyle w:val="Caption"/>
        <w:keepNext/>
        <w:ind w:left="708"/>
        <w:rPr>
          <w:b/>
          <w:bCs/>
          <w:i w:val="0"/>
          <w:iCs/>
        </w:rPr>
      </w:pPr>
      <w:r w:rsidRPr="00255EB3">
        <w:rPr>
          <w:bCs/>
          <w:iCs/>
        </w:rPr>
        <w:t xml:space="preserve">Table </w:t>
      </w:r>
      <w:r w:rsidRPr="00255EB3">
        <w:rPr>
          <w:b/>
          <w:bCs/>
          <w:i w:val="0"/>
          <w:iCs/>
        </w:rPr>
        <w:fldChar w:fldCharType="begin"/>
      </w:r>
      <w:r w:rsidRPr="00255EB3">
        <w:rPr>
          <w:bCs/>
          <w:iCs/>
        </w:rPr>
        <w:instrText xml:space="preserve"> STYLEREF 1 \s </w:instrText>
      </w:r>
      <w:r w:rsidRPr="00255EB3">
        <w:rPr>
          <w:b/>
          <w:bCs/>
          <w:i w:val="0"/>
          <w:iCs/>
        </w:rPr>
        <w:fldChar w:fldCharType="separate"/>
      </w:r>
      <w:r w:rsidR="00E90C00">
        <w:rPr>
          <w:bCs/>
          <w:iCs/>
          <w:noProof/>
        </w:rPr>
        <w:t>12</w:t>
      </w:r>
      <w:r w:rsidRPr="00255EB3">
        <w:rPr>
          <w:b/>
          <w:bCs/>
          <w:i w:val="0"/>
          <w:iCs/>
        </w:rPr>
        <w:fldChar w:fldCharType="end"/>
      </w:r>
      <w:r w:rsidRPr="00255EB3">
        <w:rPr>
          <w:bCs/>
          <w:iCs/>
        </w:rPr>
        <w:t>.13</w:t>
      </w:r>
      <w:r w:rsidR="007D7547" w:rsidRPr="00255EB3">
        <w:rPr>
          <w:bCs/>
          <w:iCs/>
        </w:rPr>
        <w:t>:</w:t>
      </w:r>
      <w:r w:rsidRPr="00255EB3">
        <w:rPr>
          <w:bCs/>
          <w:iCs/>
        </w:rPr>
        <w:t xml:space="preserve"> EIT descriptors</w:t>
      </w:r>
    </w:p>
    <w:p w14:paraId="3A361035" w14:textId="1D55D27D" w:rsidR="00CB5C9A" w:rsidRPr="00255EB3" w:rsidRDefault="00CB5C9A" w:rsidP="00CB5C9A">
      <w:pPr>
        <w:pBdr>
          <w:top w:val="single" w:sz="4" w:space="1" w:color="auto"/>
          <w:left w:val="single" w:sz="4" w:space="4" w:color="auto"/>
          <w:bottom w:val="single" w:sz="4" w:space="1" w:color="auto"/>
          <w:right w:val="single" w:sz="4" w:space="4" w:color="auto"/>
        </w:pBdr>
      </w:pPr>
      <w:r w:rsidRPr="00255EB3">
        <w:t>Note 1:</w:t>
      </w:r>
      <w:r w:rsidRPr="00255EB3">
        <w:tab/>
        <w:t>EIT schedule is recommended (optional) for NorDig IRDs with LTE</w:t>
      </w:r>
      <w:r w:rsidR="000E6A25" w:rsidRPr="00255EB3">
        <w:t>.</w:t>
      </w:r>
      <w:r w:rsidRPr="00255EB3">
        <w:br/>
        <w:t>Note 2:</w:t>
      </w:r>
      <w:r w:rsidRPr="00255EB3">
        <w:tab/>
        <w:t xml:space="preserve">NorDig PVR only. </w:t>
      </w:r>
    </w:p>
    <w:p w14:paraId="40A7788B" w14:textId="77777777" w:rsidR="00CB5C9A" w:rsidRPr="00255EB3" w:rsidRDefault="00CB5C9A" w:rsidP="00CB5C9A">
      <w:pPr>
        <w:rPr>
          <w:b/>
          <w:bCs/>
        </w:rPr>
      </w:pPr>
    </w:p>
    <w:p w14:paraId="68C18325" w14:textId="1486D288" w:rsidR="00CB5C9A" w:rsidRPr="006C6609" w:rsidRDefault="00CB5C9A" w:rsidP="00CB5C9A">
      <w:pPr>
        <w:rPr>
          <w:b/>
          <w:bCs/>
        </w:rPr>
      </w:pPr>
      <w:r w:rsidRPr="00255EB3">
        <w:rPr>
          <w:b/>
          <w:bCs/>
        </w:rPr>
        <w:t>Additional information about descriptors not explici</w:t>
      </w:r>
      <w:r w:rsidR="00540C4C">
        <w:rPr>
          <w:b/>
          <w:bCs/>
        </w:rPr>
        <w:t>tly</w:t>
      </w:r>
      <w:r w:rsidRPr="00255EB3">
        <w:rPr>
          <w:b/>
          <w:bCs/>
        </w:rPr>
        <w:t xml:space="preserve"> described in the NorDig Unified IRD specification </w:t>
      </w:r>
      <w:r w:rsidRPr="00255EB3">
        <w:t>(th</w:t>
      </w:r>
      <w:r w:rsidR="00540C4C">
        <w:t>ese</w:t>
      </w:r>
      <w:r w:rsidRPr="00255EB3">
        <w:t xml:space="preserve"> NorDig Rules of Operation follows the NorDig Unified IRD specification basic</w:t>
      </w:r>
      <w:r w:rsidRPr="00255EB3">
        <w:rPr>
          <w:b/>
          <w:bCs/>
        </w:rPr>
        <w:t xml:space="preserve"> </w:t>
      </w:r>
      <w:r w:rsidRPr="00255EB3">
        <w:t>chapter layout and to avoid changing layout here following descriptors are listed below without giving each descriptor its own subsection).</w:t>
      </w:r>
    </w:p>
    <w:p w14:paraId="62D12364" w14:textId="77777777" w:rsidR="00CB5C9A" w:rsidRPr="00BB26AE" w:rsidRDefault="00CB5C9A" w:rsidP="00CB5C9A"/>
    <w:tbl>
      <w:tblPr>
        <w:tblW w:w="0" w:type="auto"/>
        <w:tblLayout w:type="fixed"/>
        <w:tblLook w:val="0000" w:firstRow="0" w:lastRow="0" w:firstColumn="0" w:lastColumn="0" w:noHBand="0" w:noVBand="0"/>
      </w:tblPr>
      <w:tblGrid>
        <w:gridCol w:w="4077"/>
        <w:gridCol w:w="4445"/>
      </w:tblGrid>
      <w:tr w:rsidR="00CB5C9A" w14:paraId="536A6418" w14:textId="77777777" w:rsidTr="00D20623">
        <w:tc>
          <w:tcPr>
            <w:tcW w:w="4077" w:type="dxa"/>
          </w:tcPr>
          <w:p w14:paraId="0C47A453" w14:textId="77777777" w:rsidR="00CB5C9A" w:rsidRPr="00E21DDD" w:rsidRDefault="00CB5C9A" w:rsidP="00D20623">
            <w:pPr>
              <w:rPr>
                <w:i/>
              </w:rPr>
            </w:pPr>
            <w:proofErr w:type="spellStart"/>
            <w:r w:rsidRPr="00E21DDD">
              <w:rPr>
                <w:i/>
              </w:rPr>
              <w:t>short_event_descriptor</w:t>
            </w:r>
            <w:proofErr w:type="spellEnd"/>
            <w:r w:rsidRPr="00E21DDD">
              <w:rPr>
                <w:i/>
              </w:rPr>
              <w:t>:</w:t>
            </w:r>
          </w:p>
        </w:tc>
        <w:tc>
          <w:tcPr>
            <w:tcW w:w="4445" w:type="dxa"/>
          </w:tcPr>
          <w:p w14:paraId="124DF2DB" w14:textId="2BB7D881" w:rsidR="00CB5C9A" w:rsidRPr="00E21DDD" w:rsidRDefault="00CB5C9A" w:rsidP="00D20623">
            <w:r w:rsidRPr="00E21DDD">
              <w:t xml:space="preserve">A </w:t>
            </w:r>
            <w:proofErr w:type="spellStart"/>
            <w:r w:rsidRPr="00E21DDD">
              <w:rPr>
                <w:i/>
              </w:rPr>
              <w:t>short_event_descriptor</w:t>
            </w:r>
            <w:proofErr w:type="spellEnd"/>
            <w:r w:rsidRPr="00E21DDD">
              <w:t xml:space="preserve"> (0x4D) shall contain the programme title and possibly a short (less than 256 characters) text information about the event. </w:t>
            </w:r>
          </w:p>
        </w:tc>
      </w:tr>
      <w:tr w:rsidR="00CB5C9A" w14:paraId="02CAC02D" w14:textId="77777777" w:rsidTr="00D20623">
        <w:tc>
          <w:tcPr>
            <w:tcW w:w="4077" w:type="dxa"/>
          </w:tcPr>
          <w:p w14:paraId="338ED0D3" w14:textId="77777777" w:rsidR="00CB5C9A" w:rsidRPr="00E21DDD" w:rsidRDefault="00CB5C9A" w:rsidP="00D20623">
            <w:pPr>
              <w:rPr>
                <w:i/>
              </w:rPr>
            </w:pPr>
            <w:proofErr w:type="spellStart"/>
            <w:r w:rsidRPr="00E21DDD">
              <w:rPr>
                <w:i/>
              </w:rPr>
              <w:t>extended_event_descriptor</w:t>
            </w:r>
            <w:proofErr w:type="spellEnd"/>
            <w:r w:rsidRPr="00E21DDD">
              <w:rPr>
                <w:i/>
              </w:rPr>
              <w:t>:</w:t>
            </w:r>
          </w:p>
        </w:tc>
        <w:tc>
          <w:tcPr>
            <w:tcW w:w="4445" w:type="dxa"/>
          </w:tcPr>
          <w:p w14:paraId="2CE5B12C" w14:textId="6A607FE5" w:rsidR="00CB5C9A" w:rsidRPr="00E21DDD" w:rsidRDefault="00CB5C9A" w:rsidP="00D20623">
            <w:r w:rsidRPr="00E21DDD">
              <w:t xml:space="preserve">An </w:t>
            </w:r>
            <w:proofErr w:type="spellStart"/>
            <w:r w:rsidRPr="00E21DDD">
              <w:rPr>
                <w:i/>
              </w:rPr>
              <w:t>extended_even_descriptor</w:t>
            </w:r>
            <w:proofErr w:type="spellEnd"/>
            <w:r w:rsidRPr="00E21DDD">
              <w:t xml:space="preserve"> (0x4E) shall contain extended text information about the event and acts as a supplement to/or instead of the </w:t>
            </w:r>
            <w:proofErr w:type="spellStart"/>
            <w:r w:rsidRPr="00E21DDD">
              <w:rPr>
                <w:i/>
              </w:rPr>
              <w:t>short_event_descriptor</w:t>
            </w:r>
            <w:proofErr w:type="spellEnd"/>
            <w:r w:rsidRPr="00E21DDD">
              <w:t xml:space="preserve"> which would then only contain the programme title.</w:t>
            </w:r>
          </w:p>
        </w:tc>
      </w:tr>
      <w:tr w:rsidR="00CB5C9A" w14:paraId="36729729" w14:textId="77777777" w:rsidTr="00D20623">
        <w:tc>
          <w:tcPr>
            <w:tcW w:w="4077" w:type="dxa"/>
          </w:tcPr>
          <w:p w14:paraId="734022F6" w14:textId="77777777" w:rsidR="00CB5C9A" w:rsidRPr="00E21DDD" w:rsidRDefault="00CB5C9A" w:rsidP="00D20623">
            <w:pPr>
              <w:rPr>
                <w:i/>
              </w:rPr>
            </w:pPr>
            <w:proofErr w:type="spellStart"/>
            <w:r w:rsidRPr="00E21DDD">
              <w:rPr>
                <w:i/>
              </w:rPr>
              <w:t>content_descriptor</w:t>
            </w:r>
            <w:proofErr w:type="spellEnd"/>
            <w:r w:rsidRPr="00E21DDD">
              <w:rPr>
                <w:i/>
              </w:rPr>
              <w:t>:</w:t>
            </w:r>
          </w:p>
        </w:tc>
        <w:tc>
          <w:tcPr>
            <w:tcW w:w="4445" w:type="dxa"/>
          </w:tcPr>
          <w:p w14:paraId="173DBC6E" w14:textId="547026AE" w:rsidR="00CB5C9A" w:rsidRPr="00E21DDD" w:rsidRDefault="00CB5C9A" w:rsidP="00D20623">
            <w:r w:rsidRPr="00E21DDD">
              <w:t xml:space="preserve">A </w:t>
            </w:r>
            <w:proofErr w:type="spellStart"/>
            <w:r w:rsidRPr="00E21DDD">
              <w:rPr>
                <w:i/>
              </w:rPr>
              <w:t>content_descriptor</w:t>
            </w:r>
            <w:proofErr w:type="spellEnd"/>
            <w:r w:rsidRPr="00E21DDD">
              <w:t xml:space="preserve"> (0x54) classifies the event according to certain content classes (genre) as specified by DVB SI specification EN 300 468 6.2.9. Support for content_nibble_level_1 is mandatory, level 2 is optional. </w:t>
            </w:r>
          </w:p>
        </w:tc>
      </w:tr>
      <w:tr w:rsidR="00CB5C9A" w:rsidRPr="00255EB3" w14:paraId="5DEC6BAA" w14:textId="77777777" w:rsidTr="00D20623">
        <w:trPr>
          <w:trHeight w:val="1500"/>
        </w:trPr>
        <w:tc>
          <w:tcPr>
            <w:tcW w:w="4077" w:type="dxa"/>
          </w:tcPr>
          <w:p w14:paraId="651DD982" w14:textId="77777777" w:rsidR="00CB5C9A" w:rsidRPr="00255EB3" w:rsidRDefault="00CB5C9A" w:rsidP="00D20623">
            <w:pPr>
              <w:rPr>
                <w:i/>
              </w:rPr>
            </w:pPr>
            <w:proofErr w:type="spellStart"/>
            <w:r w:rsidRPr="00255EB3">
              <w:rPr>
                <w:i/>
              </w:rPr>
              <w:t>parental_rating_descriptor</w:t>
            </w:r>
            <w:proofErr w:type="spellEnd"/>
            <w:r w:rsidRPr="00255EB3">
              <w:rPr>
                <w:i/>
              </w:rPr>
              <w:t>:</w:t>
            </w:r>
          </w:p>
        </w:tc>
        <w:tc>
          <w:tcPr>
            <w:tcW w:w="4445" w:type="dxa"/>
          </w:tcPr>
          <w:p w14:paraId="18750FD0" w14:textId="5F287E97" w:rsidR="00CB5C9A" w:rsidRPr="00255EB3" w:rsidRDefault="00CB5C9A" w:rsidP="00D20623">
            <w:r w:rsidRPr="00255EB3">
              <w:t xml:space="preserve">A </w:t>
            </w:r>
            <w:proofErr w:type="spellStart"/>
            <w:r w:rsidRPr="00255EB3">
              <w:rPr>
                <w:i/>
              </w:rPr>
              <w:t>parental_rating_descriptor</w:t>
            </w:r>
            <w:proofErr w:type="spellEnd"/>
            <w:r w:rsidRPr="00255EB3">
              <w:t xml:space="preserve"> (0x55) provides the recommended age rating and identifies the country of the originating broadcaster, as specified by DVB SI specification EN 300 468 6.2.28. In </w:t>
            </w:r>
            <w:r w:rsidR="00972C26" w:rsidRPr="00255EB3">
              <w:t>addition,</w:t>
            </w:r>
            <w:r w:rsidR="008054BE">
              <w:t xml:space="preserve"> </w:t>
            </w:r>
            <w:r w:rsidRPr="00255EB3">
              <w:t>for presenting this information in the EPG, the NorDig IRDs uses this descriptor also for parental blocking.</w:t>
            </w:r>
          </w:p>
        </w:tc>
      </w:tr>
      <w:tr w:rsidR="00CB5C9A" w:rsidRPr="00255EB3" w14:paraId="7465070E" w14:textId="77777777" w:rsidTr="00D20623">
        <w:trPr>
          <w:trHeight w:val="885"/>
        </w:trPr>
        <w:tc>
          <w:tcPr>
            <w:tcW w:w="4077" w:type="dxa"/>
          </w:tcPr>
          <w:p w14:paraId="51EB2F13" w14:textId="77777777" w:rsidR="00CB5C9A" w:rsidRPr="00255EB3" w:rsidRDefault="00CB5C9A" w:rsidP="00D20623">
            <w:pPr>
              <w:rPr>
                <w:i/>
              </w:rPr>
            </w:pPr>
            <w:proofErr w:type="spellStart"/>
            <w:r w:rsidRPr="00255EB3">
              <w:rPr>
                <w:i/>
              </w:rPr>
              <w:t>Content_identifier_descriptor</w:t>
            </w:r>
            <w:proofErr w:type="spellEnd"/>
            <w:r w:rsidRPr="00255EB3">
              <w:rPr>
                <w:i/>
              </w:rPr>
              <w:t>:</w:t>
            </w:r>
          </w:p>
        </w:tc>
        <w:tc>
          <w:tcPr>
            <w:tcW w:w="4445" w:type="dxa"/>
          </w:tcPr>
          <w:p w14:paraId="4A13CB24" w14:textId="30CA7B6A" w:rsidR="00CB5C9A" w:rsidRPr="00255EB3" w:rsidRDefault="00CB5C9A" w:rsidP="00D20623">
            <w:r w:rsidRPr="00255EB3">
              <w:t xml:space="preserve">A </w:t>
            </w:r>
            <w:proofErr w:type="spellStart"/>
            <w:r w:rsidRPr="00255EB3">
              <w:rPr>
                <w:i/>
              </w:rPr>
              <w:t>content_identifier_descriptor</w:t>
            </w:r>
            <w:proofErr w:type="spellEnd"/>
            <w:r w:rsidRPr="00255EB3">
              <w:t xml:space="preserve"> (0x76) is transmitted to associate a CRID to </w:t>
            </w:r>
            <w:proofErr w:type="spellStart"/>
            <w:proofErr w:type="gramStart"/>
            <w:r w:rsidRPr="00255EB3">
              <w:t>a</w:t>
            </w:r>
            <w:proofErr w:type="spellEnd"/>
            <w:proofErr w:type="gramEnd"/>
            <w:r w:rsidRPr="00255EB3">
              <w:t xml:space="preserve"> event and is placed in the event loop of the EIT. </w:t>
            </w:r>
          </w:p>
        </w:tc>
      </w:tr>
    </w:tbl>
    <w:p w14:paraId="0AC97E27" w14:textId="691B32B7" w:rsidR="00CB5C9A" w:rsidRDefault="00CB5C9A" w:rsidP="00CB5C9A">
      <w:pPr>
        <w:autoSpaceDE w:val="0"/>
        <w:autoSpaceDN w:val="0"/>
        <w:adjustRightInd w:val="0"/>
        <w:rPr>
          <w:szCs w:val="22"/>
        </w:rPr>
      </w:pPr>
      <w:r w:rsidRPr="00255EB3">
        <w:rPr>
          <w:szCs w:val="22"/>
        </w:rPr>
        <w:t xml:space="preserve">The below extract is a typical example of XML employed to generate EIT data, the section in bold pertains to the event detailed in Figure </w:t>
      </w:r>
      <w:r w:rsidR="000E6A25" w:rsidRPr="00255EB3">
        <w:rPr>
          <w:szCs w:val="22"/>
        </w:rPr>
        <w:t>12.</w:t>
      </w:r>
      <w:r w:rsidR="00C97CA2" w:rsidRPr="00255EB3">
        <w:rPr>
          <w:szCs w:val="22"/>
        </w:rPr>
        <w:t>4</w:t>
      </w:r>
      <w:r w:rsidR="000E6A25" w:rsidRPr="00255EB3">
        <w:rPr>
          <w:szCs w:val="22"/>
        </w:rPr>
        <w:t>.</w:t>
      </w:r>
    </w:p>
    <w:p w14:paraId="537573FD" w14:textId="5BEFA51F" w:rsidR="00255EB3" w:rsidRDefault="00255EB3" w:rsidP="00CB5C9A">
      <w:pPr>
        <w:autoSpaceDE w:val="0"/>
        <w:autoSpaceDN w:val="0"/>
        <w:adjustRightInd w:val="0"/>
        <w:rPr>
          <w:szCs w:val="22"/>
        </w:rPr>
      </w:pPr>
    </w:p>
    <w:p w14:paraId="6E8CEF4D"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&lt;/event&gt;</w:t>
      </w:r>
    </w:p>
    <w:p w14:paraId="2FC540B4"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 xml:space="preserve">&lt;event </w:t>
      </w:r>
      <w:proofErr w:type="spellStart"/>
      <w:r w:rsidRPr="00D06CD8">
        <w:rPr>
          <w:rFonts w:ascii="Tahoma" w:hAnsi="Tahoma" w:cs="Tahoma"/>
          <w:sz w:val="20"/>
          <w:lang w:eastAsia="en-IE"/>
        </w:rPr>
        <w:t>end_time</w:t>
      </w:r>
      <w:proofErr w:type="spellEnd"/>
      <w:r w:rsidRPr="00D06CD8">
        <w:rPr>
          <w:rFonts w:ascii="Tahoma" w:hAnsi="Tahoma" w:cs="Tahoma"/>
          <w:sz w:val="20"/>
          <w:lang w:eastAsia="en-IE"/>
        </w:rPr>
        <w:t xml:space="preserve">="20130715 08:00:00" </w:t>
      </w:r>
      <w:proofErr w:type="spellStart"/>
      <w:r w:rsidRPr="00D06CD8">
        <w:rPr>
          <w:rFonts w:ascii="Tahoma" w:hAnsi="Tahoma" w:cs="Tahoma"/>
          <w:sz w:val="20"/>
          <w:lang w:eastAsia="en-IE"/>
        </w:rPr>
        <w:t>event_id</w:t>
      </w:r>
      <w:proofErr w:type="spellEnd"/>
      <w:r w:rsidRPr="00D06CD8">
        <w:rPr>
          <w:rFonts w:ascii="Tahoma" w:hAnsi="Tahoma" w:cs="Tahoma"/>
          <w:sz w:val="20"/>
          <w:lang w:eastAsia="en-IE"/>
        </w:rPr>
        <w:t xml:space="preserve">="62265" </w:t>
      </w:r>
      <w:proofErr w:type="spellStart"/>
      <w:r w:rsidRPr="00D06CD8">
        <w:rPr>
          <w:rFonts w:ascii="Tahoma" w:hAnsi="Tahoma" w:cs="Tahoma"/>
          <w:sz w:val="20"/>
          <w:lang w:eastAsia="en-IE"/>
        </w:rPr>
        <w:t>event_seq</w:t>
      </w:r>
      <w:proofErr w:type="spellEnd"/>
      <w:r w:rsidRPr="00D06CD8">
        <w:rPr>
          <w:rFonts w:ascii="Tahoma" w:hAnsi="Tahoma" w:cs="Tahoma"/>
          <w:sz w:val="20"/>
          <w:lang w:eastAsia="en-IE"/>
        </w:rPr>
        <w:t xml:space="preserve">="A62265" </w:t>
      </w:r>
      <w:proofErr w:type="spellStart"/>
      <w:r w:rsidRPr="00D06CD8">
        <w:rPr>
          <w:rFonts w:ascii="Tahoma" w:hAnsi="Tahoma" w:cs="Tahoma"/>
          <w:sz w:val="20"/>
          <w:lang w:eastAsia="en-IE"/>
        </w:rPr>
        <w:t>start_time</w:t>
      </w:r>
      <w:proofErr w:type="spellEnd"/>
      <w:r w:rsidRPr="00D06CD8">
        <w:rPr>
          <w:rFonts w:ascii="Tahoma" w:hAnsi="Tahoma" w:cs="Tahoma"/>
          <w:sz w:val="20"/>
          <w:lang w:eastAsia="en-IE"/>
        </w:rPr>
        <w:t>="20130715 06:00:00" title=""&gt;</w:t>
      </w:r>
    </w:p>
    <w:p w14:paraId="3D500A3D"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 xml:space="preserve">&lt;description </w:t>
      </w:r>
      <w:proofErr w:type="spellStart"/>
      <w:r w:rsidRPr="00D06CD8">
        <w:rPr>
          <w:rFonts w:ascii="Tahoma" w:hAnsi="Tahoma" w:cs="Tahoma"/>
          <w:sz w:val="20"/>
          <w:lang w:eastAsia="en-IE"/>
        </w:rPr>
        <w:t>extended_synopsis</w:t>
      </w:r>
      <w:proofErr w:type="spellEnd"/>
      <w:r w:rsidRPr="00D06CD8">
        <w:rPr>
          <w:rFonts w:ascii="Tahoma" w:hAnsi="Tahoma" w:cs="Tahoma"/>
          <w:sz w:val="20"/>
          <w:lang w:eastAsia="en-IE"/>
        </w:rPr>
        <w:t>="</w:t>
      </w:r>
      <w:proofErr w:type="spellStart"/>
      <w:r w:rsidRPr="00D06CD8">
        <w:rPr>
          <w:rFonts w:ascii="Tahoma" w:hAnsi="Tahoma" w:cs="Tahoma"/>
          <w:sz w:val="20"/>
          <w:lang w:eastAsia="en-IE"/>
        </w:rPr>
        <w:t>Cathal</w:t>
      </w:r>
      <w:proofErr w:type="spellEnd"/>
      <w:r w:rsidRPr="00D06CD8">
        <w:rPr>
          <w:rFonts w:ascii="Tahoma" w:hAnsi="Tahoma" w:cs="Tahoma"/>
          <w:sz w:val="20"/>
          <w:lang w:eastAsia="en-IE"/>
        </w:rPr>
        <w:t xml:space="preserve"> </w:t>
      </w:r>
      <w:proofErr w:type="spellStart"/>
      <w:r w:rsidRPr="00D06CD8">
        <w:rPr>
          <w:rFonts w:ascii="Tahoma" w:hAnsi="Tahoma" w:cs="Tahoma"/>
          <w:sz w:val="20"/>
          <w:lang w:eastAsia="en-IE"/>
        </w:rPr>
        <w:t>MacCoille</w:t>
      </w:r>
      <w:proofErr w:type="spellEnd"/>
      <w:r w:rsidRPr="00D06CD8">
        <w:rPr>
          <w:rFonts w:ascii="Tahoma" w:hAnsi="Tahoma" w:cs="Tahoma"/>
          <w:sz w:val="20"/>
          <w:lang w:eastAsia="en-IE"/>
        </w:rPr>
        <w:t>, Rachael English and Gavin Jennings with news, business news, sports news, travel and a review of the morning's papers." language="</w:t>
      </w:r>
      <w:proofErr w:type="spellStart"/>
      <w:r w:rsidRPr="00D06CD8">
        <w:rPr>
          <w:rFonts w:ascii="Tahoma" w:hAnsi="Tahoma" w:cs="Tahoma"/>
          <w:sz w:val="20"/>
          <w:lang w:eastAsia="en-IE"/>
        </w:rPr>
        <w:t>eng</w:t>
      </w:r>
      <w:proofErr w:type="spellEnd"/>
      <w:r w:rsidRPr="00D06CD8">
        <w:rPr>
          <w:rFonts w:ascii="Tahoma" w:hAnsi="Tahoma" w:cs="Tahoma"/>
          <w:sz w:val="20"/>
          <w:lang w:eastAsia="en-IE"/>
        </w:rPr>
        <w:t xml:space="preserve">" </w:t>
      </w:r>
      <w:proofErr w:type="spellStart"/>
      <w:r w:rsidRPr="00D06CD8">
        <w:rPr>
          <w:rFonts w:ascii="Tahoma" w:hAnsi="Tahoma" w:cs="Tahoma"/>
          <w:sz w:val="20"/>
          <w:lang w:eastAsia="en-IE"/>
        </w:rPr>
        <w:t>short_synopsis</w:t>
      </w:r>
      <w:proofErr w:type="spellEnd"/>
      <w:r w:rsidRPr="00D06CD8">
        <w:rPr>
          <w:rFonts w:ascii="Tahoma" w:hAnsi="Tahoma" w:cs="Tahoma"/>
          <w:sz w:val="20"/>
          <w:lang w:eastAsia="en-IE"/>
        </w:rPr>
        <w:t>="" title="Morning Ireland"/&gt;</w:t>
      </w:r>
    </w:p>
    <w:p w14:paraId="42A59FA0"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&lt;content nibble1="0" nibble2="0"/&gt;</w:t>
      </w:r>
    </w:p>
    <w:p w14:paraId="66E99251"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&lt;/event&gt;</w:t>
      </w:r>
    </w:p>
    <w:p w14:paraId="299F1B6C"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b/>
          <w:sz w:val="20"/>
          <w:lang w:eastAsia="en-IE"/>
        </w:rPr>
      </w:pPr>
      <w:r w:rsidRPr="00D06CD8">
        <w:rPr>
          <w:rFonts w:ascii="Tahoma" w:hAnsi="Tahoma" w:cs="Tahoma"/>
          <w:b/>
          <w:sz w:val="20"/>
          <w:lang w:eastAsia="en-IE"/>
        </w:rPr>
        <w:t xml:space="preserve">&lt;event </w:t>
      </w:r>
      <w:proofErr w:type="spellStart"/>
      <w:r w:rsidRPr="00D06CD8">
        <w:rPr>
          <w:rFonts w:ascii="Tahoma" w:hAnsi="Tahoma" w:cs="Tahoma"/>
          <w:b/>
          <w:sz w:val="20"/>
          <w:lang w:eastAsia="en-IE"/>
        </w:rPr>
        <w:t>end_time</w:t>
      </w:r>
      <w:proofErr w:type="spellEnd"/>
      <w:r w:rsidRPr="00D06CD8">
        <w:rPr>
          <w:rFonts w:ascii="Tahoma" w:hAnsi="Tahoma" w:cs="Tahoma"/>
          <w:b/>
          <w:sz w:val="20"/>
          <w:lang w:eastAsia="en-IE"/>
        </w:rPr>
        <w:t xml:space="preserve">="20130715 09:00:00" </w:t>
      </w:r>
      <w:proofErr w:type="spellStart"/>
      <w:r w:rsidRPr="00D06CD8">
        <w:rPr>
          <w:rFonts w:ascii="Tahoma" w:hAnsi="Tahoma" w:cs="Tahoma"/>
          <w:b/>
          <w:sz w:val="20"/>
          <w:lang w:eastAsia="en-IE"/>
        </w:rPr>
        <w:t>event_id</w:t>
      </w:r>
      <w:proofErr w:type="spellEnd"/>
      <w:r w:rsidRPr="00D06CD8">
        <w:rPr>
          <w:rFonts w:ascii="Tahoma" w:hAnsi="Tahoma" w:cs="Tahoma"/>
          <w:b/>
          <w:sz w:val="20"/>
          <w:lang w:eastAsia="en-IE"/>
        </w:rPr>
        <w:t xml:space="preserve">="64459" </w:t>
      </w:r>
      <w:proofErr w:type="spellStart"/>
      <w:r w:rsidRPr="00D06CD8">
        <w:rPr>
          <w:rFonts w:ascii="Tahoma" w:hAnsi="Tahoma" w:cs="Tahoma"/>
          <w:b/>
          <w:sz w:val="20"/>
          <w:lang w:eastAsia="en-IE"/>
        </w:rPr>
        <w:t>event_seq</w:t>
      </w:r>
      <w:proofErr w:type="spellEnd"/>
      <w:r w:rsidRPr="00D06CD8">
        <w:rPr>
          <w:rFonts w:ascii="Tahoma" w:hAnsi="Tahoma" w:cs="Tahoma"/>
          <w:b/>
          <w:sz w:val="20"/>
          <w:lang w:eastAsia="en-IE"/>
        </w:rPr>
        <w:t xml:space="preserve">="A64459" </w:t>
      </w:r>
      <w:proofErr w:type="spellStart"/>
      <w:r w:rsidRPr="00D06CD8">
        <w:rPr>
          <w:rFonts w:ascii="Tahoma" w:hAnsi="Tahoma" w:cs="Tahoma"/>
          <w:b/>
          <w:sz w:val="20"/>
          <w:lang w:eastAsia="en-IE"/>
        </w:rPr>
        <w:t>start_time</w:t>
      </w:r>
      <w:proofErr w:type="spellEnd"/>
      <w:r w:rsidRPr="00D06CD8">
        <w:rPr>
          <w:rFonts w:ascii="Tahoma" w:hAnsi="Tahoma" w:cs="Tahoma"/>
          <w:b/>
          <w:sz w:val="20"/>
          <w:lang w:eastAsia="en-IE"/>
        </w:rPr>
        <w:t>="20130715 08:00:00" title=""&gt;</w:t>
      </w:r>
    </w:p>
    <w:p w14:paraId="57EBCA96"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b/>
          <w:sz w:val="20"/>
          <w:lang w:eastAsia="en-IE"/>
        </w:rPr>
      </w:pPr>
      <w:r w:rsidRPr="00D06CD8">
        <w:rPr>
          <w:rFonts w:ascii="Tahoma" w:hAnsi="Tahoma" w:cs="Tahoma"/>
          <w:b/>
          <w:sz w:val="20"/>
          <w:lang w:eastAsia="en-IE"/>
        </w:rPr>
        <w:t xml:space="preserve">&lt;description </w:t>
      </w:r>
      <w:proofErr w:type="spellStart"/>
      <w:r w:rsidRPr="00D06CD8">
        <w:rPr>
          <w:rFonts w:ascii="Tahoma" w:hAnsi="Tahoma" w:cs="Tahoma"/>
          <w:b/>
          <w:sz w:val="20"/>
          <w:lang w:eastAsia="en-IE"/>
        </w:rPr>
        <w:t>extended_synopsis</w:t>
      </w:r>
      <w:proofErr w:type="spellEnd"/>
      <w:r w:rsidRPr="00D06CD8">
        <w:rPr>
          <w:rFonts w:ascii="Tahoma" w:hAnsi="Tahoma" w:cs="Tahoma"/>
          <w:b/>
          <w:sz w:val="20"/>
          <w:lang w:eastAsia="en-IE"/>
        </w:rPr>
        <w:t>="The latest Irish and international news from RTÃ‰." language="</w:t>
      </w:r>
      <w:proofErr w:type="spellStart"/>
      <w:r w:rsidRPr="00D06CD8">
        <w:rPr>
          <w:rFonts w:ascii="Tahoma" w:hAnsi="Tahoma" w:cs="Tahoma"/>
          <w:b/>
          <w:sz w:val="20"/>
          <w:lang w:eastAsia="en-IE"/>
        </w:rPr>
        <w:t>eng</w:t>
      </w:r>
      <w:proofErr w:type="spellEnd"/>
      <w:r w:rsidRPr="00D06CD8">
        <w:rPr>
          <w:rFonts w:ascii="Tahoma" w:hAnsi="Tahoma" w:cs="Tahoma"/>
          <w:b/>
          <w:sz w:val="20"/>
          <w:lang w:eastAsia="en-IE"/>
        </w:rPr>
        <w:t xml:space="preserve">" </w:t>
      </w:r>
      <w:proofErr w:type="spellStart"/>
      <w:r w:rsidRPr="00D06CD8">
        <w:rPr>
          <w:rFonts w:ascii="Tahoma" w:hAnsi="Tahoma" w:cs="Tahoma"/>
          <w:b/>
          <w:sz w:val="20"/>
          <w:lang w:eastAsia="en-IE"/>
        </w:rPr>
        <w:t>short_synopsis</w:t>
      </w:r>
      <w:proofErr w:type="spellEnd"/>
      <w:r w:rsidRPr="00D06CD8">
        <w:rPr>
          <w:rFonts w:ascii="Tahoma" w:hAnsi="Tahoma" w:cs="Tahoma"/>
          <w:b/>
          <w:sz w:val="20"/>
          <w:lang w:eastAsia="en-IE"/>
        </w:rPr>
        <w:t>="" title="Latest News"/&gt;</w:t>
      </w:r>
    </w:p>
    <w:p w14:paraId="0BC7B9DB"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b/>
          <w:sz w:val="20"/>
          <w:lang w:eastAsia="en-IE"/>
        </w:rPr>
      </w:pPr>
      <w:r w:rsidRPr="00D06CD8">
        <w:rPr>
          <w:rFonts w:ascii="Tahoma" w:hAnsi="Tahoma" w:cs="Tahoma"/>
          <w:b/>
          <w:sz w:val="20"/>
          <w:lang w:eastAsia="en-IE"/>
        </w:rPr>
        <w:t>&lt;content nibble1="0" nibble2="0"/&gt;</w:t>
      </w:r>
    </w:p>
    <w:p w14:paraId="0831C67A"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&lt;/event&gt;</w:t>
      </w:r>
    </w:p>
    <w:p w14:paraId="7897E778"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 xml:space="preserve">&lt;event </w:t>
      </w:r>
      <w:proofErr w:type="spellStart"/>
      <w:r w:rsidRPr="00D06CD8">
        <w:rPr>
          <w:rFonts w:ascii="Tahoma" w:hAnsi="Tahoma" w:cs="Tahoma"/>
          <w:sz w:val="20"/>
          <w:lang w:eastAsia="en-IE"/>
        </w:rPr>
        <w:t>end_time</w:t>
      </w:r>
      <w:proofErr w:type="spellEnd"/>
      <w:r w:rsidRPr="00D06CD8">
        <w:rPr>
          <w:rFonts w:ascii="Tahoma" w:hAnsi="Tahoma" w:cs="Tahoma"/>
          <w:sz w:val="20"/>
          <w:lang w:eastAsia="en-IE"/>
        </w:rPr>
        <w:t xml:space="preserve">="20130715 10:00:00" </w:t>
      </w:r>
      <w:proofErr w:type="spellStart"/>
      <w:r w:rsidRPr="00D06CD8">
        <w:rPr>
          <w:rFonts w:ascii="Tahoma" w:hAnsi="Tahoma" w:cs="Tahoma"/>
          <w:sz w:val="20"/>
          <w:lang w:eastAsia="en-IE"/>
        </w:rPr>
        <w:t>event_id</w:t>
      </w:r>
      <w:proofErr w:type="spellEnd"/>
      <w:r w:rsidRPr="00D06CD8">
        <w:rPr>
          <w:rFonts w:ascii="Tahoma" w:hAnsi="Tahoma" w:cs="Tahoma"/>
          <w:sz w:val="20"/>
          <w:lang w:eastAsia="en-IE"/>
        </w:rPr>
        <w:t xml:space="preserve">="64460" </w:t>
      </w:r>
      <w:proofErr w:type="spellStart"/>
      <w:r w:rsidRPr="00D06CD8">
        <w:rPr>
          <w:rFonts w:ascii="Tahoma" w:hAnsi="Tahoma" w:cs="Tahoma"/>
          <w:sz w:val="20"/>
          <w:lang w:eastAsia="en-IE"/>
        </w:rPr>
        <w:t>event_seq</w:t>
      </w:r>
      <w:proofErr w:type="spellEnd"/>
      <w:r w:rsidRPr="00D06CD8">
        <w:rPr>
          <w:rFonts w:ascii="Tahoma" w:hAnsi="Tahoma" w:cs="Tahoma"/>
          <w:sz w:val="20"/>
          <w:lang w:eastAsia="en-IE"/>
        </w:rPr>
        <w:t xml:space="preserve">="A64460" </w:t>
      </w:r>
      <w:proofErr w:type="spellStart"/>
      <w:r w:rsidRPr="00D06CD8">
        <w:rPr>
          <w:rFonts w:ascii="Tahoma" w:hAnsi="Tahoma" w:cs="Tahoma"/>
          <w:sz w:val="20"/>
          <w:lang w:eastAsia="en-IE"/>
        </w:rPr>
        <w:t>start_time</w:t>
      </w:r>
      <w:proofErr w:type="spellEnd"/>
      <w:r w:rsidRPr="00D06CD8">
        <w:rPr>
          <w:rFonts w:ascii="Tahoma" w:hAnsi="Tahoma" w:cs="Tahoma"/>
          <w:sz w:val="20"/>
          <w:lang w:eastAsia="en-IE"/>
        </w:rPr>
        <w:t>="20130715 09:00:00" title=""&gt;</w:t>
      </w:r>
    </w:p>
    <w:p w14:paraId="7697ECCA"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 xml:space="preserve">&lt;description </w:t>
      </w:r>
      <w:proofErr w:type="spellStart"/>
      <w:r w:rsidRPr="00D06CD8">
        <w:rPr>
          <w:rFonts w:ascii="Tahoma" w:hAnsi="Tahoma" w:cs="Tahoma"/>
          <w:sz w:val="20"/>
          <w:lang w:eastAsia="en-IE"/>
        </w:rPr>
        <w:t>extended_synopsis</w:t>
      </w:r>
      <w:proofErr w:type="spellEnd"/>
      <w:r w:rsidRPr="00D06CD8">
        <w:rPr>
          <w:rFonts w:ascii="Tahoma" w:hAnsi="Tahoma" w:cs="Tahoma"/>
          <w:sz w:val="20"/>
          <w:lang w:eastAsia="en-IE"/>
        </w:rPr>
        <w:t>="The latest Irish and international news from RTÃ‰." language="</w:t>
      </w:r>
      <w:proofErr w:type="spellStart"/>
      <w:r w:rsidRPr="00D06CD8">
        <w:rPr>
          <w:rFonts w:ascii="Tahoma" w:hAnsi="Tahoma" w:cs="Tahoma"/>
          <w:sz w:val="20"/>
          <w:lang w:eastAsia="en-IE"/>
        </w:rPr>
        <w:t>eng</w:t>
      </w:r>
      <w:proofErr w:type="spellEnd"/>
      <w:r w:rsidRPr="00D06CD8">
        <w:rPr>
          <w:rFonts w:ascii="Tahoma" w:hAnsi="Tahoma" w:cs="Tahoma"/>
          <w:sz w:val="20"/>
          <w:lang w:eastAsia="en-IE"/>
        </w:rPr>
        <w:t xml:space="preserve">" </w:t>
      </w:r>
      <w:proofErr w:type="spellStart"/>
      <w:r w:rsidRPr="00D06CD8">
        <w:rPr>
          <w:rFonts w:ascii="Tahoma" w:hAnsi="Tahoma" w:cs="Tahoma"/>
          <w:sz w:val="20"/>
          <w:lang w:eastAsia="en-IE"/>
        </w:rPr>
        <w:t>short_synopsis</w:t>
      </w:r>
      <w:proofErr w:type="spellEnd"/>
      <w:r w:rsidRPr="00D06CD8">
        <w:rPr>
          <w:rFonts w:ascii="Tahoma" w:hAnsi="Tahoma" w:cs="Tahoma"/>
          <w:sz w:val="20"/>
          <w:lang w:eastAsia="en-IE"/>
        </w:rPr>
        <w:t>="" title="Latest News"/&gt;</w:t>
      </w:r>
    </w:p>
    <w:p w14:paraId="3D63E783"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&lt;content nibble1="0" nibble2="0"/&gt;</w:t>
      </w:r>
    </w:p>
    <w:p w14:paraId="3CB5563F"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&lt;/event&gt;</w:t>
      </w:r>
    </w:p>
    <w:p w14:paraId="13BA7792" w14:textId="1317699B" w:rsidR="00CB5C9A" w:rsidRPr="00255EB3" w:rsidRDefault="00CB5C9A" w:rsidP="00CB5C9A">
      <w:pPr>
        <w:rPr>
          <w:i/>
        </w:rPr>
      </w:pPr>
      <w:r w:rsidRPr="00255EB3">
        <w:rPr>
          <w:i/>
        </w:rPr>
        <w:t>Figure</w:t>
      </w:r>
      <w:r w:rsidR="000E6A25" w:rsidRPr="00255EB3">
        <w:rPr>
          <w:i/>
        </w:rPr>
        <w:t xml:space="preserve"> 12.</w:t>
      </w:r>
      <w:r w:rsidR="00C97CA2" w:rsidRPr="00255EB3">
        <w:rPr>
          <w:i/>
        </w:rPr>
        <w:t>4</w:t>
      </w:r>
      <w:r w:rsidR="000E6A25" w:rsidRPr="00255EB3">
        <w:rPr>
          <w:i/>
        </w:rPr>
        <w:t>:</w:t>
      </w:r>
      <w:r w:rsidRPr="00255EB3">
        <w:rPr>
          <w:i/>
        </w:rPr>
        <w:t xml:space="preserve"> Extract from XML used to generate EIT</w:t>
      </w:r>
      <w:r w:rsidR="00C77F15">
        <w:rPr>
          <w:i/>
        </w:rPr>
        <w:t>.</w:t>
      </w:r>
      <w:r w:rsidRPr="00255EB3">
        <w:rPr>
          <w:i/>
        </w:rPr>
        <w:t xml:space="preserve">   </w:t>
      </w:r>
      <w:bookmarkStart w:id="3107" w:name="_Toc116656892"/>
      <w:bookmarkStart w:id="3108" w:name="_Toc116662886"/>
      <w:bookmarkStart w:id="3109" w:name="_Toc116663976"/>
      <w:bookmarkStart w:id="3110" w:name="_Toc116667881"/>
      <w:bookmarkStart w:id="3111" w:name="_Toc116922268"/>
      <w:bookmarkStart w:id="3112" w:name="_Toc127380694"/>
      <w:bookmarkStart w:id="3113" w:name="_Toc130050420"/>
      <w:bookmarkStart w:id="3114" w:name="_Toc130051461"/>
      <w:bookmarkStart w:id="3115" w:name="_Toc130052495"/>
      <w:bookmarkStart w:id="3116" w:name="_Toc185269671"/>
      <w:bookmarkStart w:id="3117" w:name="_Toc187741048"/>
      <w:bookmarkStart w:id="3118" w:name="_Toc187757536"/>
      <w:bookmarkStart w:id="3119" w:name="_Toc188295593"/>
      <w:bookmarkStart w:id="3120" w:name="_Toc190251749"/>
      <w:bookmarkStart w:id="3121" w:name="_Toc190708131"/>
      <w:bookmarkStart w:id="3122" w:name="_Toc191193540"/>
      <w:bookmarkStart w:id="3123" w:name="_Toc191318238"/>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p>
    <w:p w14:paraId="511C5A9A" w14:textId="6955628B" w:rsidR="00EB4575" w:rsidRPr="00255EB3" w:rsidRDefault="00CB5C9A" w:rsidP="00F81381">
      <w:pPr>
        <w:pStyle w:val="Heading3"/>
      </w:pPr>
      <w:r w:rsidRPr="00255EB3">
        <w:t xml:space="preserve">CA Identifier </w:t>
      </w:r>
      <w:r w:rsidR="00A12166" w:rsidRPr="00255EB3">
        <w:t>Descriptor</w:t>
      </w:r>
    </w:p>
    <w:p w14:paraId="0A305D5B" w14:textId="4B2EE72E" w:rsidR="00CB5C9A" w:rsidRPr="00255EB3" w:rsidRDefault="00CB5C9A" w:rsidP="00CB5C9A">
      <w:pPr>
        <w:rPr>
          <w:lang w:eastAsia="x-none"/>
        </w:rPr>
      </w:pPr>
      <w:r w:rsidRPr="00255EB3">
        <w:rPr>
          <w:lang w:eastAsia="x-none"/>
        </w:rPr>
        <w:t>In most cases</w:t>
      </w:r>
      <w:r w:rsidR="00540C4C">
        <w:rPr>
          <w:lang w:eastAsia="x-none"/>
        </w:rPr>
        <w:t>,</w:t>
      </w:r>
      <w:r w:rsidRPr="00255EB3">
        <w:rPr>
          <w:lang w:eastAsia="x-none"/>
        </w:rPr>
        <w:t xml:space="preserve"> transmitting this optional CA identifier data in the EIT </w:t>
      </w:r>
      <w:r w:rsidR="00540C4C">
        <w:rPr>
          <w:lang w:eastAsia="x-none"/>
        </w:rPr>
        <w:t xml:space="preserve">is in </w:t>
      </w:r>
      <w:r w:rsidRPr="00255EB3">
        <w:rPr>
          <w:lang w:eastAsia="x-none"/>
        </w:rPr>
        <w:t>very little use for the viewers, especially for the EIT sch</w:t>
      </w:r>
      <w:r w:rsidR="00540C4C">
        <w:rPr>
          <w:lang w:eastAsia="x-none"/>
        </w:rPr>
        <w:t>edule</w:t>
      </w:r>
      <w:r w:rsidRPr="00255EB3">
        <w:rPr>
          <w:lang w:eastAsia="x-none"/>
        </w:rPr>
        <w:t xml:space="preserve"> (often better to signalise this in SDT). Depending on what the Operator/Broadcaster wishes to present to the viewer, it may have some value for services toggling between being scrambled and being unscrambled over its broadcast hours. For such </w:t>
      </w:r>
      <w:r w:rsidR="00540C4C">
        <w:rPr>
          <w:lang w:eastAsia="x-none"/>
        </w:rPr>
        <w:t xml:space="preserve">a </w:t>
      </w:r>
      <w:r w:rsidRPr="00255EB3">
        <w:rPr>
          <w:lang w:eastAsia="x-none"/>
        </w:rPr>
        <w:t xml:space="preserve">case it could be enough to only include this descriptor in the EIT for time periods/events for one of the two scrambling </w:t>
      </w:r>
      <w:proofErr w:type="gramStart"/>
      <w:r w:rsidRPr="00255EB3">
        <w:rPr>
          <w:lang w:eastAsia="x-none"/>
        </w:rPr>
        <w:t>status</w:t>
      </w:r>
      <w:proofErr w:type="gramEnd"/>
      <w:r w:rsidRPr="00255EB3">
        <w:rPr>
          <w:lang w:eastAsia="x-none"/>
        </w:rPr>
        <w:t xml:space="preserve"> of the service (if the Network wishes to save EIT data amount).</w:t>
      </w:r>
    </w:p>
    <w:p w14:paraId="7F61C53B" w14:textId="77777777" w:rsidR="00DA7B51" w:rsidRPr="00255EB3" w:rsidRDefault="00DA7B51" w:rsidP="00DA7B51">
      <w:pPr>
        <w:pStyle w:val="Heading3"/>
      </w:pPr>
      <w:bookmarkStart w:id="3124" w:name="_Toc52227242"/>
      <w:r w:rsidRPr="00255EB3">
        <w:t>Content Descriptor</w:t>
      </w:r>
      <w:bookmarkEnd w:id="3124"/>
    </w:p>
    <w:p w14:paraId="64D87526" w14:textId="43105A96" w:rsidR="00DA7B51" w:rsidRPr="00255EB3" w:rsidRDefault="00DA7B51" w:rsidP="00DA7B51">
      <w:r w:rsidRPr="00255EB3">
        <w:t xml:space="preserve">A </w:t>
      </w:r>
      <w:proofErr w:type="spellStart"/>
      <w:r w:rsidRPr="00255EB3">
        <w:rPr>
          <w:i/>
        </w:rPr>
        <w:t>content_descriptor</w:t>
      </w:r>
      <w:proofErr w:type="spellEnd"/>
      <w:r w:rsidRPr="00255EB3">
        <w:t xml:space="preserve"> (0x54) classifies the event according to certain content classes (genre) as specified by DVB SI specification EN 300 468</w:t>
      </w:r>
      <w:r w:rsidR="00ED77FD">
        <w:t xml:space="preserve"> </w:t>
      </w:r>
      <w:r w:rsidR="00ED77FD">
        <w:fldChar w:fldCharType="begin"/>
      </w:r>
      <w:r w:rsidR="00ED77FD">
        <w:instrText xml:space="preserve"> REF _Ref69161398 \r \h </w:instrText>
      </w:r>
      <w:r w:rsidR="00ED77FD">
        <w:fldChar w:fldCharType="separate"/>
      </w:r>
      <w:r w:rsidR="00E90C00">
        <w:t>[13]</w:t>
      </w:r>
      <w:r w:rsidR="00ED77FD">
        <w:fldChar w:fldCharType="end"/>
      </w:r>
      <w:r w:rsidR="00C97CA2" w:rsidRPr="00255EB3">
        <w:t>,</w:t>
      </w:r>
      <w:r w:rsidRPr="00255EB3">
        <w:t xml:space="preserve">6.2.9. Support for content_nibble_level_1 is mandatory, level 2 is optional. </w:t>
      </w:r>
    </w:p>
    <w:p w14:paraId="7990DF55" w14:textId="77777777" w:rsidR="00DA7B51" w:rsidRPr="00255EB3" w:rsidRDefault="00DA7B51" w:rsidP="00DA7B51">
      <w:pPr>
        <w:pStyle w:val="Heading3"/>
        <w:rPr>
          <w:lang w:eastAsia="da-DK"/>
        </w:rPr>
      </w:pPr>
      <w:bookmarkStart w:id="3125" w:name="_Toc52227243"/>
      <w:r w:rsidRPr="00255EB3">
        <w:t>Content</w:t>
      </w:r>
      <w:r w:rsidRPr="00255EB3">
        <w:rPr>
          <w:lang w:eastAsia="da-DK"/>
        </w:rPr>
        <w:t xml:space="preserve"> Identifier Descriptor (NorDig PVR only)</w:t>
      </w:r>
      <w:bookmarkEnd w:id="3125"/>
    </w:p>
    <w:p w14:paraId="0E806FE1" w14:textId="23B28AFA" w:rsidR="00DA7B51" w:rsidRPr="00255EB3" w:rsidRDefault="00DA7B51" w:rsidP="00DA7B51">
      <w:pPr>
        <w:rPr>
          <w:lang w:eastAsia="x-none"/>
        </w:rPr>
      </w:pPr>
      <w:r w:rsidRPr="00255EB3">
        <w:t xml:space="preserve">A </w:t>
      </w:r>
      <w:proofErr w:type="spellStart"/>
      <w:r w:rsidRPr="00255EB3">
        <w:rPr>
          <w:i/>
        </w:rPr>
        <w:t>content_identifier_descriptor</w:t>
      </w:r>
      <w:proofErr w:type="spellEnd"/>
      <w:r w:rsidRPr="00255EB3">
        <w:t xml:space="preserve"> (0x76) is transmitted to associate a CRID to </w:t>
      </w:r>
      <w:r w:rsidR="00CB665F" w:rsidRPr="00255EB3">
        <w:t>an</w:t>
      </w:r>
      <w:r w:rsidRPr="00255EB3">
        <w:t xml:space="preserve"> event and is placed in the event loop of the EIT.</w:t>
      </w:r>
      <w:r w:rsidRPr="00255EB3">
        <w:br/>
      </w:r>
      <w:r w:rsidRPr="00255EB3">
        <w:rPr>
          <w:lang w:eastAsia="x-none"/>
        </w:rPr>
        <w:t>Networks that with the EIT data target to support PVRs and IRDs that can make a triggered recording (based upon TV Anytime CRIDs) should include Content Identifier Descriptor for all scheduled days in the EIT sch</w:t>
      </w:r>
      <w:r w:rsidR="00540C4C">
        <w:rPr>
          <w:lang w:eastAsia="x-none"/>
        </w:rPr>
        <w:t>edule</w:t>
      </w:r>
      <w:r w:rsidRPr="00255EB3">
        <w:rPr>
          <w:lang w:eastAsia="x-none"/>
        </w:rPr>
        <w:t xml:space="preserve"> (</w:t>
      </w:r>
      <w:proofErr w:type="gramStart"/>
      <w:r w:rsidRPr="00255EB3">
        <w:rPr>
          <w:lang w:eastAsia="x-none"/>
        </w:rPr>
        <w:t>i.e.</w:t>
      </w:r>
      <w:proofErr w:type="gramEnd"/>
      <w:r w:rsidRPr="00255EB3">
        <w:rPr>
          <w:lang w:eastAsia="x-none"/>
        </w:rPr>
        <w:t xml:space="preserve"> not just for EIT p/f and first day). </w:t>
      </w:r>
    </w:p>
    <w:p w14:paraId="6444F9A9" w14:textId="30F971F3" w:rsidR="00DA7B51" w:rsidRPr="00255EB3" w:rsidRDefault="000E6A25" w:rsidP="00DA7B51">
      <w:pPr>
        <w:rPr>
          <w:lang w:eastAsia="x-none"/>
        </w:rPr>
      </w:pPr>
      <w:r w:rsidRPr="00255EB3">
        <w:rPr>
          <w:lang w:eastAsia="x-none"/>
        </w:rPr>
        <w:t>For more information</w:t>
      </w:r>
      <w:r w:rsidR="00CB481F">
        <w:rPr>
          <w:lang w:eastAsia="x-none"/>
        </w:rPr>
        <w:t>,</w:t>
      </w:r>
      <w:r w:rsidRPr="00255EB3">
        <w:rPr>
          <w:lang w:eastAsia="x-none"/>
        </w:rPr>
        <w:t xml:space="preserve"> s</w:t>
      </w:r>
      <w:r w:rsidR="00DA7B51" w:rsidRPr="00255EB3">
        <w:rPr>
          <w:lang w:eastAsia="x-none"/>
        </w:rPr>
        <w:t xml:space="preserve">ee NorDig </w:t>
      </w:r>
      <w:r w:rsidRPr="00255EB3">
        <w:rPr>
          <w:lang w:eastAsia="x-none"/>
        </w:rPr>
        <w:t xml:space="preserve">Unified </w:t>
      </w:r>
      <w:r w:rsidR="00DA7B51" w:rsidRPr="00255EB3">
        <w:rPr>
          <w:lang w:eastAsia="x-none"/>
        </w:rPr>
        <w:t>IRD specification.</w:t>
      </w:r>
    </w:p>
    <w:p w14:paraId="11761443" w14:textId="77777777" w:rsidR="00DA7B51" w:rsidRPr="00255EB3" w:rsidRDefault="00DA7B51" w:rsidP="00DA7B51">
      <w:pPr>
        <w:pStyle w:val="Heading3"/>
        <w:rPr>
          <w:lang w:eastAsia="da-DK"/>
        </w:rPr>
      </w:pPr>
      <w:bookmarkStart w:id="3126" w:name="_Toc52227244"/>
      <w:r w:rsidRPr="00255EB3">
        <w:t xml:space="preserve">CRID encoding and reuse </w:t>
      </w:r>
      <w:r w:rsidRPr="00255EB3">
        <w:rPr>
          <w:lang w:eastAsia="da-DK"/>
        </w:rPr>
        <w:t>(NorDig PVR only)</w:t>
      </w:r>
      <w:bookmarkEnd w:id="3126"/>
    </w:p>
    <w:p w14:paraId="79F4100C" w14:textId="3BB12E6A" w:rsidR="00DA7B51" w:rsidRPr="00255EB3" w:rsidRDefault="000E6A25" w:rsidP="00DA7B51">
      <w:pPr>
        <w:rPr>
          <w:lang w:eastAsia="x-none"/>
        </w:rPr>
      </w:pPr>
      <w:r w:rsidRPr="00255EB3">
        <w:rPr>
          <w:lang w:eastAsia="x-none"/>
        </w:rPr>
        <w:t>S</w:t>
      </w:r>
      <w:r w:rsidR="00DA7B51" w:rsidRPr="00255EB3">
        <w:rPr>
          <w:lang w:eastAsia="x-none"/>
        </w:rPr>
        <w:t xml:space="preserve">ee NorDig </w:t>
      </w:r>
      <w:r w:rsidRPr="00255EB3">
        <w:rPr>
          <w:lang w:eastAsia="x-none"/>
        </w:rPr>
        <w:t xml:space="preserve">Unified </w:t>
      </w:r>
      <w:r w:rsidR="00DA7B51" w:rsidRPr="00255EB3">
        <w:rPr>
          <w:lang w:eastAsia="x-none"/>
        </w:rPr>
        <w:t>IRD specification</w:t>
      </w:r>
      <w:r w:rsidRPr="00255EB3">
        <w:rPr>
          <w:lang w:eastAsia="x-none"/>
        </w:rPr>
        <w:t>.</w:t>
      </w:r>
    </w:p>
    <w:p w14:paraId="2318A807" w14:textId="77777777" w:rsidR="00DA7B51" w:rsidRPr="00155523" w:rsidRDefault="00DA7B51" w:rsidP="00DA7B51">
      <w:pPr>
        <w:pStyle w:val="Heading3"/>
      </w:pPr>
      <w:bookmarkStart w:id="3127" w:name="_Toc130051456"/>
      <w:bookmarkStart w:id="3128" w:name="_Toc200727472"/>
      <w:bookmarkStart w:id="3129" w:name="_Toc200728263"/>
      <w:bookmarkStart w:id="3130" w:name="_Toc200729056"/>
      <w:bookmarkStart w:id="3131" w:name="_Toc201422922"/>
      <w:bookmarkStart w:id="3132" w:name="_Toc232171984"/>
      <w:bookmarkStart w:id="3133" w:name="_Toc232173040"/>
      <w:bookmarkStart w:id="3134" w:name="_Toc232177491"/>
      <w:bookmarkStart w:id="3135" w:name="_Toc256420025"/>
      <w:bookmarkStart w:id="3136" w:name="_Toc265440922"/>
      <w:bookmarkStart w:id="3137" w:name="_Toc338613879"/>
      <w:bookmarkStart w:id="3138" w:name="_Toc342658051"/>
      <w:bookmarkStart w:id="3139" w:name="_Toc342659629"/>
      <w:bookmarkStart w:id="3140" w:name="_Toc392073968"/>
      <w:bookmarkStart w:id="3141" w:name="_Toc392075608"/>
      <w:bookmarkStart w:id="3142" w:name="_Toc52227245"/>
      <w:r w:rsidRPr="00155523">
        <w:t>Event Information Table Schedule</w:t>
      </w:r>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p>
    <w:p w14:paraId="03F2DE34" w14:textId="35008265" w:rsidR="00DA7B51" w:rsidRPr="00155523" w:rsidRDefault="00DA7B51" w:rsidP="00DA7B51">
      <w:r w:rsidRPr="00155523">
        <w:rPr>
          <w:b/>
          <w:bCs/>
        </w:rPr>
        <w:t xml:space="preserve">EIT </w:t>
      </w:r>
      <w:proofErr w:type="spellStart"/>
      <w:r w:rsidR="00540C4C">
        <w:rPr>
          <w:b/>
          <w:bCs/>
        </w:rPr>
        <w:t>sch</w:t>
      </w:r>
      <w:proofErr w:type="spellEnd"/>
      <w:r w:rsidR="00540C4C">
        <w:rPr>
          <w:b/>
          <w:bCs/>
        </w:rPr>
        <w:t xml:space="preserve"> (</w:t>
      </w:r>
      <w:r w:rsidRPr="00155523">
        <w:rPr>
          <w:b/>
          <w:bCs/>
        </w:rPr>
        <w:t>sch</w:t>
      </w:r>
      <w:r w:rsidR="00540C4C">
        <w:rPr>
          <w:b/>
          <w:bCs/>
        </w:rPr>
        <w:t xml:space="preserve">edule) </w:t>
      </w:r>
      <w:r w:rsidRPr="00155523">
        <w:t xml:space="preserve">provides schedule information for a longer time period into the EPG, </w:t>
      </w:r>
      <w:proofErr w:type="gramStart"/>
      <w:r w:rsidRPr="00155523">
        <w:t>e.g.</w:t>
      </w:r>
      <w:proofErr w:type="gramEnd"/>
      <w:r w:rsidRPr="00155523">
        <w:t xml:space="preserve"> 7-days.</w:t>
      </w:r>
    </w:p>
    <w:p w14:paraId="0344B971" w14:textId="6D1A6157" w:rsidR="00DA7B51" w:rsidRPr="00155523" w:rsidRDefault="00DA7B51" w:rsidP="00DA7B51">
      <w:r w:rsidRPr="00155523">
        <w:rPr>
          <w:b/>
          <w:bCs/>
        </w:rPr>
        <w:t>Reduction of text length:</w:t>
      </w:r>
      <w:r w:rsidRPr="00155523">
        <w:t xml:space="preserve"> If bandwidth is limited and repetition rates becomes too long, an alternative could be to reduce the text description/length and component descriptions </w:t>
      </w:r>
      <w:r w:rsidR="00540C4C">
        <w:t xml:space="preserve">when the events will be present </w:t>
      </w:r>
      <w:proofErr w:type="spellStart"/>
      <w:r w:rsidR="00540C4C">
        <w:t>futher</w:t>
      </w:r>
      <w:proofErr w:type="spellEnd"/>
      <w:r w:rsidR="00540C4C">
        <w:t xml:space="preserve"> in the future</w:t>
      </w:r>
      <w:r w:rsidRPr="00155523">
        <w:t xml:space="preserve">. </w:t>
      </w:r>
      <w:proofErr w:type="gramStart"/>
      <w:r w:rsidRPr="00155523">
        <w:t>E.g.</w:t>
      </w:r>
      <w:proofErr w:type="gramEnd"/>
      <w:r w:rsidRPr="00155523">
        <w:t xml:space="preserve"> present day could have long description for the events while day 7 events description could be reduced to shorter text description of </w:t>
      </w:r>
      <w:r w:rsidR="00540C4C">
        <w:t>each</w:t>
      </w:r>
      <w:r w:rsidRPr="00155523">
        <w:t xml:space="preserve"> events (compared to present day and EIT p/f) and minimum/(no) of component descriptions.    </w:t>
      </w:r>
    </w:p>
    <w:p w14:paraId="2D1CA302" w14:textId="43B1CAAF" w:rsidR="00DA7B51" w:rsidRPr="00155523" w:rsidRDefault="00DA7B51" w:rsidP="00DA7B51">
      <w:r w:rsidRPr="00155523">
        <w:rPr>
          <w:b/>
          <w:bCs/>
        </w:rPr>
        <w:t xml:space="preserve">EIT </w:t>
      </w:r>
      <w:proofErr w:type="spellStart"/>
      <w:r w:rsidRPr="00155523">
        <w:rPr>
          <w:b/>
          <w:bCs/>
        </w:rPr>
        <w:t>sch</w:t>
      </w:r>
      <w:proofErr w:type="spellEnd"/>
      <w:r w:rsidRPr="00155523">
        <w:rPr>
          <w:b/>
          <w:bCs/>
        </w:rPr>
        <w:t xml:space="preserve"> broadcast alternatives:</w:t>
      </w:r>
      <w:r w:rsidRPr="00155523">
        <w:t xml:space="preserve"> EIT schedule (transmitted within the broadcasted signal) may use two main methods, method 1: broadcast EIT </w:t>
      </w:r>
      <w:proofErr w:type="spellStart"/>
      <w:r w:rsidRPr="00155523">
        <w:t>sch</w:t>
      </w:r>
      <w:proofErr w:type="spellEnd"/>
      <w:r w:rsidRPr="00155523">
        <w:t xml:space="preserve"> in all MPEG transport streams (including ‘</w:t>
      </w:r>
      <w:r w:rsidRPr="00155523">
        <w:rPr>
          <w:i/>
          <w:iCs/>
        </w:rPr>
        <w:t xml:space="preserve">cross </w:t>
      </w:r>
      <w:proofErr w:type="spellStart"/>
      <w:r w:rsidRPr="00155523">
        <w:rPr>
          <w:i/>
          <w:iCs/>
        </w:rPr>
        <w:t>distribution</w:t>
      </w:r>
      <w:r w:rsidRPr="00155523">
        <w:t>’</w:t>
      </w:r>
      <w:proofErr w:type="spellEnd"/>
      <w:r w:rsidRPr="00155523">
        <w:t xml:space="preserve">) or method 2: broadcast EIT </w:t>
      </w:r>
      <w:proofErr w:type="spellStart"/>
      <w:r w:rsidRPr="00155523">
        <w:t>sch</w:t>
      </w:r>
      <w:proofErr w:type="spellEnd"/>
      <w:r w:rsidRPr="00155523">
        <w:t xml:space="preserve"> only in one of the network’s transport streams (‘</w:t>
      </w:r>
      <w:r w:rsidRPr="00155523">
        <w:rPr>
          <w:i/>
          <w:iCs/>
        </w:rPr>
        <w:t>barker channel</w:t>
      </w:r>
      <w:r w:rsidRPr="00155523">
        <w:t>’). (For the ‘</w:t>
      </w:r>
      <w:r w:rsidRPr="00155523">
        <w:rPr>
          <w:i/>
          <w:iCs/>
        </w:rPr>
        <w:t>barker channel</w:t>
      </w:r>
      <w:r w:rsidRPr="00155523">
        <w:t xml:space="preserve">’ EIT </w:t>
      </w:r>
      <w:proofErr w:type="spellStart"/>
      <w:r w:rsidRPr="00155523">
        <w:t>sch</w:t>
      </w:r>
      <w:proofErr w:type="spellEnd"/>
      <w:r w:rsidRPr="00155523">
        <w:t xml:space="preserve"> alternative refers to that EIT p/f is sent in all transport streams but the EIT </w:t>
      </w:r>
      <w:proofErr w:type="spellStart"/>
      <w:r w:rsidRPr="00155523">
        <w:t>sch</w:t>
      </w:r>
      <w:proofErr w:type="spellEnd"/>
      <w:r w:rsidRPr="00155523">
        <w:t xml:space="preserve"> data </w:t>
      </w:r>
      <w:r w:rsidR="002472CD">
        <w:t xml:space="preserve">is sent </w:t>
      </w:r>
      <w:r w:rsidRPr="00155523">
        <w:t xml:space="preserve">only on one of the transport streams). It is not </w:t>
      </w:r>
      <w:proofErr w:type="spellStart"/>
      <w:r w:rsidR="002472CD">
        <w:t>certian</w:t>
      </w:r>
      <w:proofErr w:type="spellEnd"/>
      <w:r w:rsidRPr="00155523">
        <w:t xml:space="preserve"> that all legacy NorDig IRDs supports EIT </w:t>
      </w:r>
      <w:proofErr w:type="spellStart"/>
      <w:r w:rsidRPr="00155523">
        <w:t>sch</w:t>
      </w:r>
      <w:proofErr w:type="spellEnd"/>
      <w:r w:rsidRPr="00155523">
        <w:t xml:space="preserve"> with ‘</w:t>
      </w:r>
      <w:r w:rsidRPr="00155523">
        <w:rPr>
          <w:i/>
          <w:iCs/>
        </w:rPr>
        <w:t>barker channel</w:t>
      </w:r>
      <w:r w:rsidRPr="00155523">
        <w:t>’, unless the Platform/Operator has clearly required this for the Network.</w:t>
      </w:r>
    </w:p>
    <w:p w14:paraId="0B1646C1" w14:textId="692FE8B5" w:rsidR="00DA7B51" w:rsidRPr="00155523" w:rsidRDefault="00DA7B51" w:rsidP="00DA7B51">
      <w:pPr>
        <w:rPr>
          <w:b/>
          <w:bCs/>
        </w:rPr>
      </w:pPr>
      <w:r w:rsidRPr="00155523">
        <w:rPr>
          <w:b/>
          <w:bCs/>
        </w:rPr>
        <w:t xml:space="preserve">EIT </w:t>
      </w:r>
      <w:proofErr w:type="spellStart"/>
      <w:r w:rsidRPr="00155523">
        <w:rPr>
          <w:b/>
          <w:bCs/>
        </w:rPr>
        <w:t>sch</w:t>
      </w:r>
      <w:proofErr w:type="spellEnd"/>
      <w:r w:rsidRPr="00155523">
        <w:rPr>
          <w:b/>
          <w:bCs/>
        </w:rPr>
        <w:t xml:space="preserve"> using a ‘</w:t>
      </w:r>
      <w:r w:rsidRPr="00155523">
        <w:rPr>
          <w:b/>
          <w:bCs/>
          <w:i/>
          <w:iCs/>
        </w:rPr>
        <w:t>cross distributed</w:t>
      </w:r>
      <w:r w:rsidRPr="00155523">
        <w:rPr>
          <w:b/>
          <w:bCs/>
        </w:rPr>
        <w:t xml:space="preserve">’ </w:t>
      </w:r>
      <w:r w:rsidRPr="00155523">
        <w:t xml:space="preserve">(method 1): </w:t>
      </w:r>
      <w:r w:rsidRPr="00155523">
        <w:rPr>
          <w:i/>
          <w:iCs/>
        </w:rPr>
        <w:t xml:space="preserve">cross distributed </w:t>
      </w:r>
      <w:r w:rsidRPr="00155523">
        <w:t xml:space="preserve">refers to that all EIT streams in all transport streams of the network are complete with EIT data for all services in the network (both actual and other transport streams). The IRDs can cache EIT data of the network in </w:t>
      </w:r>
      <w:r w:rsidR="002472CD">
        <w:t xml:space="preserve">the </w:t>
      </w:r>
      <w:r w:rsidRPr="00155523">
        <w:t xml:space="preserve">background independently of which service in the network it is presently decoding. If </w:t>
      </w:r>
      <w:r w:rsidR="00155523" w:rsidRPr="00155523">
        <w:t>possible,</w:t>
      </w:r>
      <w:r w:rsidRPr="00155523">
        <w:t xml:space="preserve"> it is recommended to use method 1 (EIT </w:t>
      </w:r>
      <w:proofErr w:type="spellStart"/>
      <w:r w:rsidRPr="00155523">
        <w:t>sch</w:t>
      </w:r>
      <w:proofErr w:type="spellEnd"/>
      <w:r w:rsidRPr="00155523">
        <w:t xml:space="preserve"> on all transport streams) before method 2 (‘</w:t>
      </w:r>
      <w:r w:rsidRPr="00155523">
        <w:rPr>
          <w:i/>
          <w:iCs/>
        </w:rPr>
        <w:t>barker channel</w:t>
      </w:r>
      <w:r w:rsidRPr="00155523">
        <w:t xml:space="preserve">’).  </w:t>
      </w:r>
    </w:p>
    <w:p w14:paraId="0729A9FB" w14:textId="26F1C418" w:rsidR="00DA7B51" w:rsidRPr="00155523" w:rsidRDefault="00DA7B51" w:rsidP="00DA7B51">
      <w:r w:rsidRPr="00155523">
        <w:rPr>
          <w:b/>
          <w:bCs/>
        </w:rPr>
        <w:t xml:space="preserve">EIT </w:t>
      </w:r>
      <w:proofErr w:type="spellStart"/>
      <w:r w:rsidRPr="00155523">
        <w:rPr>
          <w:b/>
          <w:bCs/>
        </w:rPr>
        <w:t>sch</w:t>
      </w:r>
      <w:proofErr w:type="spellEnd"/>
      <w:r w:rsidRPr="00155523">
        <w:rPr>
          <w:b/>
          <w:bCs/>
        </w:rPr>
        <w:t xml:space="preserve"> using a ‘</w:t>
      </w:r>
      <w:r w:rsidRPr="00155523">
        <w:rPr>
          <w:b/>
          <w:bCs/>
          <w:i/>
          <w:iCs/>
        </w:rPr>
        <w:t>barker channel</w:t>
      </w:r>
      <w:r w:rsidRPr="00155523">
        <w:rPr>
          <w:b/>
          <w:bCs/>
        </w:rPr>
        <w:t xml:space="preserve">’ </w:t>
      </w:r>
      <w:r w:rsidRPr="00155523">
        <w:t xml:space="preserve">(method 2): All transport streams in the network should contain a link to the EIT schedule information, implemented by a </w:t>
      </w:r>
      <w:proofErr w:type="spellStart"/>
      <w:r w:rsidRPr="00155523">
        <w:rPr>
          <w:i/>
        </w:rPr>
        <w:t>linkage_descriptor</w:t>
      </w:r>
      <w:proofErr w:type="spellEnd"/>
      <w:r w:rsidRPr="00155523">
        <w:t xml:space="preserve"> in the NIT. </w:t>
      </w:r>
      <w:proofErr w:type="spellStart"/>
      <w:r w:rsidRPr="00155523">
        <w:t>Linkage_type</w:t>
      </w:r>
      <w:proofErr w:type="spellEnd"/>
      <w:r w:rsidRPr="00155523">
        <w:t xml:space="preserve"> 0x04 is used for the EIT schedule information. The parameter "</w:t>
      </w:r>
      <w:proofErr w:type="spellStart"/>
      <w:r w:rsidRPr="00155523">
        <w:t>service_id</w:t>
      </w:r>
      <w:proofErr w:type="spellEnd"/>
      <w:r w:rsidRPr="00155523">
        <w:t xml:space="preserve">" in the </w:t>
      </w:r>
      <w:proofErr w:type="spellStart"/>
      <w:r w:rsidRPr="00155523">
        <w:rPr>
          <w:i/>
        </w:rPr>
        <w:t>linkage_descriptor</w:t>
      </w:r>
      <w:proofErr w:type="spellEnd"/>
      <w:r w:rsidRPr="00155523">
        <w:t xml:space="preserve"> is not applicable when </w:t>
      </w:r>
      <w:proofErr w:type="spellStart"/>
      <w:r w:rsidRPr="00155523">
        <w:t>linkage_type</w:t>
      </w:r>
      <w:proofErr w:type="spellEnd"/>
      <w:r w:rsidRPr="00155523">
        <w:t xml:space="preserve"> 0x04 is used, </w:t>
      </w:r>
      <w:proofErr w:type="gramStart"/>
      <w:r w:rsidRPr="00155523">
        <w:t>i.e.</w:t>
      </w:r>
      <w:proofErr w:type="gramEnd"/>
      <w:r w:rsidRPr="00155523">
        <w:t xml:space="preserve"> set </w:t>
      </w:r>
      <w:proofErr w:type="spellStart"/>
      <w:r w:rsidRPr="00155523">
        <w:t>service_id</w:t>
      </w:r>
      <w:proofErr w:type="spellEnd"/>
      <w:r w:rsidRPr="00155523">
        <w:t xml:space="preserve"> to 0x0.</w:t>
      </w:r>
    </w:p>
    <w:p w14:paraId="6B12F9B9" w14:textId="6399F404" w:rsidR="00DA7B51" w:rsidRPr="00155523" w:rsidRDefault="00DA7B51" w:rsidP="00DA7B51">
      <w:r w:rsidRPr="00155523">
        <w:t>The disadvantage with ‘</w:t>
      </w:r>
      <w:r w:rsidRPr="00155523">
        <w:rPr>
          <w:i/>
          <w:iCs/>
        </w:rPr>
        <w:t>barker channel</w:t>
      </w:r>
      <w:r w:rsidRPr="00155523">
        <w:t xml:space="preserve">’ EIT </w:t>
      </w:r>
      <w:proofErr w:type="spellStart"/>
      <w:r w:rsidRPr="00155523">
        <w:t>sch</w:t>
      </w:r>
      <w:r w:rsidR="002472CD">
        <w:t>eduke</w:t>
      </w:r>
      <w:proofErr w:type="spellEnd"/>
      <w:r w:rsidRPr="00155523">
        <w:t xml:space="preserve"> alternative is that basic (single tuner) IRDs </w:t>
      </w:r>
      <w:proofErr w:type="spellStart"/>
      <w:r w:rsidRPr="00155523">
        <w:t>can not</w:t>
      </w:r>
      <w:proofErr w:type="spellEnd"/>
      <w:r w:rsidRPr="00155523">
        <w:t xml:space="preserve"> keep decoding selected service and display it in the background when opening and displaying the EPG (unless the viewer is watching a service that happens to be on </w:t>
      </w:r>
      <w:r w:rsidR="002472CD">
        <w:t xml:space="preserve">the </w:t>
      </w:r>
      <w:r w:rsidRPr="00155523">
        <w:t>same transport stream as the ‘</w:t>
      </w:r>
      <w:r w:rsidRPr="00155523">
        <w:rPr>
          <w:i/>
          <w:iCs/>
        </w:rPr>
        <w:t>barker channel</w:t>
      </w:r>
      <w:r w:rsidRPr="00155523">
        <w:t xml:space="preserve">’ EIT </w:t>
      </w:r>
      <w:proofErr w:type="spellStart"/>
      <w:r w:rsidRPr="00155523">
        <w:t>sch</w:t>
      </w:r>
      <w:proofErr w:type="spellEnd"/>
      <w:r w:rsidRPr="00155523">
        <w:t xml:space="preserve"> stream) and that (single tuner) IRDs has difficult in caching EIT sch</w:t>
      </w:r>
      <w:r w:rsidR="002472CD">
        <w:t xml:space="preserve">edule </w:t>
      </w:r>
      <w:r w:rsidRPr="00155523">
        <w:t>and updating EPG in the background. (IRDs with two or more tuners (</w:t>
      </w:r>
      <w:proofErr w:type="gramStart"/>
      <w:r w:rsidRPr="00155523">
        <w:t>e.g.</w:t>
      </w:r>
      <w:proofErr w:type="gramEnd"/>
      <w:r w:rsidRPr="00155523">
        <w:t xml:space="preserve"> PVR) could potentially avoid these issues for ‘</w:t>
      </w:r>
      <w:r w:rsidRPr="00155523">
        <w:rPr>
          <w:i/>
          <w:iCs/>
        </w:rPr>
        <w:t>barker channel</w:t>
      </w:r>
      <w:r w:rsidRPr="00155523">
        <w:t xml:space="preserve">’ EIT </w:t>
      </w:r>
      <w:proofErr w:type="spellStart"/>
      <w:r w:rsidRPr="00155523">
        <w:t>sch</w:t>
      </w:r>
      <w:proofErr w:type="spellEnd"/>
      <w:r w:rsidRPr="00155523">
        <w:t xml:space="preserve">). </w:t>
      </w:r>
    </w:p>
    <w:p w14:paraId="5B2A3127" w14:textId="2634F87D" w:rsidR="00DA7B51" w:rsidRPr="00155523" w:rsidRDefault="00DA7B51" w:rsidP="00DA7B51">
      <w:pPr>
        <w:rPr>
          <w:i/>
          <w:iCs/>
        </w:rPr>
      </w:pPr>
      <w:r w:rsidRPr="00155523">
        <w:rPr>
          <w:i/>
          <w:iCs/>
        </w:rPr>
        <w:t xml:space="preserve">The ‘barker channel’ EIT </w:t>
      </w:r>
      <w:r w:rsidR="002472CD">
        <w:rPr>
          <w:i/>
          <w:iCs/>
        </w:rPr>
        <w:t xml:space="preserve">schedule </w:t>
      </w:r>
      <w:r w:rsidRPr="00155523">
        <w:rPr>
          <w:i/>
          <w:iCs/>
        </w:rPr>
        <w:t xml:space="preserve">was more common in early DVB Network, when EIT playout system cycles EIT with fixed repetition rates (instead of varying repetition rates into a fixed bitrate for the EIT) and in Networks with huge amount services. Very early legacy IRDs did not all support EIT </w:t>
      </w:r>
      <w:proofErr w:type="spellStart"/>
      <w:r w:rsidRPr="00155523">
        <w:rPr>
          <w:i/>
          <w:iCs/>
        </w:rPr>
        <w:t>sch</w:t>
      </w:r>
      <w:proofErr w:type="spellEnd"/>
      <w:r w:rsidRPr="00155523">
        <w:rPr>
          <w:i/>
          <w:iCs/>
        </w:rPr>
        <w:t xml:space="preserve"> (only supported EIT p/f and then in some Networks used an API application for the schedule data).</w:t>
      </w:r>
    </w:p>
    <w:p w14:paraId="299F4E8D" w14:textId="77777777" w:rsidR="00DA7B51" w:rsidRPr="00155523" w:rsidRDefault="00DA7B51" w:rsidP="00DA7B51">
      <w:pPr>
        <w:pStyle w:val="Heading3"/>
      </w:pPr>
      <w:bookmarkStart w:id="3143" w:name="_Toc52227246"/>
      <w:r w:rsidRPr="00155523">
        <w:t>Component Descriptor</w:t>
      </w:r>
      <w:bookmarkEnd w:id="3143"/>
    </w:p>
    <w:p w14:paraId="5F954632" w14:textId="77777777" w:rsidR="00DA7B51" w:rsidRPr="00155523" w:rsidRDefault="00DA7B51" w:rsidP="00DA7B51">
      <w:pPr>
        <w:pStyle w:val="Heading4"/>
      </w:pPr>
      <w:r w:rsidRPr="00155523">
        <w:t>General</w:t>
      </w:r>
    </w:p>
    <w:p w14:paraId="7CB2D73C" w14:textId="77777777" w:rsidR="00DA7B51" w:rsidRPr="00155523" w:rsidRDefault="00DA7B51" w:rsidP="00DA7B51">
      <w:r w:rsidRPr="00155523">
        <w:t xml:space="preserve">A </w:t>
      </w:r>
      <w:proofErr w:type="spellStart"/>
      <w:r w:rsidRPr="00155523">
        <w:rPr>
          <w:i/>
        </w:rPr>
        <w:t>component_descriptor</w:t>
      </w:r>
      <w:proofErr w:type="spellEnd"/>
      <w:r w:rsidRPr="00155523">
        <w:t xml:space="preserve"> (0x50) identifies all the components associated with the service for the running event, this can indicate whether a current or future event has additional components which may be of interest to the viewer, such as subtitles or audio description.</w:t>
      </w:r>
    </w:p>
    <w:p w14:paraId="0D62E384" w14:textId="3832BDEE" w:rsidR="00DA7B51" w:rsidRPr="00155523" w:rsidRDefault="00DA7B51" w:rsidP="00DA7B51">
      <w:r w:rsidRPr="00155523">
        <w:t xml:space="preserve">The </w:t>
      </w:r>
      <w:proofErr w:type="spellStart"/>
      <w:r w:rsidRPr="00155523">
        <w:rPr>
          <w:i/>
        </w:rPr>
        <w:t>component_descriptor</w:t>
      </w:r>
      <w:proofErr w:type="spellEnd"/>
      <w:r w:rsidRPr="00155523">
        <w:t xml:space="preserve"> provides additional technical information of the program event (</w:t>
      </w:r>
      <w:proofErr w:type="gramStart"/>
      <w:r w:rsidRPr="00155523">
        <w:t>e.g.</w:t>
      </w:r>
      <w:proofErr w:type="gramEnd"/>
      <w:r w:rsidRPr="00155523">
        <w:t xml:space="preserve"> this program event has multichannel audio, this event has Hard of Hearing subtitling etc). The IRD typically uses the information inside the </w:t>
      </w:r>
      <w:proofErr w:type="spellStart"/>
      <w:r w:rsidRPr="00155523">
        <w:rPr>
          <w:i/>
        </w:rPr>
        <w:t>component_descriptor</w:t>
      </w:r>
      <w:proofErr w:type="spellEnd"/>
      <w:r w:rsidRPr="00155523">
        <w:t xml:space="preserve"> together with other event information (event name, event description, schedule time etc) when presenting for example EPG or info banner for the viewer (</w:t>
      </w:r>
      <w:proofErr w:type="gramStart"/>
      <w:r w:rsidRPr="00155523">
        <w:t>i.e.</w:t>
      </w:r>
      <w:proofErr w:type="gramEnd"/>
      <w:r w:rsidRPr="00155523">
        <w:t xml:space="preserve"> not used for the actual part of the decoding process of the selected service). </w:t>
      </w:r>
      <w:r w:rsidR="002472CD">
        <w:t>As a g</w:t>
      </w:r>
      <w:r w:rsidRPr="00155523">
        <w:t xml:space="preserve">uideline </w:t>
      </w:r>
      <w:r w:rsidR="002472CD">
        <w:t xml:space="preserve">it </w:t>
      </w:r>
      <w:r w:rsidRPr="00155523">
        <w:t>could be to include component information that is of special interest among viewers and information that differ from the regular broadcast for this service or other services inside the network (</w:t>
      </w:r>
      <w:proofErr w:type="gramStart"/>
      <w:r w:rsidRPr="00155523">
        <w:t>e.g.</w:t>
      </w:r>
      <w:proofErr w:type="gramEnd"/>
      <w:r w:rsidRPr="00155523">
        <w:t xml:space="preserve"> a service that regularly broadcast stereo audio, but sometimes has multichannel, it could be </w:t>
      </w:r>
      <w:r w:rsidR="002472CD">
        <w:t xml:space="preserve">of </w:t>
      </w:r>
      <w:r w:rsidRPr="00155523">
        <w:t>interest to at least include component information for the few events that has real multichannel audio). Other information which are more static and common for the service or all services inside the network, these could be excluded in order to save data and bandwidth for the EIT (like</w:t>
      </w:r>
      <w:r w:rsidR="002472CD">
        <w:t xml:space="preserve"> a</w:t>
      </w:r>
      <w:r w:rsidRPr="00155523">
        <w:t xml:space="preserve"> service that </w:t>
      </w:r>
      <w:r w:rsidR="002472CD">
        <w:t xml:space="preserve">is </w:t>
      </w:r>
      <w:r w:rsidRPr="00155523">
        <w:t xml:space="preserve">always broadcasted in 16:9 video or always carries an EBU Teletext service, these component information </w:t>
      </w:r>
      <w:r w:rsidR="002472CD">
        <w:t xml:space="preserve">values </w:t>
      </w:r>
      <w:r w:rsidRPr="00155523">
        <w:t>could be omitted).</w:t>
      </w:r>
    </w:p>
    <w:p w14:paraId="2916BB41" w14:textId="6E351BB3" w:rsidR="00DA7B51" w:rsidRPr="00155523" w:rsidRDefault="00DA7B51" w:rsidP="00DA7B51">
      <w:pPr>
        <w:pStyle w:val="Heading4"/>
      </w:pPr>
      <w:r w:rsidRPr="00155523">
        <w:t>Audio specific signalling in the Event Information Table</w:t>
      </w:r>
    </w:p>
    <w:p w14:paraId="681A864D" w14:textId="77777777" w:rsidR="00DA7B51" w:rsidRPr="00155523" w:rsidRDefault="00DA7B51" w:rsidP="00DA7B51">
      <w:r w:rsidRPr="00155523">
        <w:t xml:space="preserve">The type and the editorial characteristics of audio component should be signalled by dedicated </w:t>
      </w:r>
      <w:proofErr w:type="spellStart"/>
      <w:r w:rsidRPr="00155523">
        <w:t>component_types</w:t>
      </w:r>
      <w:proofErr w:type="spellEnd"/>
      <w:r w:rsidRPr="00155523">
        <w:t xml:space="preserve"> in the </w:t>
      </w:r>
      <w:proofErr w:type="spellStart"/>
      <w:r w:rsidRPr="00155523">
        <w:t>component_descriptor</w:t>
      </w:r>
      <w:proofErr w:type="spellEnd"/>
      <w:r w:rsidRPr="00155523">
        <w:t>.</w:t>
      </w:r>
    </w:p>
    <w:p w14:paraId="5FEAEE2B" w14:textId="77777777" w:rsidR="00DA7B51" w:rsidRPr="00155523" w:rsidRDefault="00DA7B51" w:rsidP="00DA7B51">
      <w:r w:rsidRPr="00155523">
        <w:t xml:space="preserve">The presence of the </w:t>
      </w:r>
      <w:proofErr w:type="spellStart"/>
      <w:r w:rsidRPr="00155523">
        <w:t>component_descriptor</w:t>
      </w:r>
      <w:proofErr w:type="spellEnd"/>
      <w:r w:rsidRPr="00155523">
        <w:t xml:space="preserve"> in the EIT is optional and up to the broadcaster/operator.</w:t>
      </w:r>
    </w:p>
    <w:p w14:paraId="255310AA" w14:textId="77777777" w:rsidR="00DA7B51" w:rsidRPr="00155523" w:rsidRDefault="00DA7B51" w:rsidP="00DA7B51">
      <w:r w:rsidRPr="00155523">
        <w:t xml:space="preserve">The following table provides an overview on the available </w:t>
      </w:r>
      <w:proofErr w:type="spellStart"/>
      <w:r w:rsidRPr="00155523">
        <w:t>component_types</w:t>
      </w:r>
      <w:proofErr w:type="spellEnd"/>
      <w:r w:rsidRPr="00155523">
        <w:t xml:space="preserve"> used to characterize related audio components: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1855"/>
        <w:gridCol w:w="1803"/>
        <w:gridCol w:w="2226"/>
        <w:gridCol w:w="1910"/>
      </w:tblGrid>
      <w:tr w:rsidR="00DA7B51" w:rsidRPr="00155523" w14:paraId="5C7152D9" w14:textId="77777777" w:rsidTr="0026425B">
        <w:trPr>
          <w:trHeight w:val="170"/>
        </w:trPr>
        <w:tc>
          <w:tcPr>
            <w:tcW w:w="833" w:type="pct"/>
            <w:shd w:val="clear" w:color="auto" w:fill="D9D9D9"/>
          </w:tcPr>
          <w:p w14:paraId="37C2E944" w14:textId="77777777" w:rsidR="00DA7B51" w:rsidRPr="00155523" w:rsidRDefault="00DA7B51" w:rsidP="00D20623">
            <w:pPr>
              <w:rPr>
                <w:b/>
              </w:rPr>
            </w:pPr>
            <w:r w:rsidRPr="00155523">
              <w:rPr>
                <w:b/>
              </w:rPr>
              <w:t>Audio codec</w:t>
            </w:r>
          </w:p>
        </w:tc>
        <w:tc>
          <w:tcPr>
            <w:tcW w:w="992" w:type="pct"/>
            <w:shd w:val="clear" w:color="auto" w:fill="D9D9D9"/>
          </w:tcPr>
          <w:p w14:paraId="4B7BA726" w14:textId="77777777" w:rsidR="00DA7B51" w:rsidRPr="00155523" w:rsidRDefault="00DA7B51" w:rsidP="00D20623">
            <w:pPr>
              <w:rPr>
                <w:b/>
              </w:rPr>
            </w:pPr>
            <w:r w:rsidRPr="00155523">
              <w:rPr>
                <w:b/>
              </w:rPr>
              <w:t>configuration</w:t>
            </w:r>
          </w:p>
        </w:tc>
        <w:tc>
          <w:tcPr>
            <w:tcW w:w="964" w:type="pct"/>
            <w:shd w:val="clear" w:color="auto" w:fill="D9D9D9"/>
          </w:tcPr>
          <w:p w14:paraId="61C847A7" w14:textId="77777777" w:rsidR="00DA7B51" w:rsidRPr="00155523" w:rsidRDefault="00DA7B51" w:rsidP="00D20623">
            <w:pPr>
              <w:rPr>
                <w:b/>
              </w:rPr>
            </w:pPr>
            <w:proofErr w:type="spellStart"/>
            <w:r w:rsidRPr="00155523">
              <w:rPr>
                <w:b/>
              </w:rPr>
              <w:t>stream_content</w:t>
            </w:r>
            <w:proofErr w:type="spellEnd"/>
          </w:p>
        </w:tc>
        <w:tc>
          <w:tcPr>
            <w:tcW w:w="1190" w:type="pct"/>
            <w:shd w:val="clear" w:color="auto" w:fill="D9D9D9"/>
          </w:tcPr>
          <w:p w14:paraId="5B71AC41" w14:textId="77777777" w:rsidR="00DA7B51" w:rsidRPr="00155523" w:rsidRDefault="00DA7B51" w:rsidP="00D20623">
            <w:pPr>
              <w:rPr>
                <w:b/>
              </w:rPr>
            </w:pPr>
            <w:proofErr w:type="spellStart"/>
            <w:r w:rsidRPr="00155523">
              <w:rPr>
                <w:b/>
              </w:rPr>
              <w:t>stream_content_ext</w:t>
            </w:r>
            <w:proofErr w:type="spellEnd"/>
          </w:p>
        </w:tc>
        <w:tc>
          <w:tcPr>
            <w:tcW w:w="1021" w:type="pct"/>
            <w:shd w:val="clear" w:color="auto" w:fill="D9D9D9"/>
          </w:tcPr>
          <w:p w14:paraId="32EA2A9B" w14:textId="77777777" w:rsidR="00DA7B51" w:rsidRPr="00155523" w:rsidRDefault="00DA7B51" w:rsidP="00D20623">
            <w:pPr>
              <w:rPr>
                <w:b/>
              </w:rPr>
            </w:pPr>
            <w:proofErr w:type="spellStart"/>
            <w:r w:rsidRPr="00155523">
              <w:rPr>
                <w:b/>
              </w:rPr>
              <w:t>component_type</w:t>
            </w:r>
            <w:proofErr w:type="spellEnd"/>
          </w:p>
        </w:tc>
      </w:tr>
      <w:tr w:rsidR="00DA7B51" w:rsidRPr="00155523" w14:paraId="1FA74E1B" w14:textId="77777777" w:rsidTr="0026425B">
        <w:trPr>
          <w:trHeight w:val="170"/>
        </w:trPr>
        <w:tc>
          <w:tcPr>
            <w:tcW w:w="833" w:type="pct"/>
            <w:vMerge w:val="restart"/>
            <w:shd w:val="clear" w:color="auto" w:fill="auto"/>
            <w:vAlign w:val="center"/>
          </w:tcPr>
          <w:p w14:paraId="0284472C" w14:textId="77777777" w:rsidR="00DA7B51" w:rsidRPr="00155523" w:rsidRDefault="00DA7B51" w:rsidP="00E21DDD">
            <w:pPr>
              <w:spacing w:after="0"/>
            </w:pPr>
            <w:r w:rsidRPr="00155523">
              <w:t>MPEG-1</w:t>
            </w:r>
            <w:r w:rsidRPr="00155523">
              <w:br/>
              <w:t>Layer 2 audio</w:t>
            </w:r>
          </w:p>
        </w:tc>
        <w:tc>
          <w:tcPr>
            <w:tcW w:w="992" w:type="pct"/>
            <w:shd w:val="clear" w:color="auto" w:fill="auto"/>
          </w:tcPr>
          <w:p w14:paraId="27AB0B86" w14:textId="77777777" w:rsidR="00DA7B51" w:rsidRPr="00155523" w:rsidRDefault="00DA7B51" w:rsidP="00E21DDD">
            <w:pPr>
              <w:spacing w:after="0"/>
            </w:pPr>
            <w:r w:rsidRPr="00155523">
              <w:t>Mono</w:t>
            </w:r>
          </w:p>
        </w:tc>
        <w:tc>
          <w:tcPr>
            <w:tcW w:w="964" w:type="pct"/>
            <w:vMerge w:val="restart"/>
            <w:shd w:val="clear" w:color="auto" w:fill="auto"/>
            <w:vAlign w:val="center"/>
          </w:tcPr>
          <w:p w14:paraId="67E5D16C" w14:textId="77777777" w:rsidR="00DA7B51" w:rsidRPr="00155523" w:rsidRDefault="00DA7B51" w:rsidP="00E21DDD">
            <w:pPr>
              <w:spacing w:after="0"/>
              <w:jc w:val="center"/>
            </w:pPr>
            <w:r w:rsidRPr="00155523">
              <w:t>0x2</w:t>
            </w:r>
          </w:p>
        </w:tc>
        <w:tc>
          <w:tcPr>
            <w:tcW w:w="1190" w:type="pct"/>
            <w:vMerge w:val="restart"/>
            <w:shd w:val="clear" w:color="auto" w:fill="auto"/>
            <w:vAlign w:val="center"/>
          </w:tcPr>
          <w:p w14:paraId="76A0007C" w14:textId="77777777" w:rsidR="00DA7B51" w:rsidRPr="00155523" w:rsidRDefault="00DA7B51" w:rsidP="00E21DDD">
            <w:pPr>
              <w:spacing w:after="0"/>
              <w:jc w:val="center"/>
            </w:pPr>
            <w:r w:rsidRPr="00155523">
              <w:t>n/a</w:t>
            </w:r>
          </w:p>
          <w:p w14:paraId="733F9698" w14:textId="77777777" w:rsidR="00DA7B51" w:rsidRPr="00155523" w:rsidRDefault="00DA7B51" w:rsidP="00E21DDD">
            <w:pPr>
              <w:spacing w:after="0"/>
              <w:jc w:val="center"/>
            </w:pPr>
            <w:r w:rsidRPr="00155523">
              <w:t>0xF</w:t>
            </w:r>
          </w:p>
        </w:tc>
        <w:tc>
          <w:tcPr>
            <w:tcW w:w="1021" w:type="pct"/>
            <w:shd w:val="clear" w:color="auto" w:fill="auto"/>
            <w:vAlign w:val="center"/>
          </w:tcPr>
          <w:p w14:paraId="698147AB" w14:textId="77777777" w:rsidR="00DA7B51" w:rsidRPr="00155523" w:rsidRDefault="00DA7B51" w:rsidP="00E21DDD">
            <w:pPr>
              <w:spacing w:after="0"/>
              <w:jc w:val="center"/>
            </w:pPr>
            <w:r w:rsidRPr="00155523">
              <w:t>0x01</w:t>
            </w:r>
          </w:p>
        </w:tc>
      </w:tr>
      <w:tr w:rsidR="00DA7B51" w:rsidRPr="00155523" w14:paraId="2074F135" w14:textId="77777777" w:rsidTr="0026425B">
        <w:trPr>
          <w:trHeight w:val="170"/>
        </w:trPr>
        <w:tc>
          <w:tcPr>
            <w:tcW w:w="833" w:type="pct"/>
            <w:vMerge/>
            <w:shd w:val="clear" w:color="auto" w:fill="auto"/>
          </w:tcPr>
          <w:p w14:paraId="706C1342" w14:textId="77777777" w:rsidR="00DA7B51" w:rsidRPr="00155523" w:rsidRDefault="00DA7B51" w:rsidP="00E21DDD">
            <w:pPr>
              <w:spacing w:after="0"/>
            </w:pPr>
          </w:p>
        </w:tc>
        <w:tc>
          <w:tcPr>
            <w:tcW w:w="992" w:type="pct"/>
            <w:shd w:val="clear" w:color="auto" w:fill="auto"/>
          </w:tcPr>
          <w:p w14:paraId="7D2BC6AE" w14:textId="77777777" w:rsidR="00DA7B51" w:rsidRPr="00155523" w:rsidRDefault="00DA7B51" w:rsidP="00E21DDD">
            <w:pPr>
              <w:spacing w:after="0"/>
            </w:pPr>
            <w:r w:rsidRPr="00155523">
              <w:t>stereo</w:t>
            </w:r>
          </w:p>
        </w:tc>
        <w:tc>
          <w:tcPr>
            <w:tcW w:w="964" w:type="pct"/>
            <w:vMerge/>
            <w:shd w:val="clear" w:color="auto" w:fill="auto"/>
            <w:vAlign w:val="center"/>
          </w:tcPr>
          <w:p w14:paraId="1371FD38" w14:textId="77777777" w:rsidR="00DA7B51" w:rsidRPr="00155523" w:rsidRDefault="00DA7B51" w:rsidP="00E21DDD">
            <w:pPr>
              <w:spacing w:after="0"/>
              <w:jc w:val="center"/>
            </w:pPr>
          </w:p>
        </w:tc>
        <w:tc>
          <w:tcPr>
            <w:tcW w:w="1190" w:type="pct"/>
            <w:vMerge/>
            <w:shd w:val="clear" w:color="auto" w:fill="auto"/>
            <w:vAlign w:val="center"/>
          </w:tcPr>
          <w:p w14:paraId="170C1880" w14:textId="77777777" w:rsidR="00DA7B51" w:rsidRPr="00155523" w:rsidRDefault="00DA7B51" w:rsidP="00E21DDD">
            <w:pPr>
              <w:spacing w:after="0"/>
              <w:jc w:val="center"/>
            </w:pPr>
          </w:p>
        </w:tc>
        <w:tc>
          <w:tcPr>
            <w:tcW w:w="1021" w:type="pct"/>
            <w:shd w:val="clear" w:color="auto" w:fill="auto"/>
            <w:vAlign w:val="center"/>
          </w:tcPr>
          <w:p w14:paraId="4614A118" w14:textId="77777777" w:rsidR="00DA7B51" w:rsidRPr="00155523" w:rsidRDefault="00DA7B51" w:rsidP="00E21DDD">
            <w:pPr>
              <w:spacing w:after="0"/>
              <w:jc w:val="center"/>
            </w:pPr>
            <w:r w:rsidRPr="00155523">
              <w:t>0x03</w:t>
            </w:r>
          </w:p>
        </w:tc>
      </w:tr>
      <w:tr w:rsidR="00DA7B51" w:rsidRPr="00155523" w14:paraId="3B4DD172" w14:textId="77777777" w:rsidTr="0026425B">
        <w:trPr>
          <w:trHeight w:val="170"/>
        </w:trPr>
        <w:tc>
          <w:tcPr>
            <w:tcW w:w="833" w:type="pct"/>
            <w:vMerge/>
            <w:shd w:val="clear" w:color="auto" w:fill="auto"/>
          </w:tcPr>
          <w:p w14:paraId="41564FC7" w14:textId="77777777" w:rsidR="00DA7B51" w:rsidRPr="00155523" w:rsidRDefault="00DA7B51" w:rsidP="00E21DDD">
            <w:pPr>
              <w:spacing w:after="0"/>
            </w:pPr>
          </w:p>
        </w:tc>
        <w:tc>
          <w:tcPr>
            <w:tcW w:w="992" w:type="pct"/>
            <w:shd w:val="clear" w:color="auto" w:fill="auto"/>
          </w:tcPr>
          <w:p w14:paraId="273F50BF" w14:textId="77777777" w:rsidR="00DA7B51" w:rsidRPr="00155523" w:rsidRDefault="00DA7B51" w:rsidP="00E21DDD">
            <w:pPr>
              <w:spacing w:after="0"/>
            </w:pPr>
            <w:r w:rsidRPr="00155523">
              <w:t>receiver-mix audio</w:t>
            </w:r>
          </w:p>
          <w:p w14:paraId="430985DB" w14:textId="77777777" w:rsidR="00DA7B51" w:rsidRPr="00155523" w:rsidRDefault="00DA7B51" w:rsidP="00E21DDD">
            <w:pPr>
              <w:spacing w:after="0"/>
            </w:pPr>
            <w:r w:rsidRPr="00155523">
              <w:t>description</w:t>
            </w:r>
          </w:p>
        </w:tc>
        <w:tc>
          <w:tcPr>
            <w:tcW w:w="964" w:type="pct"/>
            <w:vMerge/>
            <w:shd w:val="clear" w:color="auto" w:fill="auto"/>
            <w:vAlign w:val="center"/>
          </w:tcPr>
          <w:p w14:paraId="5F60ED8F" w14:textId="77777777" w:rsidR="00DA7B51" w:rsidRPr="00155523" w:rsidRDefault="00DA7B51" w:rsidP="00E21DDD">
            <w:pPr>
              <w:spacing w:after="0"/>
              <w:jc w:val="center"/>
            </w:pPr>
          </w:p>
        </w:tc>
        <w:tc>
          <w:tcPr>
            <w:tcW w:w="1190" w:type="pct"/>
            <w:vMerge/>
            <w:shd w:val="clear" w:color="auto" w:fill="auto"/>
            <w:vAlign w:val="center"/>
          </w:tcPr>
          <w:p w14:paraId="24868056" w14:textId="77777777" w:rsidR="00DA7B51" w:rsidRPr="00155523" w:rsidRDefault="00DA7B51" w:rsidP="00E21DDD">
            <w:pPr>
              <w:spacing w:after="0"/>
              <w:jc w:val="center"/>
            </w:pPr>
          </w:p>
        </w:tc>
        <w:tc>
          <w:tcPr>
            <w:tcW w:w="1021" w:type="pct"/>
            <w:shd w:val="clear" w:color="auto" w:fill="auto"/>
            <w:vAlign w:val="center"/>
          </w:tcPr>
          <w:p w14:paraId="56F6209B" w14:textId="77777777" w:rsidR="00DA7B51" w:rsidRPr="00155523" w:rsidRDefault="00DA7B51" w:rsidP="00E21DDD">
            <w:pPr>
              <w:spacing w:after="0"/>
              <w:jc w:val="center"/>
            </w:pPr>
            <w:r w:rsidRPr="00155523">
              <w:t>0x47</w:t>
            </w:r>
          </w:p>
        </w:tc>
      </w:tr>
      <w:tr w:rsidR="00DA7B51" w:rsidRPr="00155523" w14:paraId="01FFFAAA" w14:textId="77777777" w:rsidTr="0026425B">
        <w:trPr>
          <w:trHeight w:val="170"/>
        </w:trPr>
        <w:tc>
          <w:tcPr>
            <w:tcW w:w="833" w:type="pct"/>
            <w:vMerge/>
            <w:shd w:val="clear" w:color="auto" w:fill="auto"/>
          </w:tcPr>
          <w:p w14:paraId="3368D4E9" w14:textId="77777777" w:rsidR="00DA7B51" w:rsidRPr="00155523" w:rsidRDefault="00DA7B51" w:rsidP="00E21DDD">
            <w:pPr>
              <w:spacing w:after="0"/>
            </w:pPr>
          </w:p>
        </w:tc>
        <w:tc>
          <w:tcPr>
            <w:tcW w:w="992" w:type="pct"/>
            <w:shd w:val="clear" w:color="auto" w:fill="auto"/>
          </w:tcPr>
          <w:p w14:paraId="57BCC7F5" w14:textId="77777777" w:rsidR="00DA7B51" w:rsidRPr="00155523" w:rsidRDefault="00DA7B51" w:rsidP="00E21DDD">
            <w:pPr>
              <w:spacing w:after="0"/>
            </w:pPr>
            <w:r w:rsidRPr="00155523">
              <w:t>broadcast-mix audio</w:t>
            </w:r>
          </w:p>
          <w:p w14:paraId="004FEFA1" w14:textId="77777777" w:rsidR="00DA7B51" w:rsidRPr="00155523" w:rsidRDefault="00DA7B51" w:rsidP="00E21DDD">
            <w:pPr>
              <w:spacing w:after="0"/>
            </w:pPr>
            <w:r w:rsidRPr="00155523">
              <w:t>description</w:t>
            </w:r>
          </w:p>
        </w:tc>
        <w:tc>
          <w:tcPr>
            <w:tcW w:w="964" w:type="pct"/>
            <w:vMerge/>
            <w:shd w:val="clear" w:color="auto" w:fill="auto"/>
            <w:vAlign w:val="center"/>
          </w:tcPr>
          <w:p w14:paraId="15A89D00" w14:textId="77777777" w:rsidR="00DA7B51" w:rsidRPr="00155523" w:rsidRDefault="00DA7B51" w:rsidP="00E21DDD">
            <w:pPr>
              <w:spacing w:after="0"/>
              <w:jc w:val="center"/>
            </w:pPr>
          </w:p>
        </w:tc>
        <w:tc>
          <w:tcPr>
            <w:tcW w:w="1190" w:type="pct"/>
            <w:vMerge/>
            <w:shd w:val="clear" w:color="auto" w:fill="auto"/>
            <w:vAlign w:val="center"/>
          </w:tcPr>
          <w:p w14:paraId="009BD49C" w14:textId="77777777" w:rsidR="00DA7B51" w:rsidRPr="00155523" w:rsidRDefault="00DA7B51" w:rsidP="00E21DDD">
            <w:pPr>
              <w:spacing w:after="0"/>
              <w:jc w:val="center"/>
            </w:pPr>
          </w:p>
        </w:tc>
        <w:tc>
          <w:tcPr>
            <w:tcW w:w="1021" w:type="pct"/>
            <w:shd w:val="clear" w:color="auto" w:fill="auto"/>
            <w:vAlign w:val="center"/>
          </w:tcPr>
          <w:p w14:paraId="75380AB7" w14:textId="77777777" w:rsidR="00DA7B51" w:rsidRPr="00155523" w:rsidRDefault="00DA7B51" w:rsidP="00E21DDD">
            <w:pPr>
              <w:spacing w:after="0"/>
              <w:jc w:val="center"/>
            </w:pPr>
            <w:r w:rsidRPr="00155523">
              <w:t>0x48</w:t>
            </w:r>
          </w:p>
        </w:tc>
      </w:tr>
      <w:tr w:rsidR="00DA7B51" w:rsidRPr="00155523" w14:paraId="1DCC4F89" w14:textId="77777777" w:rsidTr="0026425B">
        <w:trPr>
          <w:trHeight w:val="170"/>
        </w:trPr>
        <w:tc>
          <w:tcPr>
            <w:tcW w:w="833" w:type="pct"/>
            <w:shd w:val="clear" w:color="auto" w:fill="auto"/>
          </w:tcPr>
          <w:p w14:paraId="543FF771" w14:textId="77777777" w:rsidR="00DA7B51" w:rsidRPr="00155523" w:rsidRDefault="00DA7B51" w:rsidP="00E21DDD">
            <w:pPr>
              <w:spacing w:after="0"/>
            </w:pPr>
            <w:r w:rsidRPr="00155523">
              <w:t>(E-)AC-3</w:t>
            </w:r>
          </w:p>
        </w:tc>
        <w:tc>
          <w:tcPr>
            <w:tcW w:w="992" w:type="pct"/>
            <w:shd w:val="clear" w:color="auto" w:fill="auto"/>
          </w:tcPr>
          <w:p w14:paraId="35047FEC" w14:textId="77777777" w:rsidR="00DA7B51" w:rsidRPr="00155523" w:rsidRDefault="00DA7B51" w:rsidP="00E21DDD">
            <w:pPr>
              <w:spacing w:after="0"/>
            </w:pPr>
          </w:p>
        </w:tc>
        <w:tc>
          <w:tcPr>
            <w:tcW w:w="964" w:type="pct"/>
            <w:shd w:val="clear" w:color="auto" w:fill="auto"/>
            <w:vAlign w:val="center"/>
          </w:tcPr>
          <w:p w14:paraId="08AC515C" w14:textId="77777777" w:rsidR="00DA7B51" w:rsidRPr="00155523" w:rsidRDefault="00DA7B51" w:rsidP="00E21DDD">
            <w:pPr>
              <w:spacing w:after="0"/>
              <w:jc w:val="center"/>
            </w:pPr>
            <w:r w:rsidRPr="00155523">
              <w:t>0x4</w:t>
            </w:r>
          </w:p>
        </w:tc>
        <w:tc>
          <w:tcPr>
            <w:tcW w:w="1190" w:type="pct"/>
            <w:shd w:val="clear" w:color="auto" w:fill="auto"/>
            <w:vAlign w:val="center"/>
          </w:tcPr>
          <w:p w14:paraId="55B9FAFB" w14:textId="77777777" w:rsidR="00DA7B51" w:rsidRPr="00155523" w:rsidRDefault="00DA7B51" w:rsidP="00E21DDD">
            <w:pPr>
              <w:spacing w:after="0"/>
              <w:jc w:val="center"/>
            </w:pPr>
            <w:r w:rsidRPr="00155523">
              <w:t>n/a    0xF</w:t>
            </w:r>
          </w:p>
        </w:tc>
        <w:tc>
          <w:tcPr>
            <w:tcW w:w="1021" w:type="pct"/>
            <w:shd w:val="clear" w:color="auto" w:fill="auto"/>
          </w:tcPr>
          <w:p w14:paraId="5ADE50BD" w14:textId="77777777" w:rsidR="00DA7B51" w:rsidRPr="00155523" w:rsidRDefault="00DA7B51" w:rsidP="00E21DDD">
            <w:pPr>
              <w:spacing w:after="0"/>
            </w:pPr>
            <w:r w:rsidRPr="00155523">
              <w:t>See below</w:t>
            </w:r>
          </w:p>
        </w:tc>
      </w:tr>
      <w:tr w:rsidR="00DA7B51" w:rsidRPr="00155523" w14:paraId="0BEA3661" w14:textId="77777777" w:rsidTr="0026425B">
        <w:trPr>
          <w:trHeight w:val="170"/>
        </w:trPr>
        <w:tc>
          <w:tcPr>
            <w:tcW w:w="833" w:type="pct"/>
            <w:vMerge w:val="restart"/>
            <w:shd w:val="clear" w:color="auto" w:fill="auto"/>
          </w:tcPr>
          <w:p w14:paraId="4213EB53" w14:textId="77777777" w:rsidR="00DA7B51" w:rsidRPr="00155523" w:rsidRDefault="00DA7B51" w:rsidP="00E21DDD">
            <w:pPr>
              <w:spacing w:after="0"/>
            </w:pPr>
            <w:r w:rsidRPr="00155523">
              <w:t>MPEG-4</w:t>
            </w:r>
            <w:r w:rsidRPr="00155523">
              <w:br/>
              <w:t>AAC / HE AAC</w:t>
            </w:r>
            <w:r w:rsidRPr="00155523">
              <w:br/>
              <w:t>(1)</w:t>
            </w:r>
          </w:p>
        </w:tc>
        <w:tc>
          <w:tcPr>
            <w:tcW w:w="992" w:type="pct"/>
            <w:shd w:val="clear" w:color="auto" w:fill="auto"/>
          </w:tcPr>
          <w:p w14:paraId="11379D9B" w14:textId="77777777" w:rsidR="00DA7B51" w:rsidRPr="00155523" w:rsidRDefault="00DA7B51" w:rsidP="00E21DDD">
            <w:pPr>
              <w:spacing w:after="0"/>
            </w:pPr>
            <w:r w:rsidRPr="00155523">
              <w:t>Mono</w:t>
            </w:r>
          </w:p>
        </w:tc>
        <w:tc>
          <w:tcPr>
            <w:tcW w:w="964" w:type="pct"/>
            <w:vMerge w:val="restart"/>
            <w:shd w:val="clear" w:color="auto" w:fill="auto"/>
            <w:vAlign w:val="center"/>
          </w:tcPr>
          <w:p w14:paraId="1DA5FD9B" w14:textId="77777777" w:rsidR="00DA7B51" w:rsidRPr="00155523" w:rsidRDefault="00DA7B51" w:rsidP="00E21DDD">
            <w:pPr>
              <w:spacing w:after="0"/>
              <w:jc w:val="center"/>
            </w:pPr>
            <w:r w:rsidRPr="00155523">
              <w:t>0x6</w:t>
            </w:r>
          </w:p>
        </w:tc>
        <w:tc>
          <w:tcPr>
            <w:tcW w:w="1190" w:type="pct"/>
            <w:vMerge w:val="restart"/>
            <w:shd w:val="clear" w:color="auto" w:fill="auto"/>
            <w:vAlign w:val="center"/>
          </w:tcPr>
          <w:p w14:paraId="03FEE2ED" w14:textId="77777777" w:rsidR="00DA7B51" w:rsidRPr="00155523" w:rsidRDefault="00DA7B51" w:rsidP="00E21DDD">
            <w:pPr>
              <w:spacing w:after="0"/>
              <w:jc w:val="center"/>
            </w:pPr>
            <w:r w:rsidRPr="00155523">
              <w:t>n/a</w:t>
            </w:r>
          </w:p>
          <w:p w14:paraId="645459BD" w14:textId="77777777" w:rsidR="00DA7B51" w:rsidRPr="00155523" w:rsidRDefault="00DA7B51" w:rsidP="00E21DDD">
            <w:pPr>
              <w:spacing w:after="0"/>
              <w:jc w:val="center"/>
            </w:pPr>
            <w:r w:rsidRPr="00155523">
              <w:t>0xF</w:t>
            </w:r>
          </w:p>
        </w:tc>
        <w:tc>
          <w:tcPr>
            <w:tcW w:w="1021" w:type="pct"/>
            <w:shd w:val="clear" w:color="auto" w:fill="auto"/>
            <w:vAlign w:val="center"/>
          </w:tcPr>
          <w:p w14:paraId="130397FB" w14:textId="77777777" w:rsidR="00DA7B51" w:rsidRPr="00155523" w:rsidRDefault="00DA7B51" w:rsidP="00E21DDD">
            <w:pPr>
              <w:spacing w:after="0"/>
              <w:jc w:val="center"/>
            </w:pPr>
            <w:r w:rsidRPr="00155523">
              <w:t>0x01</w:t>
            </w:r>
          </w:p>
        </w:tc>
      </w:tr>
      <w:tr w:rsidR="00DA7B51" w:rsidRPr="00155523" w14:paraId="348EF1D6" w14:textId="77777777" w:rsidTr="0026425B">
        <w:trPr>
          <w:trHeight w:val="170"/>
        </w:trPr>
        <w:tc>
          <w:tcPr>
            <w:tcW w:w="833" w:type="pct"/>
            <w:vMerge/>
            <w:shd w:val="clear" w:color="auto" w:fill="auto"/>
          </w:tcPr>
          <w:p w14:paraId="3334D193" w14:textId="77777777" w:rsidR="00DA7B51" w:rsidRPr="00155523" w:rsidRDefault="00DA7B51" w:rsidP="00E21DDD">
            <w:pPr>
              <w:spacing w:after="0"/>
            </w:pPr>
          </w:p>
        </w:tc>
        <w:tc>
          <w:tcPr>
            <w:tcW w:w="992" w:type="pct"/>
            <w:shd w:val="clear" w:color="auto" w:fill="auto"/>
          </w:tcPr>
          <w:p w14:paraId="0C58BFEF" w14:textId="77777777" w:rsidR="00DA7B51" w:rsidRPr="00155523" w:rsidRDefault="00DA7B51" w:rsidP="00E21DDD">
            <w:pPr>
              <w:spacing w:after="0"/>
            </w:pPr>
            <w:r w:rsidRPr="00155523">
              <w:t>Stereo</w:t>
            </w:r>
          </w:p>
        </w:tc>
        <w:tc>
          <w:tcPr>
            <w:tcW w:w="964" w:type="pct"/>
            <w:vMerge/>
            <w:shd w:val="clear" w:color="auto" w:fill="auto"/>
            <w:vAlign w:val="center"/>
          </w:tcPr>
          <w:p w14:paraId="43C7EAE6" w14:textId="77777777" w:rsidR="00DA7B51" w:rsidRPr="00155523" w:rsidRDefault="00DA7B51" w:rsidP="00E21DDD">
            <w:pPr>
              <w:spacing w:after="0"/>
              <w:jc w:val="center"/>
            </w:pPr>
          </w:p>
        </w:tc>
        <w:tc>
          <w:tcPr>
            <w:tcW w:w="1190" w:type="pct"/>
            <w:vMerge/>
            <w:shd w:val="clear" w:color="auto" w:fill="auto"/>
            <w:vAlign w:val="center"/>
          </w:tcPr>
          <w:p w14:paraId="678B406F" w14:textId="77777777" w:rsidR="00DA7B51" w:rsidRPr="00155523" w:rsidRDefault="00DA7B51" w:rsidP="00E21DDD">
            <w:pPr>
              <w:spacing w:after="0"/>
              <w:jc w:val="center"/>
            </w:pPr>
          </w:p>
        </w:tc>
        <w:tc>
          <w:tcPr>
            <w:tcW w:w="1021" w:type="pct"/>
            <w:shd w:val="clear" w:color="auto" w:fill="auto"/>
            <w:vAlign w:val="center"/>
          </w:tcPr>
          <w:p w14:paraId="6433DC15" w14:textId="77777777" w:rsidR="00DA7B51" w:rsidRPr="00155523" w:rsidRDefault="00DA7B51" w:rsidP="00E21DDD">
            <w:pPr>
              <w:spacing w:after="0"/>
              <w:jc w:val="center"/>
            </w:pPr>
            <w:r w:rsidRPr="00155523">
              <w:t>0x03</w:t>
            </w:r>
          </w:p>
        </w:tc>
      </w:tr>
      <w:tr w:rsidR="00DA7B51" w:rsidRPr="00155523" w14:paraId="46EDF480" w14:textId="77777777" w:rsidTr="0026425B">
        <w:trPr>
          <w:trHeight w:val="170"/>
        </w:trPr>
        <w:tc>
          <w:tcPr>
            <w:tcW w:w="833" w:type="pct"/>
            <w:vMerge/>
            <w:shd w:val="clear" w:color="auto" w:fill="auto"/>
          </w:tcPr>
          <w:p w14:paraId="6AE08145" w14:textId="77777777" w:rsidR="00DA7B51" w:rsidRPr="00155523" w:rsidRDefault="00DA7B51" w:rsidP="00E21DDD">
            <w:pPr>
              <w:spacing w:after="0"/>
            </w:pPr>
          </w:p>
        </w:tc>
        <w:tc>
          <w:tcPr>
            <w:tcW w:w="992" w:type="pct"/>
            <w:shd w:val="clear" w:color="auto" w:fill="auto"/>
          </w:tcPr>
          <w:p w14:paraId="41CC2ECD" w14:textId="77777777" w:rsidR="00DA7B51" w:rsidRPr="00155523" w:rsidRDefault="00DA7B51" w:rsidP="00E21DDD">
            <w:pPr>
              <w:spacing w:after="0"/>
            </w:pPr>
            <w:r w:rsidRPr="00155523">
              <w:t>Multichannel</w:t>
            </w:r>
          </w:p>
        </w:tc>
        <w:tc>
          <w:tcPr>
            <w:tcW w:w="964" w:type="pct"/>
            <w:vMerge/>
            <w:shd w:val="clear" w:color="auto" w:fill="auto"/>
            <w:vAlign w:val="center"/>
          </w:tcPr>
          <w:p w14:paraId="512C3654" w14:textId="77777777" w:rsidR="00DA7B51" w:rsidRPr="00155523" w:rsidRDefault="00DA7B51" w:rsidP="00E21DDD">
            <w:pPr>
              <w:spacing w:after="0"/>
              <w:jc w:val="center"/>
            </w:pPr>
          </w:p>
        </w:tc>
        <w:tc>
          <w:tcPr>
            <w:tcW w:w="1190" w:type="pct"/>
            <w:vMerge/>
            <w:shd w:val="clear" w:color="auto" w:fill="auto"/>
            <w:vAlign w:val="center"/>
          </w:tcPr>
          <w:p w14:paraId="282D15C6" w14:textId="77777777" w:rsidR="00DA7B51" w:rsidRPr="00155523" w:rsidRDefault="00DA7B51" w:rsidP="00E21DDD">
            <w:pPr>
              <w:spacing w:after="0"/>
              <w:jc w:val="center"/>
            </w:pPr>
          </w:p>
        </w:tc>
        <w:tc>
          <w:tcPr>
            <w:tcW w:w="1021" w:type="pct"/>
            <w:shd w:val="clear" w:color="auto" w:fill="auto"/>
            <w:vAlign w:val="center"/>
          </w:tcPr>
          <w:p w14:paraId="64A91DED" w14:textId="77777777" w:rsidR="00DA7B51" w:rsidRPr="00155523" w:rsidRDefault="00DA7B51" w:rsidP="00E21DDD">
            <w:pPr>
              <w:spacing w:after="0"/>
              <w:jc w:val="center"/>
            </w:pPr>
            <w:r w:rsidRPr="00155523">
              <w:t>0x05</w:t>
            </w:r>
          </w:p>
        </w:tc>
      </w:tr>
      <w:tr w:rsidR="00DA7B51" w:rsidRPr="00155523" w14:paraId="250D88A5" w14:textId="77777777" w:rsidTr="0026425B">
        <w:trPr>
          <w:trHeight w:val="170"/>
        </w:trPr>
        <w:tc>
          <w:tcPr>
            <w:tcW w:w="833" w:type="pct"/>
            <w:vMerge/>
            <w:shd w:val="clear" w:color="auto" w:fill="auto"/>
          </w:tcPr>
          <w:p w14:paraId="31C99F74" w14:textId="77777777" w:rsidR="00DA7B51" w:rsidRPr="00155523" w:rsidRDefault="00DA7B51" w:rsidP="00E21DDD">
            <w:pPr>
              <w:spacing w:after="0"/>
            </w:pPr>
          </w:p>
        </w:tc>
        <w:tc>
          <w:tcPr>
            <w:tcW w:w="992" w:type="pct"/>
            <w:shd w:val="clear" w:color="auto" w:fill="auto"/>
          </w:tcPr>
          <w:p w14:paraId="1EF6ED86" w14:textId="77777777" w:rsidR="00DA7B51" w:rsidRPr="00155523" w:rsidRDefault="00DA7B51" w:rsidP="00E21DDD">
            <w:pPr>
              <w:spacing w:after="0"/>
            </w:pPr>
            <w:r w:rsidRPr="00155523">
              <w:t>receiver-mix audio description</w:t>
            </w:r>
          </w:p>
        </w:tc>
        <w:tc>
          <w:tcPr>
            <w:tcW w:w="964" w:type="pct"/>
            <w:vMerge/>
            <w:shd w:val="clear" w:color="auto" w:fill="auto"/>
            <w:vAlign w:val="center"/>
          </w:tcPr>
          <w:p w14:paraId="0202F2FE" w14:textId="77777777" w:rsidR="00DA7B51" w:rsidRPr="00155523" w:rsidRDefault="00DA7B51" w:rsidP="00E21DDD">
            <w:pPr>
              <w:spacing w:after="0"/>
              <w:jc w:val="center"/>
            </w:pPr>
          </w:p>
        </w:tc>
        <w:tc>
          <w:tcPr>
            <w:tcW w:w="1190" w:type="pct"/>
            <w:vMerge/>
            <w:shd w:val="clear" w:color="auto" w:fill="auto"/>
            <w:vAlign w:val="center"/>
          </w:tcPr>
          <w:p w14:paraId="4630AE6C" w14:textId="77777777" w:rsidR="00DA7B51" w:rsidRPr="00155523" w:rsidRDefault="00DA7B51" w:rsidP="00E21DDD">
            <w:pPr>
              <w:spacing w:after="0"/>
              <w:jc w:val="center"/>
            </w:pPr>
          </w:p>
        </w:tc>
        <w:tc>
          <w:tcPr>
            <w:tcW w:w="1021" w:type="pct"/>
            <w:shd w:val="clear" w:color="auto" w:fill="auto"/>
            <w:vAlign w:val="center"/>
          </w:tcPr>
          <w:p w14:paraId="54A04F42" w14:textId="77777777" w:rsidR="00DA7B51" w:rsidRPr="00155523" w:rsidRDefault="00DA7B51" w:rsidP="00E21DDD">
            <w:pPr>
              <w:spacing w:after="0"/>
              <w:jc w:val="center"/>
            </w:pPr>
            <w:r w:rsidRPr="00155523">
              <w:t>0x47</w:t>
            </w:r>
          </w:p>
        </w:tc>
      </w:tr>
      <w:tr w:rsidR="00DA7B51" w:rsidRPr="00155523" w14:paraId="422B6DA5" w14:textId="77777777" w:rsidTr="0026425B">
        <w:trPr>
          <w:trHeight w:val="170"/>
        </w:trPr>
        <w:tc>
          <w:tcPr>
            <w:tcW w:w="833" w:type="pct"/>
            <w:vMerge/>
            <w:shd w:val="clear" w:color="auto" w:fill="auto"/>
          </w:tcPr>
          <w:p w14:paraId="133FEA7A" w14:textId="77777777" w:rsidR="00DA7B51" w:rsidRPr="00155523" w:rsidRDefault="00DA7B51" w:rsidP="00E21DDD">
            <w:pPr>
              <w:spacing w:after="0"/>
            </w:pPr>
          </w:p>
        </w:tc>
        <w:tc>
          <w:tcPr>
            <w:tcW w:w="992" w:type="pct"/>
            <w:shd w:val="clear" w:color="auto" w:fill="auto"/>
          </w:tcPr>
          <w:p w14:paraId="1612F735" w14:textId="77777777" w:rsidR="00DA7B51" w:rsidRPr="00155523" w:rsidRDefault="00DA7B51" w:rsidP="00E21DDD">
            <w:pPr>
              <w:spacing w:after="0"/>
            </w:pPr>
            <w:r w:rsidRPr="00155523">
              <w:t>broadcast-mix audio description</w:t>
            </w:r>
          </w:p>
        </w:tc>
        <w:tc>
          <w:tcPr>
            <w:tcW w:w="964" w:type="pct"/>
            <w:vMerge/>
            <w:shd w:val="clear" w:color="auto" w:fill="auto"/>
            <w:vAlign w:val="center"/>
          </w:tcPr>
          <w:p w14:paraId="70A25829" w14:textId="77777777" w:rsidR="00DA7B51" w:rsidRPr="00155523" w:rsidRDefault="00DA7B51" w:rsidP="00E21DDD">
            <w:pPr>
              <w:spacing w:after="0"/>
              <w:jc w:val="center"/>
            </w:pPr>
          </w:p>
        </w:tc>
        <w:tc>
          <w:tcPr>
            <w:tcW w:w="1190" w:type="pct"/>
            <w:vMerge/>
            <w:shd w:val="clear" w:color="auto" w:fill="auto"/>
            <w:vAlign w:val="center"/>
          </w:tcPr>
          <w:p w14:paraId="1F1D07AB" w14:textId="77777777" w:rsidR="00DA7B51" w:rsidRPr="00155523" w:rsidRDefault="00DA7B51" w:rsidP="00E21DDD">
            <w:pPr>
              <w:spacing w:after="0"/>
              <w:jc w:val="center"/>
            </w:pPr>
          </w:p>
        </w:tc>
        <w:tc>
          <w:tcPr>
            <w:tcW w:w="1021" w:type="pct"/>
            <w:shd w:val="clear" w:color="auto" w:fill="auto"/>
            <w:vAlign w:val="center"/>
          </w:tcPr>
          <w:p w14:paraId="37BBFED1" w14:textId="77777777" w:rsidR="00DA7B51" w:rsidRPr="00155523" w:rsidRDefault="00DA7B51" w:rsidP="00E21DDD">
            <w:pPr>
              <w:spacing w:after="0"/>
              <w:jc w:val="center"/>
            </w:pPr>
            <w:r w:rsidRPr="00155523">
              <w:t>0x48</w:t>
            </w:r>
          </w:p>
        </w:tc>
      </w:tr>
      <w:tr w:rsidR="00DA7B51" w:rsidRPr="00155523" w14:paraId="47DF1BE4" w14:textId="77777777" w:rsidTr="0026425B">
        <w:trPr>
          <w:trHeight w:val="170"/>
        </w:trPr>
        <w:tc>
          <w:tcPr>
            <w:tcW w:w="833" w:type="pct"/>
            <w:shd w:val="clear" w:color="auto" w:fill="auto"/>
          </w:tcPr>
          <w:p w14:paraId="171A24FE" w14:textId="77777777" w:rsidR="00DA7B51" w:rsidRPr="00155523" w:rsidRDefault="00DA7B51" w:rsidP="00E21DDD">
            <w:pPr>
              <w:spacing w:after="0"/>
            </w:pPr>
            <w:r w:rsidRPr="00155523">
              <w:t>AC-4</w:t>
            </w:r>
          </w:p>
        </w:tc>
        <w:tc>
          <w:tcPr>
            <w:tcW w:w="992" w:type="pct"/>
            <w:shd w:val="clear" w:color="auto" w:fill="auto"/>
          </w:tcPr>
          <w:p w14:paraId="6109D3C7" w14:textId="77777777" w:rsidR="00DA7B51" w:rsidRPr="00155523" w:rsidRDefault="00DA7B51" w:rsidP="00E21DDD">
            <w:pPr>
              <w:spacing w:after="0"/>
            </w:pPr>
          </w:p>
        </w:tc>
        <w:tc>
          <w:tcPr>
            <w:tcW w:w="964" w:type="pct"/>
            <w:shd w:val="clear" w:color="auto" w:fill="auto"/>
            <w:vAlign w:val="center"/>
          </w:tcPr>
          <w:p w14:paraId="510E5947" w14:textId="77777777" w:rsidR="00DA7B51" w:rsidRPr="00155523" w:rsidRDefault="00DA7B51" w:rsidP="00E21DDD">
            <w:pPr>
              <w:spacing w:after="0"/>
              <w:jc w:val="center"/>
            </w:pPr>
            <w:r w:rsidRPr="00155523">
              <w:t>0x9</w:t>
            </w:r>
          </w:p>
        </w:tc>
        <w:tc>
          <w:tcPr>
            <w:tcW w:w="1190" w:type="pct"/>
            <w:shd w:val="clear" w:color="auto" w:fill="auto"/>
            <w:vAlign w:val="center"/>
          </w:tcPr>
          <w:p w14:paraId="2E83C66C" w14:textId="77777777" w:rsidR="00DA7B51" w:rsidRPr="00155523" w:rsidRDefault="00DA7B51" w:rsidP="00E21DDD">
            <w:pPr>
              <w:spacing w:after="0"/>
              <w:jc w:val="center"/>
            </w:pPr>
            <w:r w:rsidRPr="00155523">
              <w:t>0x1</w:t>
            </w:r>
          </w:p>
        </w:tc>
        <w:tc>
          <w:tcPr>
            <w:tcW w:w="1021" w:type="pct"/>
            <w:shd w:val="clear" w:color="auto" w:fill="auto"/>
            <w:vAlign w:val="center"/>
          </w:tcPr>
          <w:p w14:paraId="105FD79B" w14:textId="77777777" w:rsidR="00DA7B51" w:rsidRPr="00155523" w:rsidRDefault="00DA7B51" w:rsidP="00E21DDD">
            <w:pPr>
              <w:spacing w:after="0"/>
              <w:jc w:val="center"/>
            </w:pPr>
            <w:r w:rsidRPr="00155523">
              <w:t>0x0E</w:t>
            </w:r>
          </w:p>
        </w:tc>
      </w:tr>
      <w:tr w:rsidR="00DA7B51" w:rsidRPr="00155523" w14:paraId="3DDC5B14" w14:textId="77777777" w:rsidTr="0026425B">
        <w:trPr>
          <w:trHeight w:val="170"/>
        </w:trPr>
        <w:tc>
          <w:tcPr>
            <w:tcW w:w="833" w:type="pct"/>
            <w:shd w:val="clear" w:color="auto" w:fill="auto"/>
          </w:tcPr>
          <w:p w14:paraId="553DD7B6" w14:textId="77777777" w:rsidR="00DA7B51" w:rsidRPr="00155523" w:rsidRDefault="00DA7B51" w:rsidP="00E21DDD">
            <w:pPr>
              <w:spacing w:after="0"/>
            </w:pPr>
            <w:r w:rsidRPr="00155523">
              <w:t xml:space="preserve">NGA </w:t>
            </w:r>
            <w:proofErr w:type="spellStart"/>
            <w:r w:rsidRPr="00155523">
              <w:t>preselections</w:t>
            </w:r>
            <w:proofErr w:type="spellEnd"/>
          </w:p>
        </w:tc>
        <w:tc>
          <w:tcPr>
            <w:tcW w:w="992" w:type="pct"/>
            <w:shd w:val="clear" w:color="auto" w:fill="auto"/>
          </w:tcPr>
          <w:p w14:paraId="408951CF" w14:textId="77777777" w:rsidR="00DA7B51" w:rsidRPr="00155523" w:rsidRDefault="00DA7B51" w:rsidP="00E21DDD">
            <w:pPr>
              <w:spacing w:after="0"/>
            </w:pPr>
          </w:p>
        </w:tc>
        <w:tc>
          <w:tcPr>
            <w:tcW w:w="964" w:type="pct"/>
            <w:shd w:val="clear" w:color="auto" w:fill="auto"/>
            <w:vAlign w:val="center"/>
          </w:tcPr>
          <w:p w14:paraId="6F14533B" w14:textId="77777777" w:rsidR="00DA7B51" w:rsidRPr="00155523" w:rsidRDefault="00DA7B51" w:rsidP="00E21DDD">
            <w:pPr>
              <w:spacing w:after="0"/>
              <w:jc w:val="center"/>
            </w:pPr>
            <w:r w:rsidRPr="00155523">
              <w:t>0xB</w:t>
            </w:r>
          </w:p>
        </w:tc>
        <w:tc>
          <w:tcPr>
            <w:tcW w:w="1190" w:type="pct"/>
            <w:shd w:val="clear" w:color="auto" w:fill="auto"/>
            <w:vAlign w:val="center"/>
          </w:tcPr>
          <w:p w14:paraId="79C9E0E3" w14:textId="77777777" w:rsidR="00DA7B51" w:rsidRPr="00155523" w:rsidRDefault="00DA7B51" w:rsidP="00E21DDD">
            <w:pPr>
              <w:spacing w:after="0"/>
              <w:jc w:val="center"/>
            </w:pPr>
            <w:r w:rsidRPr="00155523">
              <w:t>0xE</w:t>
            </w:r>
          </w:p>
        </w:tc>
        <w:tc>
          <w:tcPr>
            <w:tcW w:w="1021" w:type="pct"/>
            <w:shd w:val="clear" w:color="auto" w:fill="auto"/>
          </w:tcPr>
          <w:p w14:paraId="50C55861" w14:textId="77777777" w:rsidR="00DA7B51" w:rsidRPr="00155523" w:rsidRDefault="00DA7B51" w:rsidP="00E21DDD">
            <w:pPr>
              <w:spacing w:after="0"/>
            </w:pPr>
            <w:r w:rsidRPr="00155523">
              <w:t>See below</w:t>
            </w:r>
          </w:p>
        </w:tc>
      </w:tr>
      <w:tr w:rsidR="00DA7B51" w:rsidRPr="0026425B" w14:paraId="341EA2FE" w14:textId="77777777" w:rsidTr="0026425B">
        <w:trPr>
          <w:trHeight w:val="170"/>
        </w:trPr>
        <w:tc>
          <w:tcPr>
            <w:tcW w:w="5000" w:type="pct"/>
            <w:gridSpan w:val="5"/>
            <w:shd w:val="clear" w:color="auto" w:fill="auto"/>
          </w:tcPr>
          <w:p w14:paraId="6F01D393" w14:textId="457AAED4" w:rsidR="00DA7B51" w:rsidRPr="00155523" w:rsidRDefault="00DA7B51" w:rsidP="000E6A25">
            <w:r w:rsidRPr="00155523">
              <w:t>Note 1:</w:t>
            </w:r>
            <w:r w:rsidR="000E6A25" w:rsidRPr="00155523">
              <w:t xml:space="preserve"> </w:t>
            </w:r>
            <w:r w:rsidRPr="00155523">
              <w:t>Applicable for MPEG-4 audio streams that conform to the AAC Profile (often referred to as AAC low complexity) and the High Efficiency AAC Profile; not applicable for streams that conform to the High Efficiency AAC v2 Profile.</w:t>
            </w:r>
          </w:p>
        </w:tc>
      </w:tr>
    </w:tbl>
    <w:p w14:paraId="165FB607" w14:textId="043B2AFD" w:rsidR="00DA7B51" w:rsidRPr="006D14BB" w:rsidRDefault="00DA7B51" w:rsidP="00DA7B51">
      <w:pPr>
        <w:rPr>
          <w:i/>
          <w:color w:val="000000"/>
          <w:lang w:eastAsia="en-IE"/>
        </w:rPr>
      </w:pPr>
      <w:r w:rsidRPr="006D14BB">
        <w:rPr>
          <w:i/>
          <w:color w:val="000000"/>
          <w:lang w:eastAsia="en-IE"/>
        </w:rPr>
        <w:t>Table</w:t>
      </w:r>
      <w:r w:rsidR="007D7547" w:rsidRPr="006D14BB">
        <w:rPr>
          <w:i/>
          <w:color w:val="000000"/>
          <w:lang w:eastAsia="en-IE"/>
        </w:rPr>
        <w:t xml:space="preserve"> </w:t>
      </w:r>
      <w:r w:rsidR="005B0119" w:rsidRPr="006D14BB">
        <w:rPr>
          <w:i/>
          <w:color w:val="000000"/>
          <w:lang w:eastAsia="en-IE"/>
        </w:rPr>
        <w:t>12.</w:t>
      </w:r>
      <w:r w:rsidR="007D7547" w:rsidRPr="006D14BB">
        <w:rPr>
          <w:i/>
          <w:color w:val="000000"/>
          <w:lang w:eastAsia="en-IE"/>
        </w:rPr>
        <w:t>14</w:t>
      </w:r>
      <w:r w:rsidRPr="006D14BB">
        <w:rPr>
          <w:i/>
          <w:color w:val="000000"/>
          <w:lang w:eastAsia="en-IE"/>
        </w:rPr>
        <w:t xml:space="preserve">: Audio specific </w:t>
      </w:r>
      <w:proofErr w:type="spellStart"/>
      <w:r w:rsidRPr="006D14BB">
        <w:rPr>
          <w:i/>
          <w:color w:val="000000"/>
          <w:lang w:eastAsia="en-IE"/>
        </w:rPr>
        <w:t>component_type</w:t>
      </w:r>
      <w:proofErr w:type="spellEnd"/>
      <w:r w:rsidRPr="006D14BB">
        <w:rPr>
          <w:i/>
          <w:color w:val="000000"/>
          <w:lang w:eastAsia="en-IE"/>
        </w:rPr>
        <w:t xml:space="preserve"> value assignment</w:t>
      </w:r>
      <w:r w:rsidR="00C77F15">
        <w:rPr>
          <w:i/>
          <w:color w:val="000000"/>
          <w:lang w:eastAsia="en-IE"/>
        </w:rPr>
        <w:t>.</w:t>
      </w:r>
    </w:p>
    <w:p w14:paraId="53ED2E56" w14:textId="067BEB28" w:rsidR="00DA7B51" w:rsidRDefault="00DA7B51" w:rsidP="00DA7B51">
      <w:proofErr w:type="spellStart"/>
      <w:r w:rsidRPr="00155523">
        <w:rPr>
          <w:rFonts w:ascii="Calibri" w:hAnsi="Calibri" w:cs="Tahoma"/>
          <w:b/>
          <w:color w:val="000000"/>
          <w:lang w:eastAsia="en-IE"/>
        </w:rPr>
        <w:t>component_type</w:t>
      </w:r>
      <w:proofErr w:type="spellEnd"/>
      <w:r w:rsidRPr="00155523">
        <w:rPr>
          <w:rFonts w:ascii="Calibri" w:hAnsi="Calibri" w:cs="Tahoma"/>
          <w:b/>
          <w:color w:val="000000"/>
          <w:lang w:eastAsia="en-IE"/>
        </w:rPr>
        <w:t xml:space="preserve"> for (E-)AC-3 audio modes</w:t>
      </w:r>
      <w:r w:rsidR="000E6A25" w:rsidRPr="00155523">
        <w:rPr>
          <w:rFonts w:ascii="Calibri" w:hAnsi="Calibri" w:cs="Tahoma"/>
          <w:b/>
          <w:color w:val="000000"/>
          <w:lang w:eastAsia="en-IE"/>
        </w:rPr>
        <w:br/>
      </w:r>
      <w:r w:rsidRPr="00155523">
        <w:t xml:space="preserve">For the usage with audio coding modes supported in the scope of the NorDig specification, the </w:t>
      </w:r>
      <w:proofErr w:type="spellStart"/>
      <w:r w:rsidRPr="00155523">
        <w:t>component_type</w:t>
      </w:r>
      <w:proofErr w:type="spellEnd"/>
      <w:r w:rsidRPr="00155523">
        <w:t xml:space="preserve"> assignments can be simplified as follows:</w:t>
      </w:r>
    </w:p>
    <w:p w14:paraId="5AF9217D" w14:textId="2286AEF3" w:rsidR="00D66D0B" w:rsidRDefault="00D66D0B" w:rsidP="00DA7B51"/>
    <w:p w14:paraId="23F26164" w14:textId="248F0D40" w:rsidR="00D66D0B" w:rsidRDefault="00D66D0B" w:rsidP="00DA7B51"/>
    <w:p w14:paraId="1EFC1483" w14:textId="77777777" w:rsidR="00D66D0B" w:rsidRPr="00155523" w:rsidRDefault="00D66D0B" w:rsidP="00DA7B5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830"/>
        <w:gridCol w:w="2410"/>
      </w:tblGrid>
      <w:tr w:rsidR="00DA7B51" w:rsidRPr="00155523" w14:paraId="578441D3" w14:textId="77777777" w:rsidTr="00DA7B51">
        <w:tc>
          <w:tcPr>
            <w:tcW w:w="7508" w:type="dxa"/>
            <w:gridSpan w:val="3"/>
            <w:shd w:val="clear" w:color="auto" w:fill="BFBFBF" w:themeFill="background1" w:themeFillShade="BF"/>
          </w:tcPr>
          <w:p w14:paraId="165F0D0C" w14:textId="77777777" w:rsidR="00DA7B51" w:rsidRPr="00155523" w:rsidRDefault="00DA7B51" w:rsidP="00D20623">
            <w:pPr>
              <w:rPr>
                <w:b/>
              </w:rPr>
            </w:pPr>
            <w:proofErr w:type="spellStart"/>
            <w:r w:rsidRPr="00155523">
              <w:rPr>
                <w:b/>
              </w:rPr>
              <w:t>component_type</w:t>
            </w:r>
            <w:proofErr w:type="spellEnd"/>
            <w:r w:rsidRPr="00155523">
              <w:rPr>
                <w:b/>
              </w:rPr>
              <w:t xml:space="preserve"> bits</w:t>
            </w:r>
          </w:p>
        </w:tc>
      </w:tr>
      <w:tr w:rsidR="00DA7B51" w:rsidRPr="00155523" w14:paraId="7749C3AF" w14:textId="77777777" w:rsidTr="00D20623">
        <w:tc>
          <w:tcPr>
            <w:tcW w:w="2268" w:type="dxa"/>
            <w:shd w:val="clear" w:color="auto" w:fill="auto"/>
          </w:tcPr>
          <w:p w14:paraId="07DE2BE6" w14:textId="77777777" w:rsidR="00DA7B51" w:rsidRPr="00155523" w:rsidRDefault="00DA7B51" w:rsidP="00E21DDD">
            <w:pPr>
              <w:spacing w:after="0"/>
            </w:pPr>
            <w:r w:rsidRPr="00155523">
              <w:t>b</w:t>
            </w:r>
            <w:r w:rsidRPr="00155523">
              <w:rPr>
                <w:vertAlign w:val="subscript"/>
              </w:rPr>
              <w:t>7</w:t>
            </w:r>
            <w:r w:rsidRPr="00155523">
              <w:t xml:space="preserve"> (MSB)</w:t>
            </w:r>
          </w:p>
        </w:tc>
        <w:tc>
          <w:tcPr>
            <w:tcW w:w="2830" w:type="dxa"/>
            <w:shd w:val="clear" w:color="auto" w:fill="auto"/>
          </w:tcPr>
          <w:p w14:paraId="7146CDC6" w14:textId="77777777" w:rsidR="00DA7B51" w:rsidRPr="00155523" w:rsidRDefault="00DA7B51" w:rsidP="00E21DDD">
            <w:pPr>
              <w:spacing w:after="0"/>
            </w:pPr>
            <w:r w:rsidRPr="00155523">
              <w:t>b</w:t>
            </w:r>
            <w:r w:rsidRPr="00155523">
              <w:rPr>
                <w:vertAlign w:val="subscript"/>
              </w:rPr>
              <w:t>6</w:t>
            </w:r>
            <w:r w:rsidRPr="00155523">
              <w:t xml:space="preserve"> to b</w:t>
            </w:r>
            <w:r w:rsidRPr="00155523">
              <w:rPr>
                <w:vertAlign w:val="subscript"/>
              </w:rPr>
              <w:t>3</w:t>
            </w:r>
          </w:p>
        </w:tc>
        <w:tc>
          <w:tcPr>
            <w:tcW w:w="2410" w:type="dxa"/>
            <w:shd w:val="clear" w:color="auto" w:fill="auto"/>
          </w:tcPr>
          <w:p w14:paraId="4451201D" w14:textId="77777777" w:rsidR="00DA7B51" w:rsidRPr="00155523" w:rsidRDefault="00DA7B51" w:rsidP="00E21DDD">
            <w:pPr>
              <w:spacing w:after="0"/>
            </w:pPr>
            <w:r w:rsidRPr="00155523">
              <w:t>b</w:t>
            </w:r>
            <w:r w:rsidRPr="00155523">
              <w:rPr>
                <w:vertAlign w:val="subscript"/>
              </w:rPr>
              <w:t>2</w:t>
            </w:r>
            <w:r w:rsidRPr="00155523">
              <w:t xml:space="preserve"> to b</w:t>
            </w:r>
            <w:r w:rsidRPr="00155523">
              <w:rPr>
                <w:vertAlign w:val="subscript"/>
              </w:rPr>
              <w:t>0</w:t>
            </w:r>
          </w:p>
        </w:tc>
      </w:tr>
      <w:tr w:rsidR="00DA7B51" w:rsidRPr="00155523" w14:paraId="4C0AF542" w14:textId="77777777" w:rsidTr="00D20623">
        <w:tc>
          <w:tcPr>
            <w:tcW w:w="2268" w:type="dxa"/>
            <w:shd w:val="clear" w:color="auto" w:fill="auto"/>
          </w:tcPr>
          <w:p w14:paraId="63E517E5" w14:textId="77777777" w:rsidR="00DA7B51" w:rsidRPr="00155523" w:rsidRDefault="00DA7B51" w:rsidP="00E21DDD">
            <w:pPr>
              <w:spacing w:after="0"/>
            </w:pPr>
            <w:r w:rsidRPr="00155523">
              <w:rPr>
                <w:b/>
              </w:rPr>
              <w:t>E-AC-3 flag</w:t>
            </w:r>
            <w:r w:rsidRPr="00155523">
              <w:t>:</w:t>
            </w:r>
          </w:p>
          <w:p w14:paraId="66D287D4" w14:textId="77777777" w:rsidR="00DA7B51" w:rsidRPr="00155523" w:rsidRDefault="00DA7B51" w:rsidP="00E21DDD">
            <w:pPr>
              <w:spacing w:after="0"/>
            </w:pPr>
          </w:p>
          <w:p w14:paraId="35B1AF7A" w14:textId="77777777" w:rsidR="00DA7B51" w:rsidRPr="00155523" w:rsidRDefault="00DA7B51" w:rsidP="00E21DDD">
            <w:pPr>
              <w:spacing w:after="0"/>
            </w:pPr>
            <w:r w:rsidRPr="00155523">
              <w:t>0: stream is AC-3</w:t>
            </w:r>
          </w:p>
          <w:p w14:paraId="7CA59E87" w14:textId="77777777" w:rsidR="00DA7B51" w:rsidRPr="00155523" w:rsidRDefault="00DA7B51" w:rsidP="00E21DDD">
            <w:pPr>
              <w:spacing w:after="0"/>
            </w:pPr>
            <w:r w:rsidRPr="00155523">
              <w:t>1: stream is E-AC-3</w:t>
            </w:r>
          </w:p>
        </w:tc>
        <w:tc>
          <w:tcPr>
            <w:tcW w:w="2830" w:type="dxa"/>
            <w:shd w:val="clear" w:color="auto" w:fill="auto"/>
          </w:tcPr>
          <w:p w14:paraId="78BF9E9F" w14:textId="224767B6" w:rsidR="00DA7B51" w:rsidRPr="00155523" w:rsidRDefault="00DA7B51" w:rsidP="00E21DDD">
            <w:pPr>
              <w:spacing w:after="0"/>
            </w:pPr>
            <w:r w:rsidRPr="00155523">
              <w:rPr>
                <w:b/>
              </w:rPr>
              <w:t>Service type</w:t>
            </w:r>
            <w:r w:rsidRPr="00155523">
              <w:t>:</w:t>
            </w:r>
          </w:p>
          <w:p w14:paraId="6A352415" w14:textId="77777777" w:rsidR="00DA7B51" w:rsidRPr="00155523" w:rsidRDefault="00DA7B51" w:rsidP="00E21DDD">
            <w:pPr>
              <w:spacing w:after="0"/>
            </w:pPr>
          </w:p>
          <w:p w14:paraId="13B6303E" w14:textId="77777777" w:rsidR="00DA7B51" w:rsidRPr="00155523" w:rsidRDefault="00DA7B51" w:rsidP="00E21DDD">
            <w:pPr>
              <w:spacing w:after="0"/>
            </w:pPr>
            <w:r w:rsidRPr="00155523">
              <w:t>1000: Normal audio</w:t>
            </w:r>
          </w:p>
          <w:p w14:paraId="4F65829B" w14:textId="77777777" w:rsidR="00DA7B51" w:rsidRPr="00155523" w:rsidRDefault="00DA7B51" w:rsidP="00E21DDD">
            <w:pPr>
              <w:spacing w:after="0"/>
            </w:pPr>
            <w:r w:rsidRPr="00155523">
              <w:t>1010: broadcast-mixed AD</w:t>
            </w:r>
          </w:p>
          <w:p w14:paraId="0450441C" w14:textId="77777777" w:rsidR="00DA7B51" w:rsidRPr="00155523" w:rsidRDefault="00DA7B51" w:rsidP="00E21DDD">
            <w:pPr>
              <w:spacing w:after="0"/>
            </w:pPr>
            <w:r w:rsidRPr="00155523">
              <w:t>0010: receiver-mixed AD (supplementary stream)</w:t>
            </w:r>
          </w:p>
        </w:tc>
        <w:tc>
          <w:tcPr>
            <w:tcW w:w="2410" w:type="dxa"/>
            <w:shd w:val="clear" w:color="auto" w:fill="auto"/>
          </w:tcPr>
          <w:p w14:paraId="1651AACF" w14:textId="77777777" w:rsidR="00DA7B51" w:rsidRPr="00155523" w:rsidRDefault="00DA7B51" w:rsidP="00E21DDD">
            <w:pPr>
              <w:spacing w:after="0"/>
              <w:rPr>
                <w:b/>
              </w:rPr>
            </w:pPr>
            <w:r w:rsidRPr="00155523">
              <w:rPr>
                <w:b/>
              </w:rPr>
              <w:t>Channel Mode:</w:t>
            </w:r>
          </w:p>
          <w:p w14:paraId="5612895C" w14:textId="77777777" w:rsidR="00DA7B51" w:rsidRPr="00155523" w:rsidRDefault="00DA7B51" w:rsidP="00E21DDD">
            <w:pPr>
              <w:spacing w:after="0"/>
            </w:pPr>
          </w:p>
          <w:p w14:paraId="202C772D" w14:textId="77777777" w:rsidR="00DA7B51" w:rsidRPr="00155523" w:rsidRDefault="00DA7B51" w:rsidP="00E21DDD">
            <w:pPr>
              <w:spacing w:after="0"/>
            </w:pPr>
            <w:r w:rsidRPr="00155523">
              <w:t>000: Mono</w:t>
            </w:r>
          </w:p>
          <w:p w14:paraId="64E4AA46" w14:textId="77777777" w:rsidR="00DA7B51" w:rsidRPr="00155523" w:rsidRDefault="00DA7B51" w:rsidP="00E21DDD">
            <w:pPr>
              <w:spacing w:after="0"/>
            </w:pPr>
            <w:r w:rsidRPr="00155523">
              <w:t>010: Stereo</w:t>
            </w:r>
          </w:p>
          <w:p w14:paraId="336530B9" w14:textId="6CECF0EB" w:rsidR="00DA7B51" w:rsidRPr="00155523" w:rsidRDefault="00DA7B51" w:rsidP="00E21DDD">
            <w:pPr>
              <w:spacing w:after="0"/>
            </w:pPr>
            <w:r w:rsidRPr="00155523">
              <w:t>100: Multichannel</w:t>
            </w:r>
            <w:r w:rsidR="00C77F15">
              <w:t xml:space="preserve"> </w:t>
            </w:r>
            <w:r w:rsidRPr="00155523">
              <w:t>(5.1)</w:t>
            </w:r>
          </w:p>
        </w:tc>
      </w:tr>
    </w:tbl>
    <w:p w14:paraId="1D166437" w14:textId="24BB6D84" w:rsidR="0026425B" w:rsidRPr="00155523" w:rsidRDefault="007D7547" w:rsidP="00DA7B51">
      <w:r w:rsidRPr="00155523">
        <w:rPr>
          <w:i/>
          <w:iCs/>
        </w:rPr>
        <w:t>Table 12.15</w:t>
      </w:r>
      <w:r w:rsidRPr="00155523">
        <w:t>.</w:t>
      </w:r>
    </w:p>
    <w:p w14:paraId="20D00587" w14:textId="164F6C06" w:rsidR="00DA7B51" w:rsidRPr="00155523" w:rsidRDefault="00DA7B51" w:rsidP="00DA7B51">
      <w:r w:rsidRPr="00155523">
        <w:t xml:space="preserve">For example, a normal audio, multichannel 5.1 stream encoded in E-AC-3 uses a </w:t>
      </w:r>
      <w:proofErr w:type="spellStart"/>
      <w:r w:rsidRPr="00155523">
        <w:t>component_type</w:t>
      </w:r>
      <w:proofErr w:type="spellEnd"/>
      <w:r w:rsidRPr="00155523">
        <w:t xml:space="preserve"> of 11000100 = 0xC4. A supplementary audio stream carrying the receiver-mix audio description component uses a </w:t>
      </w:r>
      <w:proofErr w:type="spellStart"/>
      <w:r w:rsidRPr="00155523">
        <w:t>component_type</w:t>
      </w:r>
      <w:proofErr w:type="spellEnd"/>
      <w:r w:rsidRPr="00155523">
        <w:t xml:space="preserve"> of 10010000 = 0x90.</w:t>
      </w:r>
      <w:r w:rsidRPr="00155523">
        <w:br/>
        <w:t>For all other assignments see the DVB SI specification in ETSI EN 300 468</w:t>
      </w:r>
      <w:r w:rsidR="00CB665F">
        <w:t xml:space="preserve"> </w:t>
      </w:r>
      <w:r w:rsidR="00CB665F">
        <w:fldChar w:fldCharType="begin"/>
      </w:r>
      <w:r w:rsidR="00CB665F">
        <w:instrText xml:space="preserve"> REF _Ref103615322 \r \h </w:instrText>
      </w:r>
      <w:r w:rsidR="00CB665F">
        <w:fldChar w:fldCharType="separate"/>
      </w:r>
      <w:r w:rsidR="00CB665F">
        <w:t>[13]</w:t>
      </w:r>
      <w:r w:rsidR="00CB665F">
        <w:fldChar w:fldCharType="end"/>
      </w:r>
      <w:r w:rsidRPr="00155523">
        <w:t>.</w:t>
      </w:r>
    </w:p>
    <w:p w14:paraId="7B83D79C" w14:textId="53E6F73F" w:rsidR="00DA7B51" w:rsidRPr="00155523" w:rsidRDefault="00DA7B51" w:rsidP="00DA7B51">
      <w:pPr>
        <w:rPr>
          <w:color w:val="000000"/>
          <w:lang w:eastAsia="en-IE"/>
        </w:rPr>
      </w:pPr>
      <w:proofErr w:type="spellStart"/>
      <w:r w:rsidRPr="00155523">
        <w:rPr>
          <w:b/>
          <w:color w:val="000000"/>
          <w:lang w:eastAsia="en-IE"/>
        </w:rPr>
        <w:t>component_type</w:t>
      </w:r>
      <w:proofErr w:type="spellEnd"/>
      <w:r w:rsidRPr="00155523">
        <w:rPr>
          <w:b/>
          <w:color w:val="000000"/>
          <w:lang w:eastAsia="en-IE"/>
        </w:rPr>
        <w:t xml:space="preserve"> for NGA </w:t>
      </w:r>
      <w:proofErr w:type="spellStart"/>
      <w:r w:rsidRPr="00155523">
        <w:rPr>
          <w:b/>
          <w:color w:val="000000"/>
          <w:lang w:eastAsia="en-IE"/>
        </w:rPr>
        <w:t>Preselections</w:t>
      </w:r>
      <w:proofErr w:type="spellEnd"/>
      <w:r w:rsidRPr="00155523">
        <w:rPr>
          <w:b/>
          <w:color w:val="000000"/>
          <w:lang w:eastAsia="en-IE"/>
        </w:rPr>
        <w:br/>
      </w:r>
      <w:r w:rsidRPr="00155523">
        <w:rPr>
          <w:color w:val="000000"/>
          <w:lang w:eastAsia="en-IE"/>
        </w:rPr>
        <w:t xml:space="preserve">For NGA, one instance of a </w:t>
      </w:r>
      <w:proofErr w:type="spellStart"/>
      <w:r w:rsidRPr="00155523">
        <w:rPr>
          <w:color w:val="000000"/>
          <w:lang w:eastAsia="en-IE"/>
        </w:rPr>
        <w:t>component_descriptor</w:t>
      </w:r>
      <w:proofErr w:type="spellEnd"/>
      <w:r w:rsidRPr="00155523">
        <w:rPr>
          <w:color w:val="000000"/>
          <w:lang w:eastAsia="en-IE"/>
        </w:rPr>
        <w:t xml:space="preserve"> should signal the used codec; in particular for AC-4 audio, this descriptor signals </w:t>
      </w:r>
      <w:proofErr w:type="spellStart"/>
      <w:r w:rsidRPr="00155523">
        <w:rPr>
          <w:color w:val="000000"/>
          <w:lang w:eastAsia="en-IE"/>
        </w:rPr>
        <w:t>stream_content</w:t>
      </w:r>
      <w:proofErr w:type="spellEnd"/>
      <w:r w:rsidRPr="00155523">
        <w:rPr>
          <w:color w:val="000000"/>
          <w:lang w:eastAsia="en-IE"/>
        </w:rPr>
        <w:t xml:space="preserve"> set to 0x9, </w:t>
      </w:r>
      <w:proofErr w:type="spellStart"/>
      <w:r w:rsidRPr="00155523">
        <w:rPr>
          <w:color w:val="000000"/>
          <w:lang w:eastAsia="en-IE"/>
        </w:rPr>
        <w:t>stream_content_ext</w:t>
      </w:r>
      <w:proofErr w:type="spellEnd"/>
      <w:r w:rsidRPr="00155523">
        <w:rPr>
          <w:color w:val="000000"/>
          <w:lang w:eastAsia="en-IE"/>
        </w:rPr>
        <w:t xml:space="preserve"> 0x1 and </w:t>
      </w:r>
      <w:proofErr w:type="spellStart"/>
      <w:r w:rsidRPr="00155523">
        <w:rPr>
          <w:color w:val="000000"/>
          <w:lang w:eastAsia="en-IE"/>
        </w:rPr>
        <w:t>component_type</w:t>
      </w:r>
      <w:proofErr w:type="spellEnd"/>
      <w:r w:rsidRPr="00155523">
        <w:rPr>
          <w:color w:val="000000"/>
          <w:lang w:eastAsia="en-IE"/>
        </w:rPr>
        <w:t xml:space="preserve"> set to 0x0E.</w:t>
      </w:r>
      <w:r w:rsidRPr="00155523">
        <w:rPr>
          <w:color w:val="000000"/>
          <w:lang w:eastAsia="en-IE"/>
        </w:rPr>
        <w:br/>
        <w:t xml:space="preserve">In addition, another instance of the </w:t>
      </w:r>
      <w:proofErr w:type="spellStart"/>
      <w:r w:rsidRPr="00155523">
        <w:rPr>
          <w:color w:val="000000"/>
          <w:lang w:eastAsia="en-IE"/>
        </w:rPr>
        <w:t>compontent_descriptor</w:t>
      </w:r>
      <w:proofErr w:type="spellEnd"/>
      <w:r w:rsidRPr="00155523">
        <w:rPr>
          <w:color w:val="000000"/>
          <w:lang w:eastAsia="en-IE"/>
        </w:rPr>
        <w:t xml:space="preserve"> can be put into the corresponding descriptor loop for each NGA preselection available for the whole service. In this case, with stream content set to 0xB, </w:t>
      </w:r>
      <w:proofErr w:type="spellStart"/>
      <w:r w:rsidRPr="00155523">
        <w:rPr>
          <w:color w:val="000000"/>
          <w:lang w:eastAsia="en-IE"/>
        </w:rPr>
        <w:t>stream_content_ext</w:t>
      </w:r>
      <w:proofErr w:type="spellEnd"/>
      <w:r w:rsidRPr="00155523">
        <w:rPr>
          <w:color w:val="000000"/>
          <w:lang w:eastAsia="en-IE"/>
        </w:rPr>
        <w:t xml:space="preserve"> set to 0xE and component type set according to the following table:</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5"/>
        <w:gridCol w:w="1353"/>
        <w:gridCol w:w="6657"/>
      </w:tblGrid>
      <w:tr w:rsidR="00DA7B51" w:rsidRPr="00155523" w14:paraId="4BD3CD14" w14:textId="77777777" w:rsidTr="00B63919">
        <w:trPr>
          <w:trHeight w:hRule="exact" w:val="340"/>
        </w:trPr>
        <w:tc>
          <w:tcPr>
            <w:tcW w:w="2698" w:type="dxa"/>
            <w:gridSpan w:val="2"/>
            <w:shd w:val="clear" w:color="auto" w:fill="D9D9D9"/>
          </w:tcPr>
          <w:p w14:paraId="181D63F4" w14:textId="77777777" w:rsidR="00DA7B51" w:rsidRPr="00155523" w:rsidRDefault="00DA7B51" w:rsidP="00D20623">
            <w:pPr>
              <w:jc w:val="center"/>
              <w:rPr>
                <w:b/>
                <w:color w:val="000000"/>
                <w:lang w:eastAsia="en-IE"/>
              </w:rPr>
            </w:pPr>
            <w:proofErr w:type="spellStart"/>
            <w:r w:rsidRPr="00155523">
              <w:rPr>
                <w:b/>
                <w:color w:val="000000"/>
                <w:lang w:eastAsia="en-IE"/>
              </w:rPr>
              <w:t>component_type</w:t>
            </w:r>
            <w:proofErr w:type="spellEnd"/>
            <w:r w:rsidRPr="00155523">
              <w:rPr>
                <w:b/>
                <w:color w:val="000000"/>
                <w:lang w:eastAsia="en-IE"/>
              </w:rPr>
              <w:t xml:space="preserve"> bits</w:t>
            </w:r>
          </w:p>
        </w:tc>
        <w:tc>
          <w:tcPr>
            <w:tcW w:w="6657" w:type="dxa"/>
            <w:shd w:val="clear" w:color="auto" w:fill="D9D9D9" w:themeFill="background1" w:themeFillShade="D9"/>
          </w:tcPr>
          <w:p w14:paraId="3A9045D5" w14:textId="77777777" w:rsidR="00DA7B51" w:rsidRPr="00155523" w:rsidRDefault="00DA7B51" w:rsidP="00D20623">
            <w:pPr>
              <w:rPr>
                <w:b/>
                <w:color w:val="000000"/>
                <w:lang w:eastAsia="en-IE"/>
              </w:rPr>
            </w:pPr>
            <w:r w:rsidRPr="00155523">
              <w:rPr>
                <w:b/>
                <w:color w:val="000000"/>
                <w:lang w:eastAsia="en-IE"/>
              </w:rPr>
              <w:t>Description</w:t>
            </w:r>
          </w:p>
        </w:tc>
      </w:tr>
      <w:tr w:rsidR="00DA7B51" w:rsidRPr="00155523" w14:paraId="6E75F1F4" w14:textId="77777777" w:rsidTr="00B63919">
        <w:trPr>
          <w:trHeight w:hRule="exact" w:val="340"/>
        </w:trPr>
        <w:tc>
          <w:tcPr>
            <w:tcW w:w="2698" w:type="dxa"/>
            <w:gridSpan w:val="2"/>
            <w:shd w:val="clear" w:color="auto" w:fill="auto"/>
          </w:tcPr>
          <w:p w14:paraId="176F43CC" w14:textId="77777777" w:rsidR="00DA7B51" w:rsidRPr="00155523" w:rsidRDefault="00DA7B51" w:rsidP="00D20623">
            <w:pPr>
              <w:jc w:val="center"/>
              <w:rPr>
                <w:color w:val="000000"/>
                <w:lang w:eastAsia="en-IE"/>
              </w:rPr>
            </w:pPr>
            <w:r w:rsidRPr="00155523">
              <w:rPr>
                <w:color w:val="000000"/>
                <w:lang w:eastAsia="en-IE"/>
              </w:rPr>
              <w:t>b</w:t>
            </w:r>
            <w:r w:rsidRPr="00155523">
              <w:rPr>
                <w:color w:val="000000"/>
                <w:vertAlign w:val="subscript"/>
                <w:lang w:eastAsia="en-IE"/>
              </w:rPr>
              <w:t>7</w:t>
            </w:r>
            <w:r w:rsidRPr="00155523">
              <w:rPr>
                <w:color w:val="000000"/>
                <w:lang w:eastAsia="en-IE"/>
              </w:rPr>
              <w:t xml:space="preserve"> (MSB)</w:t>
            </w:r>
          </w:p>
        </w:tc>
        <w:tc>
          <w:tcPr>
            <w:tcW w:w="6657" w:type="dxa"/>
            <w:shd w:val="clear" w:color="auto" w:fill="auto"/>
          </w:tcPr>
          <w:p w14:paraId="2288A02F" w14:textId="77777777" w:rsidR="00DA7B51" w:rsidRPr="00155523" w:rsidRDefault="00DA7B51" w:rsidP="00D20623">
            <w:pPr>
              <w:rPr>
                <w:color w:val="000000"/>
                <w:lang w:eastAsia="en-IE"/>
              </w:rPr>
            </w:pPr>
            <w:r w:rsidRPr="00155523">
              <w:rPr>
                <w:color w:val="000000"/>
                <w:lang w:eastAsia="en-IE"/>
              </w:rPr>
              <w:t>Reserved zero for future use</w:t>
            </w:r>
          </w:p>
        </w:tc>
      </w:tr>
      <w:tr w:rsidR="00DA7B51" w:rsidRPr="00155523" w14:paraId="74C7C0BD" w14:textId="77777777" w:rsidTr="00B63919">
        <w:trPr>
          <w:trHeight w:hRule="exact" w:val="340"/>
        </w:trPr>
        <w:tc>
          <w:tcPr>
            <w:tcW w:w="2698" w:type="dxa"/>
            <w:gridSpan w:val="2"/>
            <w:shd w:val="clear" w:color="auto" w:fill="auto"/>
          </w:tcPr>
          <w:p w14:paraId="3DD01766" w14:textId="77777777" w:rsidR="00DA7B51" w:rsidRPr="00155523" w:rsidRDefault="00DA7B51" w:rsidP="00D20623">
            <w:pPr>
              <w:jc w:val="center"/>
              <w:rPr>
                <w:color w:val="000000"/>
                <w:lang w:eastAsia="en-IE"/>
              </w:rPr>
            </w:pPr>
            <w:r w:rsidRPr="00155523">
              <w:rPr>
                <w:color w:val="000000"/>
                <w:lang w:eastAsia="en-IE"/>
              </w:rPr>
              <w:t>b</w:t>
            </w:r>
            <w:r w:rsidRPr="00155523">
              <w:rPr>
                <w:color w:val="000000"/>
                <w:vertAlign w:val="subscript"/>
                <w:lang w:eastAsia="en-IE"/>
              </w:rPr>
              <w:t>6</w:t>
            </w:r>
          </w:p>
        </w:tc>
        <w:tc>
          <w:tcPr>
            <w:tcW w:w="6657" w:type="dxa"/>
            <w:shd w:val="clear" w:color="auto" w:fill="auto"/>
          </w:tcPr>
          <w:p w14:paraId="731E8456" w14:textId="77777777" w:rsidR="00DA7B51" w:rsidRPr="00155523" w:rsidRDefault="00DA7B51" w:rsidP="00D20623">
            <w:pPr>
              <w:rPr>
                <w:color w:val="000000"/>
                <w:lang w:eastAsia="en-IE"/>
              </w:rPr>
            </w:pPr>
            <w:r w:rsidRPr="00155523">
              <w:rPr>
                <w:color w:val="000000"/>
                <w:lang w:eastAsia="en-IE"/>
              </w:rPr>
              <w:t>content is pre-rendered for consumption with headphones</w:t>
            </w:r>
          </w:p>
        </w:tc>
      </w:tr>
      <w:tr w:rsidR="00DA7B51" w:rsidRPr="00155523" w14:paraId="420B7342" w14:textId="77777777" w:rsidTr="00B63919">
        <w:trPr>
          <w:trHeight w:hRule="exact" w:val="340"/>
        </w:trPr>
        <w:tc>
          <w:tcPr>
            <w:tcW w:w="2698" w:type="dxa"/>
            <w:gridSpan w:val="2"/>
            <w:shd w:val="clear" w:color="auto" w:fill="auto"/>
          </w:tcPr>
          <w:p w14:paraId="2E3A0946" w14:textId="77777777" w:rsidR="00DA7B51" w:rsidRPr="00155523" w:rsidRDefault="00DA7B51" w:rsidP="00D20623">
            <w:pPr>
              <w:jc w:val="center"/>
              <w:rPr>
                <w:color w:val="000000"/>
                <w:lang w:eastAsia="en-IE"/>
              </w:rPr>
            </w:pPr>
            <w:r w:rsidRPr="00155523">
              <w:rPr>
                <w:color w:val="000000"/>
                <w:lang w:eastAsia="en-IE"/>
              </w:rPr>
              <w:t>b</w:t>
            </w:r>
            <w:r w:rsidRPr="00155523">
              <w:rPr>
                <w:color w:val="000000"/>
                <w:vertAlign w:val="subscript"/>
                <w:lang w:eastAsia="en-IE"/>
              </w:rPr>
              <w:t>5</w:t>
            </w:r>
          </w:p>
        </w:tc>
        <w:tc>
          <w:tcPr>
            <w:tcW w:w="6657" w:type="dxa"/>
            <w:shd w:val="clear" w:color="auto" w:fill="auto"/>
          </w:tcPr>
          <w:p w14:paraId="03828A97" w14:textId="77777777" w:rsidR="00DA7B51" w:rsidRPr="00155523" w:rsidRDefault="00DA7B51" w:rsidP="00D20623">
            <w:pPr>
              <w:rPr>
                <w:color w:val="000000"/>
                <w:lang w:eastAsia="en-IE"/>
              </w:rPr>
            </w:pPr>
            <w:r w:rsidRPr="00155523">
              <w:rPr>
                <w:color w:val="000000"/>
                <w:lang w:eastAsia="en-IE"/>
              </w:rPr>
              <w:t>content enables interactivity</w:t>
            </w:r>
          </w:p>
        </w:tc>
      </w:tr>
      <w:tr w:rsidR="00DA7B51" w:rsidRPr="00155523" w14:paraId="11AF1AF3" w14:textId="77777777" w:rsidTr="00B63919">
        <w:trPr>
          <w:trHeight w:hRule="exact" w:val="340"/>
        </w:trPr>
        <w:tc>
          <w:tcPr>
            <w:tcW w:w="2698" w:type="dxa"/>
            <w:gridSpan w:val="2"/>
            <w:shd w:val="clear" w:color="auto" w:fill="auto"/>
          </w:tcPr>
          <w:p w14:paraId="4C5191DA" w14:textId="77777777" w:rsidR="00DA7B51" w:rsidRPr="00155523" w:rsidRDefault="00DA7B51" w:rsidP="00D20623">
            <w:pPr>
              <w:jc w:val="center"/>
              <w:rPr>
                <w:color w:val="000000"/>
                <w:lang w:eastAsia="en-IE"/>
              </w:rPr>
            </w:pPr>
            <w:r w:rsidRPr="00155523">
              <w:rPr>
                <w:color w:val="000000"/>
                <w:lang w:eastAsia="en-IE"/>
              </w:rPr>
              <w:t>b</w:t>
            </w:r>
            <w:r w:rsidRPr="00155523">
              <w:rPr>
                <w:color w:val="000000"/>
                <w:vertAlign w:val="subscript"/>
                <w:lang w:eastAsia="en-IE"/>
              </w:rPr>
              <w:t>4</w:t>
            </w:r>
          </w:p>
        </w:tc>
        <w:tc>
          <w:tcPr>
            <w:tcW w:w="6657" w:type="dxa"/>
            <w:shd w:val="clear" w:color="auto" w:fill="auto"/>
          </w:tcPr>
          <w:p w14:paraId="70554118" w14:textId="77777777" w:rsidR="00DA7B51" w:rsidRPr="00155523" w:rsidRDefault="00DA7B51" w:rsidP="00D20623">
            <w:pPr>
              <w:rPr>
                <w:color w:val="000000"/>
                <w:lang w:eastAsia="en-IE"/>
              </w:rPr>
            </w:pPr>
            <w:r w:rsidRPr="00155523">
              <w:rPr>
                <w:color w:val="000000"/>
                <w:lang w:eastAsia="en-IE"/>
              </w:rPr>
              <w:t>content enables dialogue enhancement</w:t>
            </w:r>
          </w:p>
        </w:tc>
      </w:tr>
      <w:tr w:rsidR="00DA7B51" w:rsidRPr="00155523" w14:paraId="5D334A1A" w14:textId="77777777" w:rsidTr="00B63919">
        <w:trPr>
          <w:trHeight w:hRule="exact" w:val="340"/>
        </w:trPr>
        <w:tc>
          <w:tcPr>
            <w:tcW w:w="2698" w:type="dxa"/>
            <w:gridSpan w:val="2"/>
            <w:shd w:val="clear" w:color="auto" w:fill="auto"/>
          </w:tcPr>
          <w:p w14:paraId="05A99F0B" w14:textId="77777777" w:rsidR="00DA7B51" w:rsidRPr="00155523" w:rsidRDefault="00DA7B51" w:rsidP="00D20623">
            <w:pPr>
              <w:jc w:val="center"/>
              <w:rPr>
                <w:color w:val="000000"/>
                <w:lang w:eastAsia="en-IE"/>
              </w:rPr>
            </w:pPr>
            <w:r w:rsidRPr="00155523">
              <w:rPr>
                <w:color w:val="000000"/>
                <w:lang w:eastAsia="en-IE"/>
              </w:rPr>
              <w:t>b</w:t>
            </w:r>
            <w:r w:rsidRPr="00155523">
              <w:rPr>
                <w:color w:val="000000"/>
                <w:vertAlign w:val="subscript"/>
                <w:lang w:eastAsia="en-IE"/>
              </w:rPr>
              <w:t>3</w:t>
            </w:r>
          </w:p>
        </w:tc>
        <w:tc>
          <w:tcPr>
            <w:tcW w:w="6657" w:type="dxa"/>
            <w:shd w:val="clear" w:color="auto" w:fill="auto"/>
          </w:tcPr>
          <w:p w14:paraId="57471667" w14:textId="77777777" w:rsidR="00DA7B51" w:rsidRPr="00155523" w:rsidRDefault="00DA7B51" w:rsidP="00D20623">
            <w:pPr>
              <w:rPr>
                <w:color w:val="000000"/>
                <w:lang w:eastAsia="en-IE"/>
              </w:rPr>
            </w:pPr>
            <w:r w:rsidRPr="00155523">
              <w:rPr>
                <w:color w:val="000000"/>
                <w:lang w:eastAsia="en-IE"/>
              </w:rPr>
              <w:t>content contains spoken subtitles</w:t>
            </w:r>
          </w:p>
        </w:tc>
      </w:tr>
      <w:tr w:rsidR="00DA7B51" w:rsidRPr="00155523" w14:paraId="08931799" w14:textId="77777777" w:rsidTr="00B63919">
        <w:trPr>
          <w:trHeight w:hRule="exact" w:val="340"/>
        </w:trPr>
        <w:tc>
          <w:tcPr>
            <w:tcW w:w="2698" w:type="dxa"/>
            <w:gridSpan w:val="2"/>
            <w:shd w:val="clear" w:color="auto" w:fill="auto"/>
          </w:tcPr>
          <w:p w14:paraId="13AEBBBD" w14:textId="77777777" w:rsidR="00DA7B51" w:rsidRPr="00155523" w:rsidRDefault="00DA7B51" w:rsidP="00D20623">
            <w:pPr>
              <w:jc w:val="center"/>
              <w:rPr>
                <w:color w:val="000000"/>
                <w:lang w:eastAsia="en-IE"/>
              </w:rPr>
            </w:pPr>
            <w:r w:rsidRPr="00155523">
              <w:rPr>
                <w:color w:val="000000"/>
                <w:lang w:eastAsia="en-IE"/>
              </w:rPr>
              <w:t>b</w:t>
            </w:r>
            <w:r w:rsidRPr="00155523">
              <w:rPr>
                <w:color w:val="000000"/>
                <w:vertAlign w:val="subscript"/>
                <w:lang w:eastAsia="en-IE"/>
              </w:rPr>
              <w:t>2</w:t>
            </w:r>
          </w:p>
        </w:tc>
        <w:tc>
          <w:tcPr>
            <w:tcW w:w="6657" w:type="dxa"/>
            <w:shd w:val="clear" w:color="auto" w:fill="auto"/>
          </w:tcPr>
          <w:p w14:paraId="3164F18A" w14:textId="77777777" w:rsidR="00DA7B51" w:rsidRPr="00155523" w:rsidRDefault="00DA7B51" w:rsidP="00D20623">
            <w:pPr>
              <w:rPr>
                <w:color w:val="000000"/>
                <w:lang w:eastAsia="en-IE"/>
              </w:rPr>
            </w:pPr>
            <w:r w:rsidRPr="00155523">
              <w:rPr>
                <w:color w:val="000000"/>
                <w:lang w:eastAsia="en-IE"/>
              </w:rPr>
              <w:t>content contains audio description</w:t>
            </w:r>
          </w:p>
        </w:tc>
      </w:tr>
      <w:tr w:rsidR="00DA7B51" w:rsidRPr="00155523" w14:paraId="29760EE6" w14:textId="77777777" w:rsidTr="00B63919">
        <w:trPr>
          <w:trHeight w:hRule="exact" w:val="340"/>
        </w:trPr>
        <w:tc>
          <w:tcPr>
            <w:tcW w:w="1345" w:type="dxa"/>
            <w:shd w:val="clear" w:color="auto" w:fill="auto"/>
          </w:tcPr>
          <w:p w14:paraId="0DFD019B" w14:textId="77777777" w:rsidR="00DA7B51" w:rsidRPr="00155523" w:rsidRDefault="00DA7B51" w:rsidP="00D20623">
            <w:pPr>
              <w:jc w:val="center"/>
              <w:rPr>
                <w:b/>
                <w:color w:val="000000"/>
                <w:lang w:eastAsia="en-IE"/>
              </w:rPr>
            </w:pPr>
            <w:r w:rsidRPr="00155523">
              <w:rPr>
                <w:b/>
                <w:color w:val="000000"/>
                <w:lang w:eastAsia="en-IE"/>
              </w:rPr>
              <w:t>b</w:t>
            </w:r>
            <w:r w:rsidRPr="00155523">
              <w:rPr>
                <w:b/>
                <w:color w:val="000000"/>
                <w:vertAlign w:val="subscript"/>
                <w:lang w:eastAsia="en-IE"/>
              </w:rPr>
              <w:t>1</w:t>
            </w:r>
          </w:p>
        </w:tc>
        <w:tc>
          <w:tcPr>
            <w:tcW w:w="1353" w:type="dxa"/>
            <w:shd w:val="clear" w:color="auto" w:fill="auto"/>
          </w:tcPr>
          <w:p w14:paraId="3E33538D" w14:textId="77777777" w:rsidR="00DA7B51" w:rsidRPr="00155523" w:rsidRDefault="00DA7B51" w:rsidP="00D20623">
            <w:pPr>
              <w:jc w:val="center"/>
              <w:rPr>
                <w:b/>
                <w:color w:val="000000"/>
                <w:lang w:eastAsia="en-IE"/>
              </w:rPr>
            </w:pPr>
            <w:r w:rsidRPr="00155523">
              <w:rPr>
                <w:b/>
                <w:color w:val="000000"/>
                <w:lang w:eastAsia="en-IE"/>
              </w:rPr>
              <w:t>b</w:t>
            </w:r>
            <w:r w:rsidRPr="00155523">
              <w:rPr>
                <w:b/>
                <w:color w:val="000000"/>
                <w:vertAlign w:val="subscript"/>
                <w:lang w:eastAsia="en-IE"/>
              </w:rPr>
              <w:t>0</w:t>
            </w:r>
          </w:p>
        </w:tc>
        <w:tc>
          <w:tcPr>
            <w:tcW w:w="6657" w:type="dxa"/>
            <w:shd w:val="clear" w:color="auto" w:fill="auto"/>
          </w:tcPr>
          <w:p w14:paraId="5219238F" w14:textId="77777777" w:rsidR="00DA7B51" w:rsidRPr="00155523" w:rsidRDefault="00DA7B51" w:rsidP="00D20623">
            <w:pPr>
              <w:rPr>
                <w:color w:val="000000"/>
                <w:lang w:eastAsia="en-IE"/>
              </w:rPr>
            </w:pPr>
            <w:r w:rsidRPr="00155523">
              <w:rPr>
                <w:color w:val="000000"/>
                <w:lang w:eastAsia="en-IE"/>
              </w:rPr>
              <w:t>Preferred reproduction channel layout:</w:t>
            </w:r>
          </w:p>
        </w:tc>
      </w:tr>
      <w:tr w:rsidR="00DA7B51" w:rsidRPr="00155523" w14:paraId="328177F2" w14:textId="77777777" w:rsidTr="00B63919">
        <w:trPr>
          <w:trHeight w:hRule="exact" w:val="340"/>
        </w:trPr>
        <w:tc>
          <w:tcPr>
            <w:tcW w:w="1345" w:type="dxa"/>
            <w:shd w:val="clear" w:color="auto" w:fill="auto"/>
          </w:tcPr>
          <w:p w14:paraId="31266140" w14:textId="77777777" w:rsidR="00DA7B51" w:rsidRPr="00155523" w:rsidRDefault="00DA7B51" w:rsidP="00D20623">
            <w:pPr>
              <w:jc w:val="center"/>
              <w:rPr>
                <w:color w:val="000000"/>
                <w:lang w:eastAsia="en-IE"/>
              </w:rPr>
            </w:pPr>
            <w:r w:rsidRPr="00155523">
              <w:rPr>
                <w:color w:val="000000"/>
                <w:lang w:eastAsia="en-IE"/>
              </w:rPr>
              <w:t>0</w:t>
            </w:r>
          </w:p>
        </w:tc>
        <w:tc>
          <w:tcPr>
            <w:tcW w:w="1353" w:type="dxa"/>
            <w:shd w:val="clear" w:color="auto" w:fill="auto"/>
          </w:tcPr>
          <w:p w14:paraId="286DA9F8" w14:textId="77777777" w:rsidR="00DA7B51" w:rsidRPr="00155523" w:rsidRDefault="00DA7B51" w:rsidP="00D20623">
            <w:pPr>
              <w:jc w:val="center"/>
              <w:rPr>
                <w:color w:val="000000"/>
                <w:lang w:eastAsia="en-IE"/>
              </w:rPr>
            </w:pPr>
            <w:r w:rsidRPr="00155523">
              <w:rPr>
                <w:color w:val="000000"/>
                <w:lang w:eastAsia="en-IE"/>
              </w:rPr>
              <w:t>0</w:t>
            </w:r>
          </w:p>
        </w:tc>
        <w:tc>
          <w:tcPr>
            <w:tcW w:w="6657" w:type="dxa"/>
            <w:shd w:val="clear" w:color="auto" w:fill="auto"/>
          </w:tcPr>
          <w:p w14:paraId="121E6125" w14:textId="77777777" w:rsidR="00DA7B51" w:rsidRPr="00155523" w:rsidRDefault="00DA7B51" w:rsidP="00D20623">
            <w:pPr>
              <w:rPr>
                <w:color w:val="000000"/>
                <w:lang w:eastAsia="en-IE"/>
              </w:rPr>
            </w:pPr>
            <w:r w:rsidRPr="00155523">
              <w:rPr>
                <w:color w:val="000000"/>
                <w:lang w:eastAsia="en-IE"/>
              </w:rPr>
              <w:tab/>
              <w:t>no preference</w:t>
            </w:r>
          </w:p>
        </w:tc>
      </w:tr>
      <w:tr w:rsidR="00DA7B51" w:rsidRPr="00155523" w14:paraId="10797000" w14:textId="77777777" w:rsidTr="00B63919">
        <w:trPr>
          <w:trHeight w:hRule="exact" w:val="340"/>
        </w:trPr>
        <w:tc>
          <w:tcPr>
            <w:tcW w:w="1345" w:type="dxa"/>
            <w:shd w:val="clear" w:color="auto" w:fill="auto"/>
          </w:tcPr>
          <w:p w14:paraId="2BE35EE6" w14:textId="77777777" w:rsidR="00DA7B51" w:rsidRPr="00155523" w:rsidRDefault="00DA7B51" w:rsidP="00D20623">
            <w:pPr>
              <w:jc w:val="center"/>
              <w:rPr>
                <w:color w:val="000000"/>
                <w:lang w:eastAsia="en-IE"/>
              </w:rPr>
            </w:pPr>
            <w:r w:rsidRPr="00155523">
              <w:rPr>
                <w:color w:val="000000"/>
                <w:lang w:eastAsia="en-IE"/>
              </w:rPr>
              <w:t>0</w:t>
            </w:r>
          </w:p>
        </w:tc>
        <w:tc>
          <w:tcPr>
            <w:tcW w:w="1353" w:type="dxa"/>
            <w:shd w:val="clear" w:color="auto" w:fill="auto"/>
          </w:tcPr>
          <w:p w14:paraId="4CBC6B2E" w14:textId="77777777" w:rsidR="00DA7B51" w:rsidRPr="00155523" w:rsidRDefault="00DA7B51" w:rsidP="00D20623">
            <w:pPr>
              <w:jc w:val="center"/>
              <w:rPr>
                <w:color w:val="000000"/>
                <w:lang w:eastAsia="en-IE"/>
              </w:rPr>
            </w:pPr>
            <w:r w:rsidRPr="00155523">
              <w:rPr>
                <w:color w:val="000000"/>
                <w:lang w:eastAsia="en-IE"/>
              </w:rPr>
              <w:t>1</w:t>
            </w:r>
          </w:p>
        </w:tc>
        <w:tc>
          <w:tcPr>
            <w:tcW w:w="6657" w:type="dxa"/>
            <w:shd w:val="clear" w:color="auto" w:fill="auto"/>
          </w:tcPr>
          <w:p w14:paraId="7368A471" w14:textId="77777777" w:rsidR="00DA7B51" w:rsidRPr="00155523" w:rsidRDefault="00DA7B51" w:rsidP="00D20623">
            <w:pPr>
              <w:rPr>
                <w:color w:val="000000"/>
                <w:lang w:eastAsia="en-IE"/>
              </w:rPr>
            </w:pPr>
            <w:r w:rsidRPr="00155523">
              <w:rPr>
                <w:color w:val="000000"/>
                <w:lang w:eastAsia="en-IE"/>
              </w:rPr>
              <w:tab/>
              <w:t>stereo</w:t>
            </w:r>
          </w:p>
        </w:tc>
      </w:tr>
      <w:tr w:rsidR="00DA7B51" w:rsidRPr="00155523" w14:paraId="77180869" w14:textId="77777777" w:rsidTr="00B63919">
        <w:trPr>
          <w:trHeight w:hRule="exact" w:val="340"/>
        </w:trPr>
        <w:tc>
          <w:tcPr>
            <w:tcW w:w="1345" w:type="dxa"/>
            <w:shd w:val="clear" w:color="auto" w:fill="auto"/>
          </w:tcPr>
          <w:p w14:paraId="1DCA67AD" w14:textId="77777777" w:rsidR="00DA7B51" w:rsidRPr="00155523" w:rsidRDefault="00DA7B51" w:rsidP="00D20623">
            <w:pPr>
              <w:jc w:val="center"/>
              <w:rPr>
                <w:color w:val="000000"/>
                <w:lang w:eastAsia="en-IE"/>
              </w:rPr>
            </w:pPr>
            <w:r w:rsidRPr="00155523">
              <w:rPr>
                <w:color w:val="000000"/>
                <w:lang w:eastAsia="en-IE"/>
              </w:rPr>
              <w:t>1</w:t>
            </w:r>
          </w:p>
        </w:tc>
        <w:tc>
          <w:tcPr>
            <w:tcW w:w="1353" w:type="dxa"/>
            <w:shd w:val="clear" w:color="auto" w:fill="auto"/>
          </w:tcPr>
          <w:p w14:paraId="78F809BF" w14:textId="77777777" w:rsidR="00DA7B51" w:rsidRPr="00155523" w:rsidRDefault="00DA7B51" w:rsidP="00D20623">
            <w:pPr>
              <w:jc w:val="center"/>
              <w:rPr>
                <w:color w:val="000000"/>
                <w:lang w:eastAsia="en-IE"/>
              </w:rPr>
            </w:pPr>
            <w:r w:rsidRPr="00155523">
              <w:rPr>
                <w:color w:val="000000"/>
                <w:lang w:eastAsia="en-IE"/>
              </w:rPr>
              <w:t>0</w:t>
            </w:r>
          </w:p>
        </w:tc>
        <w:tc>
          <w:tcPr>
            <w:tcW w:w="6657" w:type="dxa"/>
            <w:shd w:val="clear" w:color="auto" w:fill="auto"/>
          </w:tcPr>
          <w:p w14:paraId="5E9AE38A" w14:textId="77777777" w:rsidR="00DA7B51" w:rsidRPr="00155523" w:rsidRDefault="00DA7B51" w:rsidP="00D20623">
            <w:pPr>
              <w:rPr>
                <w:color w:val="000000"/>
                <w:lang w:eastAsia="en-IE"/>
              </w:rPr>
            </w:pPr>
            <w:r w:rsidRPr="00155523">
              <w:rPr>
                <w:color w:val="000000"/>
                <w:lang w:eastAsia="en-IE"/>
              </w:rPr>
              <w:tab/>
              <w:t>two-dimensional</w:t>
            </w:r>
          </w:p>
        </w:tc>
      </w:tr>
      <w:tr w:rsidR="00DA7B51" w:rsidRPr="00155523" w14:paraId="794E876B" w14:textId="77777777" w:rsidTr="00B63919">
        <w:trPr>
          <w:trHeight w:hRule="exact" w:val="340"/>
        </w:trPr>
        <w:tc>
          <w:tcPr>
            <w:tcW w:w="1345" w:type="dxa"/>
            <w:shd w:val="clear" w:color="auto" w:fill="auto"/>
          </w:tcPr>
          <w:p w14:paraId="700797D5" w14:textId="77777777" w:rsidR="00DA7B51" w:rsidRPr="00155523" w:rsidRDefault="00DA7B51" w:rsidP="00D20623">
            <w:pPr>
              <w:jc w:val="center"/>
              <w:rPr>
                <w:color w:val="000000"/>
                <w:lang w:eastAsia="en-IE"/>
              </w:rPr>
            </w:pPr>
            <w:r w:rsidRPr="00155523">
              <w:rPr>
                <w:color w:val="000000"/>
                <w:lang w:eastAsia="en-IE"/>
              </w:rPr>
              <w:t>1</w:t>
            </w:r>
          </w:p>
        </w:tc>
        <w:tc>
          <w:tcPr>
            <w:tcW w:w="1353" w:type="dxa"/>
            <w:shd w:val="clear" w:color="auto" w:fill="auto"/>
          </w:tcPr>
          <w:p w14:paraId="6E58B199" w14:textId="77777777" w:rsidR="00DA7B51" w:rsidRPr="00155523" w:rsidRDefault="00DA7B51" w:rsidP="00D20623">
            <w:pPr>
              <w:jc w:val="center"/>
              <w:rPr>
                <w:color w:val="000000"/>
                <w:lang w:eastAsia="en-IE"/>
              </w:rPr>
            </w:pPr>
            <w:r w:rsidRPr="00155523">
              <w:rPr>
                <w:color w:val="000000"/>
                <w:lang w:eastAsia="en-IE"/>
              </w:rPr>
              <w:t>1</w:t>
            </w:r>
          </w:p>
        </w:tc>
        <w:tc>
          <w:tcPr>
            <w:tcW w:w="6657" w:type="dxa"/>
            <w:shd w:val="clear" w:color="auto" w:fill="auto"/>
          </w:tcPr>
          <w:p w14:paraId="5BA23816" w14:textId="77777777" w:rsidR="00DA7B51" w:rsidRPr="00155523" w:rsidRDefault="00DA7B51" w:rsidP="00D20623">
            <w:pPr>
              <w:rPr>
                <w:color w:val="000000"/>
                <w:lang w:eastAsia="en-IE"/>
              </w:rPr>
            </w:pPr>
            <w:r w:rsidRPr="00155523">
              <w:rPr>
                <w:color w:val="000000"/>
                <w:lang w:eastAsia="en-IE"/>
              </w:rPr>
              <w:tab/>
              <w:t>three-dimensional</w:t>
            </w:r>
          </w:p>
        </w:tc>
      </w:tr>
    </w:tbl>
    <w:p w14:paraId="651DB637" w14:textId="58E34C60" w:rsidR="00CB5C9A" w:rsidRPr="00155523" w:rsidRDefault="00DA7B51" w:rsidP="00CB5C9A">
      <w:pPr>
        <w:rPr>
          <w:lang w:eastAsia="x-none"/>
        </w:rPr>
      </w:pPr>
      <w:r w:rsidRPr="00155523">
        <w:rPr>
          <w:i/>
          <w:color w:val="000000"/>
          <w:lang w:eastAsia="en-IE"/>
        </w:rPr>
        <w:t>Table</w:t>
      </w:r>
      <w:r w:rsidR="007D7547" w:rsidRPr="00155523">
        <w:rPr>
          <w:i/>
          <w:color w:val="000000"/>
          <w:lang w:eastAsia="en-IE"/>
        </w:rPr>
        <w:t xml:space="preserve"> 12.16</w:t>
      </w:r>
      <w:r w:rsidRPr="00155523">
        <w:rPr>
          <w:i/>
          <w:color w:val="000000"/>
          <w:lang w:eastAsia="en-IE"/>
        </w:rPr>
        <w:t xml:space="preserve">: Next-generation audio </w:t>
      </w:r>
      <w:proofErr w:type="spellStart"/>
      <w:r w:rsidRPr="00155523">
        <w:rPr>
          <w:i/>
          <w:color w:val="000000"/>
          <w:lang w:eastAsia="en-IE"/>
        </w:rPr>
        <w:t>component_type</w:t>
      </w:r>
      <w:proofErr w:type="spellEnd"/>
      <w:r w:rsidRPr="00155523">
        <w:rPr>
          <w:i/>
          <w:color w:val="000000"/>
          <w:lang w:eastAsia="en-IE"/>
        </w:rPr>
        <w:t xml:space="preserve"> value assignment</w:t>
      </w:r>
      <w:r w:rsidR="00C77F15">
        <w:rPr>
          <w:i/>
          <w:color w:val="000000"/>
          <w:lang w:eastAsia="en-IE"/>
        </w:rPr>
        <w:t>.</w:t>
      </w:r>
      <w:r w:rsidR="00CB5C9A" w:rsidRPr="006E2625">
        <w:rPr>
          <w:highlight w:val="yellow"/>
          <w:lang w:eastAsia="x-none"/>
        </w:rPr>
        <w:t xml:space="preserve"> </w:t>
      </w:r>
    </w:p>
    <w:p w14:paraId="3ABD5548" w14:textId="399B5442" w:rsidR="00EB4575" w:rsidRPr="00155523" w:rsidRDefault="00CB5A8A" w:rsidP="00142B9B">
      <w:pPr>
        <w:pStyle w:val="Heading2"/>
      </w:pPr>
      <w:bookmarkStart w:id="3144" w:name="_Toc265440925"/>
      <w:bookmarkStart w:id="3145" w:name="_Toc342658054"/>
      <w:bookmarkStart w:id="3146" w:name="_Toc342659632"/>
      <w:bookmarkStart w:id="3147" w:name="_Toc392073971"/>
      <w:bookmarkStart w:id="3148" w:name="_Toc392075611"/>
      <w:bookmarkStart w:id="3149" w:name="_Ref479998252"/>
      <w:bookmarkStart w:id="3150" w:name="_Toc130051463"/>
      <w:bookmarkStart w:id="3151" w:name="_Ref191055974"/>
      <w:bookmarkStart w:id="3152" w:name="_Toc200727478"/>
      <w:bookmarkStart w:id="3153" w:name="_Toc200728269"/>
      <w:bookmarkStart w:id="3154" w:name="_Toc200729062"/>
      <w:bookmarkStart w:id="3155" w:name="_Toc201422928"/>
      <w:bookmarkStart w:id="3156" w:name="_Toc232171987"/>
      <w:bookmarkStart w:id="3157" w:name="_Toc232173043"/>
      <w:bookmarkStart w:id="3158" w:name="_Toc232177494"/>
      <w:bookmarkStart w:id="3159" w:name="_Toc103714419"/>
      <w:r w:rsidRPr="00155523">
        <w:t>Time and Date Table and Time Offset Table</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p>
    <w:p w14:paraId="1CE2AFCA" w14:textId="022DDA52" w:rsidR="009650F0" w:rsidRPr="00155523" w:rsidRDefault="00142B9B" w:rsidP="00142B9B">
      <w:pPr>
        <w:pStyle w:val="Heading3"/>
      </w:pPr>
      <w:bookmarkStart w:id="3160" w:name="_Toc39524287"/>
      <w:bookmarkStart w:id="3161" w:name="_Toc52227248"/>
      <w:bookmarkStart w:id="3162" w:name="_Toc130051464"/>
      <w:bookmarkStart w:id="3163" w:name="_Toc200727479"/>
      <w:bookmarkStart w:id="3164" w:name="_Toc200728270"/>
      <w:bookmarkStart w:id="3165" w:name="_Toc200729063"/>
      <w:bookmarkStart w:id="3166" w:name="_Toc201422929"/>
      <w:bookmarkStart w:id="3167" w:name="_Toc232171988"/>
      <w:bookmarkStart w:id="3168" w:name="_Toc232173044"/>
      <w:bookmarkStart w:id="3169" w:name="_Toc232177495"/>
      <w:bookmarkStart w:id="3170" w:name="_Toc256420027"/>
      <w:r w:rsidRPr="00155523">
        <w:t>Time Date Table (TDT)</w:t>
      </w:r>
      <w:bookmarkEnd w:id="3160"/>
      <w:bookmarkEnd w:id="3161"/>
    </w:p>
    <w:p w14:paraId="37F0AF12" w14:textId="3A8D4105" w:rsidR="00142B9B" w:rsidRPr="00155523" w:rsidRDefault="00142B9B" w:rsidP="00142B9B">
      <w:r w:rsidRPr="00155523">
        <w:t xml:space="preserve">TDT is mandatory in each transport stream in the </w:t>
      </w:r>
      <w:r w:rsidR="00155523" w:rsidRPr="00155523">
        <w:t>network,</w:t>
      </w:r>
      <w:r w:rsidRPr="00155523">
        <w:t xml:space="preserve"> </w:t>
      </w:r>
      <w:proofErr w:type="spellStart"/>
      <w:r w:rsidRPr="00155523">
        <w:t>Table_id</w:t>
      </w:r>
      <w:proofErr w:type="spellEnd"/>
      <w:r w:rsidRPr="00155523">
        <w:t xml:space="preserve"> 0x70 and is used by the IRDs to load and update its real-time clock and time/date (calendar). The time accuracy shall be within </w:t>
      </w:r>
      <w:r w:rsidRPr="00155523">
        <w:sym w:font="Symbol" w:char="F0B1"/>
      </w:r>
      <w:r w:rsidRPr="00155523">
        <w:t xml:space="preserve">2 seconds from UTC. </w:t>
      </w:r>
      <w:r w:rsidRPr="00155523">
        <w:br/>
        <w:t xml:space="preserve">Each section of the TDT </w:t>
      </w:r>
      <w:r w:rsidRPr="00155523">
        <w:rPr>
          <w:b/>
          <w:bCs/>
          <w:color w:val="FF0000"/>
        </w:rPr>
        <w:t>shall</w:t>
      </w:r>
      <w:r w:rsidRPr="00155523">
        <w:rPr>
          <w:color w:val="FF0000"/>
        </w:rPr>
        <w:t xml:space="preserve"> </w:t>
      </w:r>
      <w:r w:rsidRPr="00155523">
        <w:t xml:space="preserve">be transmitted every 10000 </w:t>
      </w:r>
      <w:proofErr w:type="spellStart"/>
      <w:r w:rsidRPr="00155523">
        <w:t>ms</w:t>
      </w:r>
      <w:proofErr w:type="spellEnd"/>
      <w:r w:rsidRPr="00155523">
        <w:t>.</w:t>
      </w:r>
    </w:p>
    <w:p w14:paraId="633DCEE9" w14:textId="77777777" w:rsidR="00142B9B" w:rsidRPr="00155523" w:rsidRDefault="00142B9B" w:rsidP="00142B9B">
      <w:pPr>
        <w:pStyle w:val="Heading3"/>
      </w:pPr>
      <w:bookmarkStart w:id="3171" w:name="_Toc39524288"/>
      <w:bookmarkStart w:id="3172" w:name="_Toc52227249"/>
      <w:r w:rsidRPr="00155523">
        <w:t>Time Offset Table (TOT)</w:t>
      </w:r>
      <w:bookmarkEnd w:id="3171"/>
      <w:bookmarkEnd w:id="3172"/>
    </w:p>
    <w:p w14:paraId="55379A7C" w14:textId="56E1FCFD" w:rsidR="00142B9B" w:rsidRPr="00142B9B" w:rsidRDefault="00142B9B" w:rsidP="00142B9B">
      <w:r w:rsidRPr="00155523">
        <w:t xml:space="preserve">TOT is mandatory in each transport stream in the network, </w:t>
      </w:r>
      <w:proofErr w:type="spellStart"/>
      <w:r w:rsidRPr="00155523">
        <w:t>Table_id</w:t>
      </w:r>
      <w:proofErr w:type="spellEnd"/>
      <w:r w:rsidRPr="00155523">
        <w:t xml:space="preserve"> 0x73 and is used by the IRD to determine current local time offset from UTC and when next change in local time offset occurs (due to daylight saving time changes). IRDs typically use next time offset value when presenting the EPG that overlap the change in local time </w:t>
      </w:r>
      <w:r w:rsidR="00155523" w:rsidRPr="00155523">
        <w:t>offset but</w:t>
      </w:r>
      <w:r w:rsidRPr="00155523">
        <w:t xml:space="preserve"> relies upon the current local time offset to set the time that is presented to the viewer. (As by year 202</w:t>
      </w:r>
      <w:r w:rsidR="002472CD">
        <w:t>1</w:t>
      </w:r>
      <w:r w:rsidRPr="00155523">
        <w:t xml:space="preserve">, </w:t>
      </w:r>
      <w:r w:rsidR="002472CD">
        <w:t>some</w:t>
      </w:r>
      <w:r w:rsidRPr="00155523">
        <w:t xml:space="preserve"> European countries has decided </w:t>
      </w:r>
      <w:r w:rsidR="002472CD">
        <w:t xml:space="preserve">or may decide </w:t>
      </w:r>
      <w:r w:rsidRPr="00155523">
        <w:t>to stop changing yearly local time due to daylight saving time in the future).</w:t>
      </w:r>
    </w:p>
    <w:p w14:paraId="512E58B8" w14:textId="77777777" w:rsidR="00142B9B" w:rsidRPr="00142B9B" w:rsidRDefault="00142B9B" w:rsidP="00142B9B">
      <w:r w:rsidRPr="00142B9B">
        <w:t xml:space="preserve"> The time accuracy shall be within </w:t>
      </w:r>
      <w:r w:rsidRPr="00142B9B">
        <w:sym w:font="Symbol" w:char="F0B1"/>
      </w:r>
      <w:r w:rsidRPr="00142B9B">
        <w:t xml:space="preserve">2 seconds from UTC. Each section of the TOT shall be transmitted every 10000 </w:t>
      </w:r>
      <w:proofErr w:type="spellStart"/>
      <w:r w:rsidRPr="00142B9B">
        <w:t>ms</w:t>
      </w:r>
      <w:proofErr w:type="spellEnd"/>
      <w:r w:rsidRPr="00142B9B">
        <w:t xml:space="preserve">. The TOT shall be advanced or retarded to signal daylight savings time commencement or end. </w:t>
      </w:r>
    </w:p>
    <w:p w14:paraId="15282006" w14:textId="0BD09D95" w:rsidR="00142B9B" w:rsidRPr="00142B9B" w:rsidRDefault="00142B9B" w:rsidP="00142B9B">
      <w:pPr>
        <w:rPr>
          <w:noProof/>
          <w:lang w:eastAsia="en-IE"/>
        </w:rPr>
      </w:pPr>
      <w:r w:rsidRPr="00142B9B">
        <w:rPr>
          <w:noProof/>
          <w:lang w:eastAsia="en-IE"/>
        </w:rPr>
        <w:drawing>
          <wp:inline distT="0" distB="0" distL="0" distR="0" wp14:anchorId="6AEEB90B" wp14:editId="498B9B46">
            <wp:extent cx="3686175" cy="3409950"/>
            <wp:effectExtent l="0" t="0" r="9525" b="0"/>
            <wp:docPr id="457" name="Billed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6175" cy="3409950"/>
                    </a:xfrm>
                    <a:prstGeom prst="rect">
                      <a:avLst/>
                    </a:prstGeom>
                    <a:noFill/>
                    <a:ln>
                      <a:noFill/>
                    </a:ln>
                  </pic:spPr>
                </pic:pic>
              </a:graphicData>
            </a:graphic>
          </wp:inline>
        </w:drawing>
      </w:r>
    </w:p>
    <w:p w14:paraId="39D83C05" w14:textId="22F5D306" w:rsidR="00142B9B" w:rsidRPr="00155523" w:rsidRDefault="00142B9B" w:rsidP="00142B9B">
      <w:pPr>
        <w:rPr>
          <w:i/>
        </w:rPr>
      </w:pPr>
      <w:r w:rsidRPr="00155523">
        <w:rPr>
          <w:i/>
        </w:rPr>
        <w:t xml:space="preserve">Figure </w:t>
      </w:r>
      <w:r w:rsidR="000E6A25" w:rsidRPr="00155523">
        <w:rPr>
          <w:i/>
        </w:rPr>
        <w:t>12.</w:t>
      </w:r>
      <w:r w:rsidR="00C97CA2" w:rsidRPr="00155523">
        <w:rPr>
          <w:i/>
        </w:rPr>
        <w:t>5</w:t>
      </w:r>
      <w:r w:rsidRPr="00155523">
        <w:rPr>
          <w:i/>
        </w:rPr>
        <w:t>: Typical TDT TOT table structure</w:t>
      </w:r>
      <w:bookmarkStart w:id="3173" w:name="_Toc52227250"/>
      <w:r w:rsidR="00C77F15">
        <w:rPr>
          <w:i/>
        </w:rPr>
        <w:t>.</w:t>
      </w:r>
    </w:p>
    <w:p w14:paraId="3294D559" w14:textId="77777777" w:rsidR="00142B9B" w:rsidRPr="00155523" w:rsidRDefault="00142B9B" w:rsidP="00142B9B">
      <w:pPr>
        <w:rPr>
          <w:i/>
        </w:rPr>
      </w:pPr>
    </w:p>
    <w:p w14:paraId="14F55994" w14:textId="44CE4FCD" w:rsidR="00142B9B" w:rsidRPr="00155523" w:rsidRDefault="00142B9B" w:rsidP="00142B9B">
      <w:pPr>
        <w:pStyle w:val="Heading3"/>
      </w:pPr>
      <w:r w:rsidRPr="00155523">
        <w:t>Time Offset Table Descriptor</w:t>
      </w:r>
      <w:bookmarkEnd w:id="3173"/>
    </w:p>
    <w:tbl>
      <w:tblPr>
        <w:tblW w:w="0" w:type="auto"/>
        <w:tblInd w:w="2151"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142B9B" w:rsidRPr="00155523" w14:paraId="7B96A3BD" w14:textId="77777777" w:rsidTr="00B00E73">
        <w:tc>
          <w:tcPr>
            <w:tcW w:w="3898" w:type="dxa"/>
            <w:shd w:val="clear" w:color="auto" w:fill="D9D9D9"/>
          </w:tcPr>
          <w:p w14:paraId="22463CC9" w14:textId="77777777" w:rsidR="00142B9B" w:rsidRPr="00155523" w:rsidRDefault="00142B9B" w:rsidP="00B00E73">
            <w:pPr>
              <w:pStyle w:val="Tabell"/>
              <w:jc w:val="center"/>
              <w:rPr>
                <w:b/>
                <w:bCs/>
                <w:color w:val="auto"/>
              </w:rPr>
            </w:pPr>
            <w:r w:rsidRPr="00155523">
              <w:rPr>
                <w:b/>
                <w:bCs/>
                <w:color w:val="auto"/>
              </w:rPr>
              <w:t>Time Offset Table</w:t>
            </w:r>
          </w:p>
        </w:tc>
      </w:tr>
      <w:tr w:rsidR="00142B9B" w:rsidRPr="00155523" w14:paraId="751CB5EF" w14:textId="77777777" w:rsidTr="00B00E73">
        <w:tc>
          <w:tcPr>
            <w:tcW w:w="3898" w:type="dxa"/>
          </w:tcPr>
          <w:p w14:paraId="5D1476C1" w14:textId="77777777" w:rsidR="00142B9B" w:rsidRPr="00155523" w:rsidRDefault="00142B9B" w:rsidP="00B00E73">
            <w:pPr>
              <w:pStyle w:val="Tabell"/>
              <w:rPr>
                <w:bCs/>
                <w:color w:val="auto"/>
              </w:rPr>
            </w:pPr>
            <w:proofErr w:type="spellStart"/>
            <w:r w:rsidRPr="00155523">
              <w:rPr>
                <w:bCs/>
                <w:color w:val="auto"/>
              </w:rPr>
              <w:t>local_time_offset_descriptor</w:t>
            </w:r>
            <w:proofErr w:type="spellEnd"/>
          </w:p>
        </w:tc>
      </w:tr>
    </w:tbl>
    <w:p w14:paraId="697C7A46" w14:textId="2174F4AF" w:rsidR="00142B9B" w:rsidRPr="00155523" w:rsidRDefault="00142B9B" w:rsidP="00142B9B">
      <w:pPr>
        <w:pStyle w:val="Caption"/>
        <w:ind w:left="1985"/>
        <w:rPr>
          <w:b/>
          <w:bCs/>
          <w:i w:val="0"/>
          <w:iCs/>
        </w:rPr>
      </w:pPr>
      <w:r w:rsidRPr="00155523">
        <w:rPr>
          <w:bCs/>
          <w:iCs/>
        </w:rPr>
        <w:t xml:space="preserve"> Table </w:t>
      </w:r>
      <w:r w:rsidRPr="00155523">
        <w:rPr>
          <w:b/>
          <w:bCs/>
          <w:i w:val="0"/>
          <w:iCs/>
        </w:rPr>
        <w:fldChar w:fldCharType="begin"/>
      </w:r>
      <w:r w:rsidRPr="00155523">
        <w:rPr>
          <w:bCs/>
          <w:iCs/>
        </w:rPr>
        <w:instrText xml:space="preserve"> STYLEREF 1 \s </w:instrText>
      </w:r>
      <w:r w:rsidRPr="00155523">
        <w:rPr>
          <w:b/>
          <w:bCs/>
          <w:i w:val="0"/>
          <w:iCs/>
        </w:rPr>
        <w:fldChar w:fldCharType="separate"/>
      </w:r>
      <w:r w:rsidR="00E90C00">
        <w:rPr>
          <w:bCs/>
          <w:iCs/>
          <w:noProof/>
        </w:rPr>
        <w:t>12</w:t>
      </w:r>
      <w:r w:rsidRPr="00155523">
        <w:rPr>
          <w:b/>
          <w:bCs/>
          <w:i w:val="0"/>
          <w:iCs/>
        </w:rPr>
        <w:fldChar w:fldCharType="end"/>
      </w:r>
      <w:r w:rsidRPr="00155523">
        <w:rPr>
          <w:bCs/>
          <w:iCs/>
        </w:rPr>
        <w:t>.1</w:t>
      </w:r>
      <w:r w:rsidR="007D7547" w:rsidRPr="00155523">
        <w:rPr>
          <w:bCs/>
          <w:iCs/>
        </w:rPr>
        <w:t>7:</w:t>
      </w:r>
      <w:r w:rsidRPr="00155523">
        <w:rPr>
          <w:bCs/>
          <w:iCs/>
        </w:rPr>
        <w:t xml:space="preserve"> TOT descriptors</w:t>
      </w:r>
      <w:r w:rsidR="00C77F15">
        <w:rPr>
          <w:bCs/>
          <w:iCs/>
        </w:rPr>
        <w:t>.</w:t>
      </w:r>
    </w:p>
    <w:tbl>
      <w:tblPr>
        <w:tblW w:w="0" w:type="auto"/>
        <w:tblLayout w:type="fixed"/>
        <w:tblLook w:val="0000" w:firstRow="0" w:lastRow="0" w:firstColumn="0" w:lastColumn="0" w:noHBand="0" w:noVBand="0"/>
      </w:tblPr>
      <w:tblGrid>
        <w:gridCol w:w="3129"/>
        <w:gridCol w:w="5456"/>
      </w:tblGrid>
      <w:tr w:rsidR="00142B9B" w:rsidRPr="00142B9B" w14:paraId="274D36C4" w14:textId="77777777" w:rsidTr="0091737D">
        <w:trPr>
          <w:trHeight w:val="557"/>
        </w:trPr>
        <w:tc>
          <w:tcPr>
            <w:tcW w:w="3129" w:type="dxa"/>
          </w:tcPr>
          <w:p w14:paraId="297FFFC6" w14:textId="6A85C1EA" w:rsidR="00142B9B" w:rsidRPr="00155523" w:rsidRDefault="00142B9B" w:rsidP="00B00E73">
            <w:r w:rsidRPr="00155523">
              <w:br/>
            </w:r>
            <w:proofErr w:type="spellStart"/>
            <w:r w:rsidRPr="00155523">
              <w:t>local_time_offset_descriptor</w:t>
            </w:r>
            <w:proofErr w:type="spellEnd"/>
            <w:r w:rsidRPr="00155523">
              <w:t>:</w:t>
            </w:r>
          </w:p>
        </w:tc>
        <w:tc>
          <w:tcPr>
            <w:tcW w:w="5456" w:type="dxa"/>
          </w:tcPr>
          <w:p w14:paraId="2E84113E" w14:textId="64E119F2" w:rsidR="00142B9B" w:rsidRPr="00155523" w:rsidRDefault="00142B9B" w:rsidP="00B00E73">
            <w:r w:rsidRPr="00155523">
              <w:t xml:space="preserve">The </w:t>
            </w:r>
            <w:proofErr w:type="spellStart"/>
            <w:r w:rsidRPr="00155523">
              <w:t>local_time_offset_</w:t>
            </w:r>
            <w:proofErr w:type="gramStart"/>
            <w:r w:rsidRPr="00155523">
              <w:t>descriptor</w:t>
            </w:r>
            <w:proofErr w:type="spellEnd"/>
            <w:r w:rsidRPr="00155523">
              <w:t xml:space="preserve">  (</w:t>
            </w:r>
            <w:proofErr w:type="gramEnd"/>
            <w:r w:rsidRPr="00155523">
              <w:t xml:space="preserve">0x58) shall be transmitted and will operate within the range UTC +1 or UTC +2 dependent on the time of year. </w:t>
            </w:r>
          </w:p>
          <w:p w14:paraId="1B9647D9" w14:textId="77777777" w:rsidR="00142B9B" w:rsidRPr="00155523" w:rsidRDefault="00142B9B" w:rsidP="00B00E73">
            <w:r w:rsidRPr="00155523">
              <w:t xml:space="preserve">Currently the following </w:t>
            </w:r>
            <w:proofErr w:type="spellStart"/>
            <w:r w:rsidRPr="00155523">
              <w:t>country_codes</w:t>
            </w:r>
            <w:proofErr w:type="spellEnd"/>
            <w:r w:rsidRPr="00155523">
              <w:t xml:space="preserve"> are defined in this descriptor for the NorDig region:</w:t>
            </w:r>
          </w:p>
          <w:p w14:paraId="6F4F1EE1" w14:textId="7FEFE0F7" w:rsidR="00142B9B" w:rsidRPr="00155523" w:rsidRDefault="00142B9B" w:rsidP="00B00E73">
            <w:r w:rsidRPr="00155523">
              <w:t>DEN, FIN, ICE, IRL,</w:t>
            </w:r>
            <w:r w:rsidR="00CB665F">
              <w:t xml:space="preserve"> </w:t>
            </w:r>
            <w:proofErr w:type="gramStart"/>
            <w:r w:rsidRPr="00155523">
              <w:t>NOR,</w:t>
            </w:r>
            <w:proofErr w:type="gramEnd"/>
            <w:r w:rsidRPr="00155523">
              <w:t xml:space="preserve"> SWE</w:t>
            </w:r>
          </w:p>
          <w:p w14:paraId="49608FC7" w14:textId="77777777" w:rsidR="00142B9B" w:rsidRPr="00155523" w:rsidRDefault="00142B9B" w:rsidP="00B00E73">
            <w:pPr>
              <w:rPr>
                <w:bCs/>
              </w:rPr>
            </w:pPr>
            <w:r w:rsidRPr="00155523">
              <w:rPr>
                <w:bCs/>
              </w:rPr>
              <w:t>The parameter "</w:t>
            </w:r>
            <w:proofErr w:type="spellStart"/>
            <w:r w:rsidRPr="00155523">
              <w:rPr>
                <w:bCs/>
              </w:rPr>
              <w:t>country_region_id</w:t>
            </w:r>
            <w:proofErr w:type="spellEnd"/>
            <w:r w:rsidRPr="00155523">
              <w:rPr>
                <w:bCs/>
              </w:rPr>
              <w:t>" is set to zero for all these countries. (Country region id is used for countries with multiple time zones).</w:t>
            </w:r>
          </w:p>
          <w:p w14:paraId="69240E80" w14:textId="1A2B1A50" w:rsidR="008F5904" w:rsidRPr="00142B9B" w:rsidRDefault="00142B9B" w:rsidP="00B00E73">
            <w:pPr>
              <w:rPr>
                <w:bCs/>
              </w:rPr>
            </w:pPr>
            <w:r w:rsidRPr="00155523">
              <w:rPr>
                <w:bCs/>
              </w:rPr>
              <w:t>If and</w:t>
            </w:r>
            <w:r w:rsidR="002472CD">
              <w:rPr>
                <w:bCs/>
              </w:rPr>
              <w:t>/or</w:t>
            </w:r>
            <w:r w:rsidRPr="00155523">
              <w:rPr>
                <w:bCs/>
              </w:rPr>
              <w:t xml:space="preserve"> </w:t>
            </w:r>
            <w:r w:rsidR="002472CD">
              <w:rPr>
                <w:bCs/>
              </w:rPr>
              <w:t xml:space="preserve">when </w:t>
            </w:r>
            <w:r w:rsidRPr="00155523">
              <w:rPr>
                <w:bCs/>
              </w:rPr>
              <w:t xml:space="preserve">countries stop changing for daylight saving time, the </w:t>
            </w:r>
            <w:proofErr w:type="spellStart"/>
            <w:r w:rsidRPr="00155523">
              <w:rPr>
                <w:bCs/>
              </w:rPr>
              <w:t>next_time_offset</w:t>
            </w:r>
            <w:proofErr w:type="spellEnd"/>
            <w:r w:rsidRPr="00155523">
              <w:rPr>
                <w:bCs/>
              </w:rPr>
              <w:t xml:space="preserve"> value should be set to </w:t>
            </w:r>
            <w:r w:rsidR="002472CD">
              <w:rPr>
                <w:bCs/>
              </w:rPr>
              <w:t xml:space="preserve">the </w:t>
            </w:r>
            <w:r w:rsidRPr="00155523">
              <w:rPr>
                <w:bCs/>
              </w:rPr>
              <w:t xml:space="preserve">same value as </w:t>
            </w:r>
            <w:proofErr w:type="spellStart"/>
            <w:r w:rsidRPr="00155523">
              <w:rPr>
                <w:bCs/>
              </w:rPr>
              <w:t>local_time_offset</w:t>
            </w:r>
            <w:proofErr w:type="spellEnd"/>
            <w:r w:rsidRPr="00155523">
              <w:rPr>
                <w:bCs/>
              </w:rPr>
              <w:t xml:space="preserve">. The </w:t>
            </w:r>
            <w:proofErr w:type="spellStart"/>
            <w:r w:rsidRPr="00155523">
              <w:rPr>
                <w:bCs/>
              </w:rPr>
              <w:t>time_of_change</w:t>
            </w:r>
            <w:proofErr w:type="spellEnd"/>
            <w:r w:rsidRPr="00155523">
              <w:rPr>
                <w:bCs/>
              </w:rPr>
              <w:t xml:space="preserve"> value may be the last date changing or set to long time in the future.</w:t>
            </w:r>
          </w:p>
        </w:tc>
      </w:tr>
    </w:tbl>
    <w:p w14:paraId="583AD71E" w14:textId="77777777" w:rsidR="00142B9B" w:rsidRPr="00155523" w:rsidRDefault="00142B9B" w:rsidP="008F5904">
      <w:pPr>
        <w:pStyle w:val="Heading2"/>
      </w:pPr>
      <w:bookmarkStart w:id="3174" w:name="_Toc18408533"/>
      <w:bookmarkStart w:id="3175" w:name="_Toc52227251"/>
      <w:bookmarkStart w:id="3176" w:name="_Toc103714420"/>
      <w:r w:rsidRPr="00155523">
        <w:t>Conditional Access and Program Map Tables</w:t>
      </w:r>
      <w:bookmarkEnd w:id="3174"/>
      <w:bookmarkEnd w:id="3175"/>
      <w:bookmarkEnd w:id="3176"/>
      <w:r w:rsidRPr="00155523">
        <w:t xml:space="preserve"> </w:t>
      </w:r>
    </w:p>
    <w:p w14:paraId="645B7289" w14:textId="5A6651D8" w:rsidR="00142B9B" w:rsidRPr="00155523" w:rsidRDefault="00142B9B" w:rsidP="00142B9B">
      <w:r w:rsidRPr="00155523">
        <w:rPr>
          <w:b/>
          <w:bCs/>
        </w:rPr>
        <w:t xml:space="preserve">PAT: </w:t>
      </w:r>
      <w:r w:rsidRPr="00155523">
        <w:t xml:space="preserve">The Program Association Table (PAT) is mandatory and shall always be transmitted on PID 0x0000. The PAT lists the packet identifier (PID) for all programmes available in the transport stream (PMT); the PAT also provides the location of the Network Information Table (NIT). The PAT shall be transmitted at least every 500ms (typically around every 100ms, </w:t>
      </w:r>
      <w:r w:rsidR="002472CD">
        <w:t xml:space="preserve">it </w:t>
      </w:r>
      <w:r w:rsidRPr="00155523">
        <w:t>will affect zapping time).</w:t>
      </w:r>
    </w:p>
    <w:p w14:paraId="4CB15704" w14:textId="231B4355" w:rsidR="00142B9B" w:rsidRPr="00155523" w:rsidRDefault="00142B9B" w:rsidP="00142B9B">
      <w:r w:rsidRPr="00155523">
        <w:rPr>
          <w:b/>
          <w:bCs/>
        </w:rPr>
        <w:t xml:space="preserve">CAT: </w:t>
      </w:r>
      <w:r w:rsidRPr="00155523">
        <w:t>The Conditional Access Table (CAT) shall be transmitted whenever at least one service component in the transport stream is encrypted. The CAT shall be transmitted on PID 0x0001. (CAT repetition rate do</w:t>
      </w:r>
      <w:r w:rsidR="002472CD">
        <w:t>es</w:t>
      </w:r>
      <w:r w:rsidRPr="00155523">
        <w:t xml:space="preserve"> not affect zapping time).</w:t>
      </w:r>
    </w:p>
    <w:p w14:paraId="7EA16117" w14:textId="684A120A" w:rsidR="00142B9B" w:rsidRPr="00155523" w:rsidRDefault="00142B9B" w:rsidP="00142B9B">
      <w:r w:rsidRPr="00155523">
        <w:rPr>
          <w:b/>
          <w:bCs/>
        </w:rPr>
        <w:t xml:space="preserve">PMT: </w:t>
      </w:r>
      <w:r w:rsidRPr="00155523">
        <w:t>For each service within a transport stream there shall be a corresponding Program Map Table (PMT). The PMT shall be encoded according to ISO/IEC 13818-1</w:t>
      </w:r>
      <w:r w:rsidR="00ED77FD">
        <w:t xml:space="preserve"> </w:t>
      </w:r>
      <w:r w:rsidR="00ED77FD">
        <w:fldChar w:fldCharType="begin"/>
      </w:r>
      <w:r w:rsidR="00ED77FD">
        <w:instrText xml:space="preserve"> REF _Ref69162339 \r \h </w:instrText>
      </w:r>
      <w:r w:rsidR="00ED77FD">
        <w:fldChar w:fldCharType="separate"/>
      </w:r>
      <w:r w:rsidR="00E90C00">
        <w:t>[50]</w:t>
      </w:r>
      <w:r w:rsidR="00ED77FD">
        <w:fldChar w:fldCharType="end"/>
      </w:r>
      <w:r w:rsidRPr="00155523">
        <w:t xml:space="preserve"> and there shall be separate </w:t>
      </w:r>
      <w:proofErr w:type="spellStart"/>
      <w:r w:rsidRPr="00155523">
        <w:t>program_map_PIDs</w:t>
      </w:r>
      <w:proofErr w:type="spellEnd"/>
      <w:r w:rsidRPr="00155523">
        <w:t xml:space="preserve"> for each service. The PMT also indicates the programme clock reference (PCR) for the service. The PMT may be transmitted on PID 0x20 to 0x</w:t>
      </w:r>
      <w:r w:rsidR="00D71C1E" w:rsidRPr="00155523">
        <w:t>1</w:t>
      </w:r>
      <w:r w:rsidRPr="00155523">
        <w:t>FF</w:t>
      </w:r>
      <w:r w:rsidR="00D71C1E" w:rsidRPr="00155523">
        <w:t>D (decimal 32 to 8189)</w:t>
      </w:r>
      <w:r w:rsidRPr="00155523">
        <w:t xml:space="preserve">. </w:t>
      </w:r>
    </w:p>
    <w:p w14:paraId="1016B87A" w14:textId="7F1B45C7" w:rsidR="00142B9B" w:rsidRPr="00155523" w:rsidRDefault="00142B9B" w:rsidP="00142B9B">
      <w:r w:rsidRPr="00155523">
        <w:t xml:space="preserve">The PMT shall be transmitted at least every 500 </w:t>
      </w:r>
      <w:proofErr w:type="spellStart"/>
      <w:r w:rsidRPr="00155523">
        <w:t>ms</w:t>
      </w:r>
      <w:proofErr w:type="spellEnd"/>
      <w:r w:rsidRPr="00155523">
        <w:t xml:space="preserve"> (typically around every 100ms, </w:t>
      </w:r>
      <w:r w:rsidR="002472CD">
        <w:t xml:space="preserve">it </w:t>
      </w:r>
      <w:r w:rsidRPr="00155523">
        <w:t>will affect zapping time).</w:t>
      </w:r>
    </w:p>
    <w:p w14:paraId="53649AD8" w14:textId="1E5B850C" w:rsidR="008F5904" w:rsidRPr="00155523" w:rsidRDefault="00142B9B" w:rsidP="002B1740">
      <w:pPr>
        <w:pBdr>
          <w:top w:val="single" w:sz="4" w:space="1" w:color="auto"/>
          <w:left w:val="single" w:sz="4" w:space="4" w:color="auto"/>
          <w:bottom w:val="single" w:sz="4" w:space="1" w:color="auto"/>
          <w:right w:val="single" w:sz="4" w:space="4" w:color="auto"/>
        </w:pBdr>
      </w:pPr>
      <w:r w:rsidRPr="00155523">
        <w:t>Note: The NorDig IRD is required to continually monitor the PMT for changes (see NorDig Unified 3.</w:t>
      </w:r>
      <w:r w:rsidR="00D07A98">
        <w:t>2. [xx]</w:t>
      </w:r>
      <w:r w:rsidRPr="00155523">
        <w:t>, sections 12.1 and 6.9). They are mandated to support the descriptors within the CAT and the PMT as listed in the following sections.</w:t>
      </w:r>
      <w:bookmarkStart w:id="3177" w:name="_Toc265440926"/>
      <w:bookmarkStart w:id="3178" w:name="_Toc338613881"/>
      <w:bookmarkStart w:id="3179" w:name="_Toc342658055"/>
      <w:bookmarkStart w:id="3180" w:name="_Toc342659633"/>
      <w:bookmarkStart w:id="3181" w:name="_Toc392073972"/>
      <w:bookmarkStart w:id="3182" w:name="_Toc392075612"/>
      <w:bookmarkStart w:id="3183" w:name="_Toc52227252"/>
    </w:p>
    <w:p w14:paraId="424648FF" w14:textId="33620B9F" w:rsidR="00142B9B" w:rsidRPr="00155523" w:rsidRDefault="00142B9B" w:rsidP="008F5904">
      <w:pPr>
        <w:pStyle w:val="Heading3"/>
      </w:pPr>
      <w:r w:rsidRPr="00155523">
        <w:t>Conditional Access Table Descriptors</w:t>
      </w:r>
      <w:bookmarkEnd w:id="3177"/>
      <w:bookmarkEnd w:id="3178"/>
      <w:bookmarkEnd w:id="3179"/>
      <w:bookmarkEnd w:id="3180"/>
      <w:bookmarkEnd w:id="3181"/>
      <w:bookmarkEnd w:id="3182"/>
      <w:bookmarkEnd w:id="3183"/>
    </w:p>
    <w:tbl>
      <w:tblPr>
        <w:tblW w:w="0" w:type="auto"/>
        <w:tblInd w:w="240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142B9B" w:rsidRPr="00155523" w14:paraId="73750125" w14:textId="77777777" w:rsidTr="002A7B8C">
        <w:tc>
          <w:tcPr>
            <w:tcW w:w="3898" w:type="dxa"/>
            <w:shd w:val="clear" w:color="auto" w:fill="D9D9D9"/>
          </w:tcPr>
          <w:p w14:paraId="34EC974C" w14:textId="77777777" w:rsidR="00142B9B" w:rsidRPr="00155523" w:rsidRDefault="00142B9B" w:rsidP="00B00E73">
            <w:pPr>
              <w:pStyle w:val="Tabell"/>
              <w:jc w:val="center"/>
              <w:rPr>
                <w:b/>
                <w:bCs/>
                <w:color w:val="auto"/>
              </w:rPr>
            </w:pPr>
            <w:r w:rsidRPr="00155523">
              <w:rPr>
                <w:b/>
                <w:bCs/>
                <w:color w:val="auto"/>
              </w:rPr>
              <w:t>Conditional Access Table</w:t>
            </w:r>
          </w:p>
        </w:tc>
      </w:tr>
      <w:tr w:rsidR="00142B9B" w:rsidRPr="00155523" w14:paraId="7514023E" w14:textId="77777777" w:rsidTr="002A7B8C">
        <w:tc>
          <w:tcPr>
            <w:tcW w:w="3898" w:type="dxa"/>
          </w:tcPr>
          <w:p w14:paraId="6AB9CDAB" w14:textId="77777777" w:rsidR="00142B9B" w:rsidRPr="00155523" w:rsidRDefault="00142B9B" w:rsidP="00B00E73">
            <w:pPr>
              <w:pStyle w:val="Tabell"/>
              <w:keepNext/>
              <w:rPr>
                <w:bCs/>
                <w:color w:val="auto"/>
              </w:rPr>
            </w:pPr>
            <w:proofErr w:type="spellStart"/>
            <w:r w:rsidRPr="00155523">
              <w:rPr>
                <w:bCs/>
                <w:color w:val="auto"/>
              </w:rPr>
              <w:t>CA_descriptor</w:t>
            </w:r>
            <w:proofErr w:type="spellEnd"/>
          </w:p>
        </w:tc>
      </w:tr>
    </w:tbl>
    <w:p w14:paraId="1BA6FEA9" w14:textId="53BE6BA2" w:rsidR="00142B9B" w:rsidRPr="00142B9B" w:rsidRDefault="00142B9B" w:rsidP="002A7B8C">
      <w:pPr>
        <w:pStyle w:val="Caption"/>
        <w:ind w:left="2410"/>
        <w:rPr>
          <w:b/>
          <w:bCs/>
          <w:i w:val="0"/>
          <w:iCs/>
        </w:rPr>
      </w:pPr>
      <w:r w:rsidRPr="00155523">
        <w:rPr>
          <w:bCs/>
          <w:iCs/>
        </w:rPr>
        <w:t xml:space="preserve">Table </w:t>
      </w:r>
      <w:r w:rsidRPr="00155523">
        <w:rPr>
          <w:b/>
          <w:bCs/>
          <w:i w:val="0"/>
          <w:iCs/>
        </w:rPr>
        <w:fldChar w:fldCharType="begin"/>
      </w:r>
      <w:r w:rsidRPr="00155523">
        <w:rPr>
          <w:bCs/>
          <w:iCs/>
        </w:rPr>
        <w:instrText xml:space="preserve"> STYLEREF 1 \s </w:instrText>
      </w:r>
      <w:r w:rsidRPr="00155523">
        <w:rPr>
          <w:b/>
          <w:bCs/>
          <w:i w:val="0"/>
          <w:iCs/>
        </w:rPr>
        <w:fldChar w:fldCharType="separate"/>
      </w:r>
      <w:r w:rsidR="00E90C00">
        <w:rPr>
          <w:bCs/>
          <w:iCs/>
          <w:noProof/>
        </w:rPr>
        <w:t>12</w:t>
      </w:r>
      <w:r w:rsidRPr="00155523">
        <w:rPr>
          <w:b/>
          <w:bCs/>
          <w:i w:val="0"/>
          <w:iCs/>
        </w:rPr>
        <w:fldChar w:fldCharType="end"/>
      </w:r>
      <w:r w:rsidRPr="00155523">
        <w:rPr>
          <w:bCs/>
          <w:iCs/>
        </w:rPr>
        <w:t>.</w:t>
      </w:r>
      <w:r w:rsidR="005B0119" w:rsidRPr="00155523">
        <w:rPr>
          <w:bCs/>
          <w:iCs/>
        </w:rPr>
        <w:t>18:</w:t>
      </w:r>
      <w:r w:rsidRPr="00155523">
        <w:rPr>
          <w:bCs/>
          <w:iCs/>
        </w:rPr>
        <w:t xml:space="preserve"> CAT descriptors</w:t>
      </w:r>
      <w:r w:rsidR="00C77F15">
        <w:rPr>
          <w:bCs/>
          <w:iCs/>
        </w:rPr>
        <w:t>.</w:t>
      </w:r>
    </w:p>
    <w:tbl>
      <w:tblPr>
        <w:tblW w:w="0" w:type="auto"/>
        <w:tblLayout w:type="fixed"/>
        <w:tblLook w:val="0000" w:firstRow="0" w:lastRow="0" w:firstColumn="0" w:lastColumn="0" w:noHBand="0" w:noVBand="0"/>
      </w:tblPr>
      <w:tblGrid>
        <w:gridCol w:w="3227"/>
        <w:gridCol w:w="5295"/>
      </w:tblGrid>
      <w:tr w:rsidR="00142B9B" w:rsidRPr="00142B9B" w14:paraId="656FF81D" w14:textId="77777777" w:rsidTr="00155523">
        <w:tc>
          <w:tcPr>
            <w:tcW w:w="3227" w:type="dxa"/>
          </w:tcPr>
          <w:p w14:paraId="1EF8D383" w14:textId="77777777" w:rsidR="00142B9B" w:rsidRPr="00142B9B" w:rsidRDefault="00142B9B" w:rsidP="00B00E73">
            <w:r w:rsidRPr="00142B9B">
              <w:t>CA descriptor:</w:t>
            </w:r>
          </w:p>
        </w:tc>
        <w:tc>
          <w:tcPr>
            <w:tcW w:w="5295" w:type="dxa"/>
          </w:tcPr>
          <w:p w14:paraId="1053444D" w14:textId="592F913E" w:rsidR="00142B9B" w:rsidRPr="00142B9B" w:rsidRDefault="00142B9B" w:rsidP="00B00E73">
            <w:r w:rsidRPr="00142B9B">
              <w:t xml:space="preserve">The </w:t>
            </w:r>
            <w:proofErr w:type="spellStart"/>
            <w:r w:rsidRPr="00142B9B">
              <w:rPr>
                <w:i/>
              </w:rPr>
              <w:t>CA_descriptor</w:t>
            </w:r>
            <w:proofErr w:type="spellEnd"/>
            <w:r w:rsidRPr="00142B9B">
              <w:t xml:space="preserve"> identifies the </w:t>
            </w:r>
            <w:proofErr w:type="spellStart"/>
            <w:r w:rsidRPr="00142B9B">
              <w:t>CA_System_Id</w:t>
            </w:r>
            <w:proofErr w:type="spellEnd"/>
            <w:r w:rsidRPr="00142B9B">
              <w:t xml:space="preserve"> of the operator as well as the pointer to EMM packet identifier (PID), it may also support the insertion of private data. </w:t>
            </w:r>
          </w:p>
        </w:tc>
      </w:tr>
    </w:tbl>
    <w:p w14:paraId="138E6EF1" w14:textId="77777777" w:rsidR="00142B9B" w:rsidRPr="00142B9B" w:rsidRDefault="00142B9B" w:rsidP="00142B9B"/>
    <w:p w14:paraId="5A42D76F" w14:textId="77777777" w:rsidR="00142B9B" w:rsidRPr="00155523" w:rsidRDefault="00142B9B" w:rsidP="008F5904">
      <w:pPr>
        <w:pStyle w:val="Heading3"/>
      </w:pPr>
      <w:bookmarkStart w:id="3184" w:name="_Toc265201727"/>
      <w:bookmarkStart w:id="3185" w:name="_Toc265202010"/>
      <w:bookmarkStart w:id="3186" w:name="_Toc265202357"/>
      <w:bookmarkStart w:id="3187" w:name="_Toc265202640"/>
      <w:bookmarkStart w:id="3188" w:name="_Toc265440927"/>
      <w:bookmarkStart w:id="3189" w:name="_Toc338613882"/>
      <w:bookmarkStart w:id="3190" w:name="_Toc342658056"/>
      <w:bookmarkStart w:id="3191" w:name="_Toc342659634"/>
      <w:bookmarkStart w:id="3192" w:name="_Toc392073973"/>
      <w:bookmarkStart w:id="3193" w:name="_Toc392075613"/>
      <w:bookmarkStart w:id="3194" w:name="_Toc52227253"/>
      <w:bookmarkEnd w:id="3184"/>
      <w:bookmarkEnd w:id="3185"/>
      <w:bookmarkEnd w:id="3186"/>
      <w:bookmarkEnd w:id="3187"/>
      <w:r w:rsidRPr="00155523">
        <w:t>Program Map Table Descriptors</w:t>
      </w:r>
      <w:bookmarkEnd w:id="3188"/>
      <w:bookmarkEnd w:id="3189"/>
      <w:bookmarkEnd w:id="3190"/>
      <w:bookmarkEnd w:id="3191"/>
      <w:bookmarkEnd w:id="3192"/>
      <w:bookmarkEnd w:id="3193"/>
      <w:bookmarkEnd w:id="3194"/>
    </w:p>
    <w:tbl>
      <w:tblPr>
        <w:tblW w:w="0" w:type="auto"/>
        <w:tblInd w:w="240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142B9B" w:rsidRPr="00155523" w14:paraId="76063324" w14:textId="77777777" w:rsidTr="00B00E73">
        <w:tc>
          <w:tcPr>
            <w:tcW w:w="3898" w:type="dxa"/>
            <w:shd w:val="clear" w:color="auto" w:fill="D9D9D9"/>
          </w:tcPr>
          <w:p w14:paraId="78A8926C" w14:textId="77777777" w:rsidR="00142B9B" w:rsidRPr="00155523" w:rsidRDefault="00142B9B" w:rsidP="00B00E73">
            <w:pPr>
              <w:pStyle w:val="Tabell"/>
              <w:jc w:val="center"/>
              <w:rPr>
                <w:b/>
                <w:bCs/>
                <w:color w:val="auto"/>
              </w:rPr>
            </w:pPr>
            <w:r w:rsidRPr="00155523">
              <w:rPr>
                <w:b/>
                <w:bCs/>
                <w:color w:val="auto"/>
              </w:rPr>
              <w:t>Program map Table</w:t>
            </w:r>
          </w:p>
        </w:tc>
      </w:tr>
      <w:tr w:rsidR="00142B9B" w:rsidRPr="00155523" w14:paraId="749776F0" w14:textId="77777777" w:rsidTr="00B00E73">
        <w:tc>
          <w:tcPr>
            <w:tcW w:w="3898" w:type="dxa"/>
          </w:tcPr>
          <w:p w14:paraId="66E4DA4C" w14:textId="77777777" w:rsidR="00142B9B" w:rsidRPr="00155523" w:rsidRDefault="00142B9B" w:rsidP="00B00E73">
            <w:pPr>
              <w:pStyle w:val="Tabell"/>
              <w:rPr>
                <w:bCs/>
                <w:color w:val="auto"/>
              </w:rPr>
            </w:pPr>
            <w:proofErr w:type="spellStart"/>
            <w:r w:rsidRPr="00155523">
              <w:rPr>
                <w:bCs/>
                <w:color w:val="auto"/>
              </w:rPr>
              <w:t>metadata_descriptor</w:t>
            </w:r>
            <w:proofErr w:type="spellEnd"/>
            <w:r w:rsidRPr="00155523">
              <w:rPr>
                <w:bCs/>
                <w:color w:val="auto"/>
              </w:rPr>
              <w:t xml:space="preserve"> (3)</w:t>
            </w:r>
          </w:p>
        </w:tc>
      </w:tr>
      <w:tr w:rsidR="00142B9B" w:rsidRPr="00155523" w14:paraId="27515263" w14:textId="77777777" w:rsidTr="00B00E73">
        <w:tc>
          <w:tcPr>
            <w:tcW w:w="3898" w:type="dxa"/>
          </w:tcPr>
          <w:p w14:paraId="71BAD384" w14:textId="77777777" w:rsidR="00142B9B" w:rsidRPr="00155523" w:rsidRDefault="00142B9B" w:rsidP="00B00E73">
            <w:pPr>
              <w:pStyle w:val="Tabell"/>
              <w:rPr>
                <w:bCs/>
                <w:color w:val="auto"/>
              </w:rPr>
            </w:pPr>
            <w:proofErr w:type="spellStart"/>
            <w:r w:rsidRPr="00155523">
              <w:rPr>
                <w:bCs/>
                <w:color w:val="auto"/>
              </w:rPr>
              <w:t>teletext_descriptor</w:t>
            </w:r>
            <w:proofErr w:type="spellEnd"/>
          </w:p>
        </w:tc>
      </w:tr>
      <w:tr w:rsidR="00142B9B" w:rsidRPr="00155523" w14:paraId="21116523" w14:textId="77777777" w:rsidTr="00B00E73">
        <w:tc>
          <w:tcPr>
            <w:tcW w:w="3898" w:type="dxa"/>
          </w:tcPr>
          <w:p w14:paraId="75D254F0" w14:textId="77777777" w:rsidR="00142B9B" w:rsidRPr="00155523" w:rsidRDefault="00142B9B" w:rsidP="00B00E73">
            <w:pPr>
              <w:pStyle w:val="Tabell"/>
              <w:rPr>
                <w:bCs/>
                <w:color w:val="auto"/>
              </w:rPr>
            </w:pPr>
            <w:proofErr w:type="spellStart"/>
            <w:r w:rsidRPr="00155523">
              <w:rPr>
                <w:bCs/>
                <w:color w:val="auto"/>
              </w:rPr>
              <w:t>Subtitling_descriptor</w:t>
            </w:r>
            <w:proofErr w:type="spellEnd"/>
          </w:p>
        </w:tc>
      </w:tr>
      <w:tr w:rsidR="00142B9B" w:rsidRPr="00155523" w14:paraId="4898289B" w14:textId="77777777" w:rsidTr="00B00E73">
        <w:tc>
          <w:tcPr>
            <w:tcW w:w="3898" w:type="dxa"/>
          </w:tcPr>
          <w:p w14:paraId="3361C390" w14:textId="77777777" w:rsidR="00142B9B" w:rsidRPr="00155523" w:rsidRDefault="00142B9B" w:rsidP="00B00E73">
            <w:pPr>
              <w:pStyle w:val="Tabell"/>
              <w:rPr>
                <w:bCs/>
                <w:color w:val="auto"/>
              </w:rPr>
            </w:pPr>
            <w:proofErr w:type="spellStart"/>
            <w:r w:rsidRPr="00155523">
              <w:rPr>
                <w:bCs/>
                <w:color w:val="auto"/>
              </w:rPr>
              <w:t>stream_identifier_descriptor</w:t>
            </w:r>
            <w:proofErr w:type="spellEnd"/>
          </w:p>
        </w:tc>
      </w:tr>
      <w:tr w:rsidR="00142B9B" w:rsidRPr="00155523" w14:paraId="7CBE0B26" w14:textId="77777777" w:rsidTr="00B00E73">
        <w:tc>
          <w:tcPr>
            <w:tcW w:w="3898" w:type="dxa"/>
          </w:tcPr>
          <w:p w14:paraId="105A8C1E" w14:textId="77777777" w:rsidR="00142B9B" w:rsidRPr="00155523" w:rsidRDefault="00142B9B" w:rsidP="00B00E73">
            <w:pPr>
              <w:pStyle w:val="Tabell"/>
              <w:rPr>
                <w:bCs/>
                <w:color w:val="auto"/>
              </w:rPr>
            </w:pPr>
            <w:proofErr w:type="spellStart"/>
            <w:r w:rsidRPr="00155523">
              <w:rPr>
                <w:bCs/>
                <w:color w:val="auto"/>
              </w:rPr>
              <w:t>video_stream_descriptor</w:t>
            </w:r>
            <w:proofErr w:type="spellEnd"/>
          </w:p>
        </w:tc>
      </w:tr>
      <w:tr w:rsidR="00142B9B" w:rsidRPr="00155523" w14:paraId="2B76ED07" w14:textId="77777777" w:rsidTr="00B00E73">
        <w:tc>
          <w:tcPr>
            <w:tcW w:w="3898" w:type="dxa"/>
          </w:tcPr>
          <w:p w14:paraId="21BEB01C" w14:textId="77777777" w:rsidR="00142B9B" w:rsidRPr="00155523" w:rsidRDefault="00142B9B" w:rsidP="00B00E73">
            <w:pPr>
              <w:pStyle w:val="Tabell"/>
              <w:rPr>
                <w:bCs/>
                <w:color w:val="auto"/>
              </w:rPr>
            </w:pPr>
            <w:proofErr w:type="spellStart"/>
            <w:r w:rsidRPr="00155523">
              <w:rPr>
                <w:bCs/>
                <w:color w:val="auto"/>
              </w:rPr>
              <w:t>audio_stream_descriptor</w:t>
            </w:r>
            <w:proofErr w:type="spellEnd"/>
          </w:p>
        </w:tc>
      </w:tr>
      <w:tr w:rsidR="00142B9B" w:rsidRPr="00155523" w14:paraId="3C88E819" w14:textId="77777777" w:rsidTr="00B00E73">
        <w:tc>
          <w:tcPr>
            <w:tcW w:w="3898" w:type="dxa"/>
          </w:tcPr>
          <w:p w14:paraId="0C6FEAA1" w14:textId="77777777" w:rsidR="00142B9B" w:rsidRPr="00155523" w:rsidRDefault="00142B9B" w:rsidP="00B00E73">
            <w:pPr>
              <w:pStyle w:val="Tabell"/>
              <w:rPr>
                <w:bCs/>
                <w:color w:val="auto"/>
              </w:rPr>
            </w:pPr>
            <w:proofErr w:type="spellStart"/>
            <w:r w:rsidRPr="00155523">
              <w:rPr>
                <w:bCs/>
                <w:color w:val="auto"/>
              </w:rPr>
              <w:t>CA_descriptor</w:t>
            </w:r>
            <w:proofErr w:type="spellEnd"/>
          </w:p>
        </w:tc>
      </w:tr>
      <w:tr w:rsidR="00142B9B" w:rsidRPr="00155523" w14:paraId="1815005A" w14:textId="77777777" w:rsidTr="00B00E73">
        <w:tc>
          <w:tcPr>
            <w:tcW w:w="3898" w:type="dxa"/>
          </w:tcPr>
          <w:p w14:paraId="6B3CD71A" w14:textId="77777777" w:rsidR="00142B9B" w:rsidRPr="00155523" w:rsidRDefault="00142B9B" w:rsidP="00B00E73">
            <w:pPr>
              <w:pStyle w:val="Tabell"/>
              <w:rPr>
                <w:bCs/>
                <w:color w:val="auto"/>
              </w:rPr>
            </w:pPr>
            <w:r w:rsidRPr="00155523">
              <w:rPr>
                <w:bCs/>
                <w:color w:val="auto"/>
              </w:rPr>
              <w:t>ISO_639_language_descriptor</w:t>
            </w:r>
          </w:p>
        </w:tc>
      </w:tr>
      <w:tr w:rsidR="00142B9B" w:rsidRPr="00155523" w14:paraId="408FD585" w14:textId="77777777" w:rsidTr="00B00E73">
        <w:tc>
          <w:tcPr>
            <w:tcW w:w="3898" w:type="dxa"/>
          </w:tcPr>
          <w:p w14:paraId="78BB3291" w14:textId="77777777" w:rsidR="00142B9B" w:rsidRPr="00155523" w:rsidRDefault="00142B9B" w:rsidP="00B00E73">
            <w:pPr>
              <w:pStyle w:val="Tabell"/>
              <w:rPr>
                <w:color w:val="auto"/>
                <w:szCs w:val="22"/>
              </w:rPr>
            </w:pPr>
            <w:r w:rsidRPr="00155523">
              <w:rPr>
                <w:bCs/>
                <w:color w:val="auto"/>
              </w:rPr>
              <w:t>MPEG-4_video_descriptor</w:t>
            </w:r>
          </w:p>
        </w:tc>
      </w:tr>
      <w:tr w:rsidR="00142B9B" w:rsidRPr="00155523" w14:paraId="1D4B52B1" w14:textId="77777777" w:rsidTr="00B00E73">
        <w:tc>
          <w:tcPr>
            <w:tcW w:w="3898" w:type="dxa"/>
          </w:tcPr>
          <w:p w14:paraId="68FF1812" w14:textId="77777777" w:rsidR="00142B9B" w:rsidRPr="00155523" w:rsidRDefault="00142B9B" w:rsidP="00B00E73">
            <w:pPr>
              <w:pStyle w:val="Tabell"/>
              <w:rPr>
                <w:bCs/>
                <w:color w:val="auto"/>
              </w:rPr>
            </w:pPr>
            <w:r w:rsidRPr="00155523">
              <w:rPr>
                <w:color w:val="auto"/>
                <w:szCs w:val="22"/>
              </w:rPr>
              <w:t>AC-3_descriptor</w:t>
            </w:r>
          </w:p>
        </w:tc>
      </w:tr>
      <w:tr w:rsidR="00142B9B" w:rsidRPr="00155523" w14:paraId="1750DB27" w14:textId="77777777" w:rsidTr="00B00E73">
        <w:trPr>
          <w:trHeight w:val="286"/>
        </w:trPr>
        <w:tc>
          <w:tcPr>
            <w:tcW w:w="3898" w:type="dxa"/>
          </w:tcPr>
          <w:p w14:paraId="6DB01635" w14:textId="77777777" w:rsidR="00142B9B" w:rsidRPr="00155523" w:rsidRDefault="00142B9B" w:rsidP="00B00E73">
            <w:pPr>
              <w:pStyle w:val="Tabell"/>
              <w:rPr>
                <w:bCs/>
                <w:color w:val="auto"/>
              </w:rPr>
            </w:pPr>
            <w:r w:rsidRPr="00155523">
              <w:rPr>
                <w:color w:val="auto"/>
                <w:szCs w:val="22"/>
              </w:rPr>
              <w:t>Enhanced_AC-3_descriptor</w:t>
            </w:r>
          </w:p>
        </w:tc>
      </w:tr>
      <w:tr w:rsidR="00142B9B" w:rsidRPr="00155523" w14:paraId="19EAD85F" w14:textId="77777777" w:rsidTr="00B00E73">
        <w:trPr>
          <w:trHeight w:val="286"/>
        </w:trPr>
        <w:tc>
          <w:tcPr>
            <w:tcW w:w="3898" w:type="dxa"/>
          </w:tcPr>
          <w:p w14:paraId="13F4303A" w14:textId="77777777" w:rsidR="00142B9B" w:rsidRPr="00155523" w:rsidRDefault="00142B9B" w:rsidP="00B00E73">
            <w:pPr>
              <w:pStyle w:val="Tabell"/>
              <w:rPr>
                <w:color w:val="auto"/>
                <w:szCs w:val="22"/>
              </w:rPr>
            </w:pPr>
            <w:r w:rsidRPr="00155523">
              <w:rPr>
                <w:color w:val="auto"/>
                <w:szCs w:val="22"/>
              </w:rPr>
              <w:t xml:space="preserve">AC-4_descriptor </w:t>
            </w:r>
            <w:r w:rsidRPr="00155523">
              <w:rPr>
                <w:bCs/>
                <w:color w:val="auto"/>
                <w:szCs w:val="22"/>
              </w:rPr>
              <w:t>(4)</w:t>
            </w:r>
          </w:p>
        </w:tc>
      </w:tr>
      <w:tr w:rsidR="00142B9B" w:rsidRPr="00155523" w14:paraId="569BE338" w14:textId="77777777" w:rsidTr="00B00E73">
        <w:tc>
          <w:tcPr>
            <w:tcW w:w="3898" w:type="dxa"/>
          </w:tcPr>
          <w:p w14:paraId="617B69EF" w14:textId="77777777" w:rsidR="00142B9B" w:rsidRPr="00155523" w:rsidRDefault="00142B9B" w:rsidP="00B00E73">
            <w:pPr>
              <w:pStyle w:val="Tabell"/>
              <w:rPr>
                <w:bCs/>
                <w:color w:val="auto"/>
              </w:rPr>
            </w:pPr>
            <w:proofErr w:type="spellStart"/>
            <w:r w:rsidRPr="00155523">
              <w:rPr>
                <w:bCs/>
                <w:color w:val="auto"/>
                <w:szCs w:val="22"/>
              </w:rPr>
              <w:t>AAC_descriptor</w:t>
            </w:r>
            <w:proofErr w:type="spellEnd"/>
          </w:p>
        </w:tc>
      </w:tr>
      <w:tr w:rsidR="00142B9B" w:rsidRPr="00155523" w14:paraId="0E1B10D1" w14:textId="77777777" w:rsidTr="00B00E73">
        <w:tc>
          <w:tcPr>
            <w:tcW w:w="3898" w:type="dxa"/>
          </w:tcPr>
          <w:p w14:paraId="3568BCAD" w14:textId="77777777" w:rsidR="00142B9B" w:rsidRPr="00155523" w:rsidRDefault="00142B9B" w:rsidP="00B00E73">
            <w:pPr>
              <w:pStyle w:val="Tabell"/>
              <w:rPr>
                <w:bCs/>
                <w:color w:val="auto"/>
              </w:rPr>
            </w:pPr>
            <w:proofErr w:type="spellStart"/>
            <w:r w:rsidRPr="00155523">
              <w:rPr>
                <w:bCs/>
                <w:color w:val="auto"/>
                <w:szCs w:val="22"/>
              </w:rPr>
              <w:t>Supplementary_audio_descriptor</w:t>
            </w:r>
            <w:proofErr w:type="spellEnd"/>
          </w:p>
        </w:tc>
      </w:tr>
      <w:tr w:rsidR="00142B9B" w:rsidRPr="00155523" w14:paraId="0251D1CD" w14:textId="77777777" w:rsidTr="00B00E73">
        <w:tc>
          <w:tcPr>
            <w:tcW w:w="3898" w:type="dxa"/>
          </w:tcPr>
          <w:p w14:paraId="3F60DED8" w14:textId="77777777" w:rsidR="00142B9B" w:rsidRPr="00155523" w:rsidRDefault="00142B9B" w:rsidP="00B00E73">
            <w:pPr>
              <w:pStyle w:val="Tabell"/>
              <w:rPr>
                <w:bCs/>
                <w:color w:val="auto"/>
                <w:szCs w:val="22"/>
              </w:rPr>
            </w:pPr>
            <w:proofErr w:type="spellStart"/>
            <w:r w:rsidRPr="00155523">
              <w:rPr>
                <w:bCs/>
                <w:color w:val="auto"/>
                <w:szCs w:val="22"/>
              </w:rPr>
              <w:t>audio_preselection_descriptor</w:t>
            </w:r>
            <w:proofErr w:type="spellEnd"/>
            <w:r w:rsidRPr="00155523">
              <w:rPr>
                <w:bCs/>
                <w:color w:val="auto"/>
                <w:szCs w:val="22"/>
              </w:rPr>
              <w:t xml:space="preserve"> (5)</w:t>
            </w:r>
          </w:p>
        </w:tc>
      </w:tr>
      <w:tr w:rsidR="00142B9B" w:rsidRPr="00155523" w14:paraId="113E582A" w14:textId="77777777" w:rsidTr="00B00E73">
        <w:tc>
          <w:tcPr>
            <w:tcW w:w="3898" w:type="dxa"/>
          </w:tcPr>
          <w:p w14:paraId="17EA43F9" w14:textId="77777777" w:rsidR="00142B9B" w:rsidRPr="00155523" w:rsidRDefault="00142B9B" w:rsidP="00B00E73">
            <w:pPr>
              <w:pStyle w:val="Tabell"/>
              <w:rPr>
                <w:bCs/>
                <w:color w:val="auto"/>
              </w:rPr>
            </w:pPr>
            <w:proofErr w:type="spellStart"/>
            <w:r w:rsidRPr="00155523">
              <w:rPr>
                <w:bCs/>
                <w:color w:val="auto"/>
              </w:rPr>
              <w:t>Private_data_specifier_descriptor</w:t>
            </w:r>
            <w:proofErr w:type="spellEnd"/>
          </w:p>
        </w:tc>
      </w:tr>
      <w:tr w:rsidR="00142B9B" w:rsidRPr="00155523" w14:paraId="7F828FDD" w14:textId="77777777" w:rsidTr="00B00E73">
        <w:tc>
          <w:tcPr>
            <w:tcW w:w="3898" w:type="dxa"/>
            <w:shd w:val="clear" w:color="auto" w:fill="auto"/>
          </w:tcPr>
          <w:p w14:paraId="1FC91049" w14:textId="77777777" w:rsidR="00142B9B" w:rsidRPr="00155523" w:rsidRDefault="00142B9B" w:rsidP="00B00E73">
            <w:pPr>
              <w:pStyle w:val="Tabell"/>
              <w:rPr>
                <w:bCs/>
                <w:color w:val="auto"/>
              </w:rPr>
            </w:pPr>
            <w:proofErr w:type="spellStart"/>
            <w:r w:rsidRPr="00155523">
              <w:rPr>
                <w:bCs/>
                <w:color w:val="auto"/>
              </w:rPr>
              <w:t>data_broadcast_id_descriptor</w:t>
            </w:r>
            <w:proofErr w:type="spellEnd"/>
            <w:r w:rsidRPr="00155523">
              <w:rPr>
                <w:bCs/>
                <w:color w:val="auto"/>
              </w:rPr>
              <w:t xml:space="preserve"> (1)</w:t>
            </w:r>
          </w:p>
        </w:tc>
      </w:tr>
      <w:tr w:rsidR="00142B9B" w:rsidRPr="00155523" w14:paraId="0777C292" w14:textId="77777777" w:rsidTr="00B00E73">
        <w:tc>
          <w:tcPr>
            <w:tcW w:w="3898" w:type="dxa"/>
            <w:shd w:val="clear" w:color="auto" w:fill="auto"/>
          </w:tcPr>
          <w:p w14:paraId="4ED61F33" w14:textId="77777777" w:rsidR="00142B9B" w:rsidRPr="00155523" w:rsidRDefault="00142B9B" w:rsidP="00B00E73">
            <w:pPr>
              <w:pStyle w:val="Tabell"/>
              <w:rPr>
                <w:bCs/>
                <w:color w:val="auto"/>
              </w:rPr>
            </w:pPr>
            <w:proofErr w:type="spellStart"/>
            <w:r w:rsidRPr="00155523">
              <w:rPr>
                <w:bCs/>
                <w:color w:val="auto"/>
              </w:rPr>
              <w:t>application_signalling_descriptor</w:t>
            </w:r>
            <w:proofErr w:type="spellEnd"/>
            <w:r w:rsidRPr="00155523">
              <w:rPr>
                <w:bCs/>
                <w:color w:val="auto"/>
              </w:rPr>
              <w:t xml:space="preserve"> (2)</w:t>
            </w:r>
          </w:p>
        </w:tc>
      </w:tr>
      <w:tr w:rsidR="00142B9B" w:rsidRPr="00155523" w14:paraId="1C2663EE" w14:textId="77777777" w:rsidTr="00B00E73">
        <w:tc>
          <w:tcPr>
            <w:tcW w:w="3898" w:type="dxa"/>
            <w:shd w:val="clear" w:color="auto" w:fill="auto"/>
          </w:tcPr>
          <w:p w14:paraId="187002C1" w14:textId="77777777" w:rsidR="00142B9B" w:rsidRPr="00155523" w:rsidRDefault="00142B9B" w:rsidP="00B00E73">
            <w:pPr>
              <w:pStyle w:val="Tabell"/>
              <w:rPr>
                <w:bCs/>
                <w:color w:val="auto"/>
              </w:rPr>
            </w:pPr>
            <w:proofErr w:type="spellStart"/>
            <w:r w:rsidRPr="00155523">
              <w:rPr>
                <w:bCs/>
                <w:color w:val="auto"/>
              </w:rPr>
              <w:t>carousel_id_descriptor</w:t>
            </w:r>
            <w:proofErr w:type="spellEnd"/>
            <w:r w:rsidRPr="00155523">
              <w:rPr>
                <w:bCs/>
                <w:color w:val="auto"/>
              </w:rPr>
              <w:t xml:space="preserve"> (1)</w:t>
            </w:r>
          </w:p>
        </w:tc>
      </w:tr>
      <w:tr w:rsidR="00142B9B" w:rsidRPr="00155523" w14:paraId="7CB37457" w14:textId="77777777" w:rsidTr="00B00E73">
        <w:tc>
          <w:tcPr>
            <w:tcW w:w="3898" w:type="dxa"/>
            <w:shd w:val="clear" w:color="auto" w:fill="auto"/>
          </w:tcPr>
          <w:p w14:paraId="07D475AF" w14:textId="77777777" w:rsidR="00142B9B" w:rsidRPr="00155523" w:rsidRDefault="00142B9B" w:rsidP="00B00E73">
            <w:pPr>
              <w:pStyle w:val="Tabell"/>
              <w:rPr>
                <w:bCs/>
                <w:color w:val="auto"/>
              </w:rPr>
            </w:pPr>
            <w:proofErr w:type="spellStart"/>
            <w:r w:rsidRPr="00155523">
              <w:rPr>
                <w:bCs/>
                <w:color w:val="auto"/>
              </w:rPr>
              <w:t>related_content_descriptor</w:t>
            </w:r>
            <w:proofErr w:type="spellEnd"/>
            <w:r w:rsidRPr="00155523">
              <w:rPr>
                <w:bCs/>
                <w:color w:val="auto"/>
              </w:rPr>
              <w:t xml:space="preserve"> (3)</w:t>
            </w:r>
          </w:p>
        </w:tc>
      </w:tr>
      <w:tr w:rsidR="00142B9B" w:rsidRPr="00155523" w14:paraId="42C34D0C" w14:textId="77777777" w:rsidTr="00B00E73">
        <w:tc>
          <w:tcPr>
            <w:tcW w:w="3898" w:type="dxa"/>
            <w:shd w:val="clear" w:color="auto" w:fill="auto"/>
          </w:tcPr>
          <w:p w14:paraId="0B832F89" w14:textId="77777777" w:rsidR="00142B9B" w:rsidRPr="00155523" w:rsidRDefault="00142B9B" w:rsidP="00B00E73">
            <w:pPr>
              <w:pStyle w:val="Tabell"/>
              <w:rPr>
                <w:bCs/>
                <w:color w:val="auto"/>
              </w:rPr>
            </w:pPr>
            <w:proofErr w:type="spellStart"/>
            <w:r w:rsidRPr="00155523">
              <w:rPr>
                <w:bCs/>
                <w:color w:val="auto"/>
              </w:rPr>
              <w:t>TTML_subtitling_descriptor</w:t>
            </w:r>
            <w:proofErr w:type="spellEnd"/>
            <w:r w:rsidRPr="00155523">
              <w:rPr>
                <w:bCs/>
                <w:color w:val="auto"/>
              </w:rPr>
              <w:t xml:space="preserve"> (4)</w:t>
            </w:r>
          </w:p>
        </w:tc>
      </w:tr>
    </w:tbl>
    <w:p w14:paraId="596F9AA0" w14:textId="25D94FFB" w:rsidR="00142B9B" w:rsidRPr="00155523" w:rsidRDefault="00142B9B" w:rsidP="002A7B8C">
      <w:pPr>
        <w:pStyle w:val="Caption"/>
        <w:ind w:left="2410"/>
        <w:rPr>
          <w:b/>
          <w:bCs/>
          <w:i w:val="0"/>
          <w:iCs/>
        </w:rPr>
      </w:pPr>
      <w:r w:rsidRPr="00155523">
        <w:rPr>
          <w:bCs/>
          <w:iCs/>
        </w:rPr>
        <w:t xml:space="preserve"> Table </w:t>
      </w:r>
      <w:r w:rsidRPr="00155523">
        <w:rPr>
          <w:b/>
          <w:bCs/>
          <w:i w:val="0"/>
          <w:iCs/>
        </w:rPr>
        <w:fldChar w:fldCharType="begin"/>
      </w:r>
      <w:r w:rsidRPr="00155523">
        <w:rPr>
          <w:bCs/>
          <w:iCs/>
        </w:rPr>
        <w:instrText xml:space="preserve"> STYLEREF 1 \s </w:instrText>
      </w:r>
      <w:r w:rsidRPr="00155523">
        <w:rPr>
          <w:b/>
          <w:bCs/>
          <w:i w:val="0"/>
          <w:iCs/>
        </w:rPr>
        <w:fldChar w:fldCharType="separate"/>
      </w:r>
      <w:r w:rsidR="00E90C00">
        <w:rPr>
          <w:bCs/>
          <w:iCs/>
          <w:noProof/>
        </w:rPr>
        <w:t>12</w:t>
      </w:r>
      <w:r w:rsidRPr="00155523">
        <w:rPr>
          <w:b/>
          <w:bCs/>
          <w:i w:val="0"/>
          <w:iCs/>
        </w:rPr>
        <w:fldChar w:fldCharType="end"/>
      </w:r>
      <w:r w:rsidRPr="00155523">
        <w:rPr>
          <w:bCs/>
          <w:iCs/>
        </w:rPr>
        <w:t>.</w:t>
      </w:r>
      <w:r w:rsidR="007D7547" w:rsidRPr="00155523">
        <w:rPr>
          <w:bCs/>
          <w:iCs/>
        </w:rPr>
        <w:t>1</w:t>
      </w:r>
      <w:r w:rsidR="005B0119" w:rsidRPr="00155523">
        <w:rPr>
          <w:bCs/>
          <w:iCs/>
        </w:rPr>
        <w:t>9</w:t>
      </w:r>
      <w:r w:rsidR="007D7547" w:rsidRPr="00155523">
        <w:rPr>
          <w:bCs/>
          <w:iCs/>
        </w:rPr>
        <w:t xml:space="preserve">: </w:t>
      </w:r>
      <w:r w:rsidRPr="00155523">
        <w:rPr>
          <w:bCs/>
          <w:iCs/>
        </w:rPr>
        <w:t>PMT descriptors</w:t>
      </w:r>
      <w:r w:rsidR="00C77F15">
        <w:rPr>
          <w:bCs/>
          <w:iCs/>
        </w:rPr>
        <w:t>.</w:t>
      </w:r>
    </w:p>
    <w:p w14:paraId="298BE117" w14:textId="0DE54BF0" w:rsidR="00142B9B" w:rsidRPr="00155523" w:rsidRDefault="00142B9B" w:rsidP="00142B9B">
      <w:pPr>
        <w:pBdr>
          <w:top w:val="single" w:sz="4" w:space="1" w:color="auto"/>
          <w:left w:val="single" w:sz="4" w:space="4" w:color="auto"/>
          <w:bottom w:val="single" w:sz="4" w:space="1" w:color="auto"/>
          <w:right w:val="single" w:sz="4" w:space="4" w:color="auto"/>
        </w:pBdr>
        <w:ind w:left="709" w:hanging="709"/>
      </w:pPr>
      <w:r w:rsidRPr="00155523">
        <w:t xml:space="preserve">Note 1: Use of the </w:t>
      </w:r>
      <w:proofErr w:type="spellStart"/>
      <w:r w:rsidRPr="00155523">
        <w:rPr>
          <w:bCs/>
        </w:rPr>
        <w:t>data_broadcast_id_descriptor</w:t>
      </w:r>
      <w:proofErr w:type="spellEnd"/>
      <w:r w:rsidRPr="00155523">
        <w:rPr>
          <w:bCs/>
        </w:rPr>
        <w:t xml:space="preserve"> and the </w:t>
      </w:r>
      <w:proofErr w:type="spellStart"/>
      <w:r w:rsidRPr="00155523">
        <w:rPr>
          <w:bCs/>
        </w:rPr>
        <w:t>carousel_identifier_descriptor</w:t>
      </w:r>
      <w:proofErr w:type="spellEnd"/>
      <w:r w:rsidRPr="00155523">
        <w:rPr>
          <w:bCs/>
        </w:rPr>
        <w:t xml:space="preserve"> </w:t>
      </w:r>
      <w:r w:rsidRPr="00155523">
        <w:t>for signalling relevant for the SSU is specified in ref ETSI TS 102 006</w:t>
      </w:r>
      <w:r w:rsidR="00B55281">
        <w:t xml:space="preserve"> </w:t>
      </w:r>
      <w:r w:rsidR="00B55281">
        <w:fldChar w:fldCharType="begin"/>
      </w:r>
      <w:r w:rsidR="00B55281">
        <w:instrText xml:space="preserve"> REF _Ref103712121 \r \h </w:instrText>
      </w:r>
      <w:r w:rsidR="00B55281">
        <w:fldChar w:fldCharType="separate"/>
      </w:r>
      <w:r w:rsidR="00B55281">
        <w:t>[28]</w:t>
      </w:r>
      <w:r w:rsidR="00B55281">
        <w:fldChar w:fldCharType="end"/>
      </w:r>
      <w:r w:rsidRPr="00155523">
        <w:t>, see also section 12.7.</w:t>
      </w:r>
    </w:p>
    <w:p w14:paraId="7646F795" w14:textId="77777777" w:rsidR="00142B9B" w:rsidRPr="00155523" w:rsidRDefault="00142B9B" w:rsidP="00142B9B">
      <w:pPr>
        <w:pBdr>
          <w:top w:val="single" w:sz="4" w:space="1" w:color="auto"/>
          <w:left w:val="single" w:sz="4" w:space="4" w:color="auto"/>
          <w:bottom w:val="single" w:sz="4" w:space="1" w:color="auto"/>
          <w:right w:val="single" w:sz="4" w:space="4" w:color="auto"/>
        </w:pBdr>
        <w:ind w:left="709" w:hanging="709"/>
      </w:pPr>
      <w:r w:rsidRPr="00155523">
        <w:t xml:space="preserve">Note 2: </w:t>
      </w:r>
      <w:r w:rsidRPr="00155523">
        <w:tab/>
        <w:t>Only mandatory for the NorDig HbbTV IRDs</w:t>
      </w:r>
    </w:p>
    <w:p w14:paraId="1B95133B" w14:textId="77777777" w:rsidR="00142B9B" w:rsidRPr="00155523" w:rsidRDefault="00142B9B" w:rsidP="00142B9B">
      <w:pPr>
        <w:pBdr>
          <w:top w:val="single" w:sz="4" w:space="1" w:color="auto"/>
          <w:left w:val="single" w:sz="4" w:space="4" w:color="auto"/>
          <w:bottom w:val="single" w:sz="4" w:space="1" w:color="auto"/>
          <w:right w:val="single" w:sz="4" w:space="4" w:color="auto"/>
        </w:pBdr>
      </w:pPr>
      <w:r w:rsidRPr="00155523">
        <w:t>Note 3: Only mandatory for NorDig PVR IRDs.</w:t>
      </w:r>
    </w:p>
    <w:p w14:paraId="410F7AE7" w14:textId="77777777" w:rsidR="00142B9B" w:rsidRPr="00155523" w:rsidRDefault="00142B9B" w:rsidP="00142B9B">
      <w:pPr>
        <w:pBdr>
          <w:top w:val="single" w:sz="4" w:space="1" w:color="auto"/>
          <w:left w:val="single" w:sz="4" w:space="4" w:color="auto"/>
          <w:bottom w:val="single" w:sz="4" w:space="1" w:color="auto"/>
          <w:right w:val="single" w:sz="4" w:space="4" w:color="auto"/>
        </w:pBdr>
      </w:pPr>
      <w:r w:rsidRPr="00155523">
        <w:t>Note 4: Only mandatory for NorDig HEVC IRDs.</w:t>
      </w:r>
    </w:p>
    <w:p w14:paraId="09EAB9CD" w14:textId="49C73FFD" w:rsidR="00142B9B" w:rsidRPr="00155523" w:rsidRDefault="00142B9B" w:rsidP="00142B9B">
      <w:pPr>
        <w:pBdr>
          <w:top w:val="single" w:sz="4" w:space="1" w:color="auto"/>
          <w:left w:val="single" w:sz="4" w:space="4" w:color="auto"/>
          <w:bottom w:val="single" w:sz="4" w:space="1" w:color="auto"/>
          <w:right w:val="single" w:sz="4" w:space="4" w:color="auto"/>
        </w:pBdr>
      </w:pPr>
      <w:r w:rsidRPr="00155523">
        <w:t xml:space="preserve">Note 5: </w:t>
      </w:r>
      <w:r w:rsidRPr="00155523">
        <w:rPr>
          <w:color w:val="000000"/>
          <w:szCs w:val="22"/>
        </w:rPr>
        <w:t xml:space="preserve">The processing of </w:t>
      </w:r>
      <w:proofErr w:type="spellStart"/>
      <w:r w:rsidRPr="00155523">
        <w:rPr>
          <w:color w:val="000000"/>
          <w:szCs w:val="22"/>
        </w:rPr>
        <w:t>audio_preselection_descriptor</w:t>
      </w:r>
      <w:proofErr w:type="spellEnd"/>
      <w:r w:rsidRPr="00155523">
        <w:rPr>
          <w:color w:val="000000"/>
          <w:szCs w:val="22"/>
        </w:rPr>
        <w:t xml:space="preserve"> is highly recommended in the NGA capable </w:t>
      </w:r>
      <w:proofErr w:type="spellStart"/>
      <w:r w:rsidRPr="00155523">
        <w:rPr>
          <w:color w:val="000000"/>
          <w:szCs w:val="22"/>
        </w:rPr>
        <w:t>Nordig</w:t>
      </w:r>
      <w:proofErr w:type="spellEnd"/>
      <w:r w:rsidRPr="00155523">
        <w:rPr>
          <w:color w:val="000000"/>
          <w:szCs w:val="22"/>
        </w:rPr>
        <w:t xml:space="preserve"> HEVC </w:t>
      </w:r>
      <w:r w:rsidR="00C43CD4" w:rsidRPr="00155523">
        <w:rPr>
          <w:color w:val="000000"/>
          <w:szCs w:val="22"/>
        </w:rPr>
        <w:t>IRD and</w:t>
      </w:r>
      <w:r w:rsidRPr="00155523">
        <w:rPr>
          <w:color w:val="000000"/>
          <w:szCs w:val="22"/>
        </w:rPr>
        <w:t xml:space="preserve"> should be supported in new IRDs. It is expected that </w:t>
      </w:r>
      <w:proofErr w:type="spellStart"/>
      <w:r w:rsidRPr="00155523">
        <w:rPr>
          <w:color w:val="000000"/>
          <w:szCs w:val="22"/>
        </w:rPr>
        <w:t>audio_preselection_descriptor</w:t>
      </w:r>
      <w:proofErr w:type="spellEnd"/>
      <w:r w:rsidRPr="00155523">
        <w:rPr>
          <w:color w:val="000000"/>
          <w:szCs w:val="22"/>
        </w:rPr>
        <w:t xml:space="preserve"> processing, especially languages, will become mandatory in future versions of this specification.</w:t>
      </w:r>
    </w:p>
    <w:p w14:paraId="0749157D" w14:textId="3E2E9124" w:rsidR="00142B9B" w:rsidRPr="00155523" w:rsidRDefault="00142B9B" w:rsidP="00142B9B">
      <w:r w:rsidRPr="00155523">
        <w:rPr>
          <w:b/>
          <w:bCs/>
        </w:rPr>
        <w:t>Additional information about descriptors not explicit</w:t>
      </w:r>
      <w:r w:rsidR="002472CD">
        <w:rPr>
          <w:b/>
          <w:bCs/>
        </w:rPr>
        <w:t>ly</w:t>
      </w:r>
      <w:r w:rsidRPr="00155523">
        <w:rPr>
          <w:b/>
          <w:bCs/>
        </w:rPr>
        <w:t xml:space="preserve"> described in the NorDig Unified IRD specification </w:t>
      </w:r>
      <w:r w:rsidRPr="00155523">
        <w:t>(this NorDig Rules of Operation follows the NorDig Unified IRD specification basic</w:t>
      </w:r>
      <w:r w:rsidRPr="00155523">
        <w:rPr>
          <w:b/>
          <w:bCs/>
        </w:rPr>
        <w:t xml:space="preserve"> </w:t>
      </w:r>
      <w:r w:rsidRPr="00155523">
        <w:t>chapter layout and to avoid changing this chapter layout following descriptors are listed here below without giving each descriptor its own subsection).</w:t>
      </w:r>
    </w:p>
    <w:p w14:paraId="759CE27B" w14:textId="5BE172AE" w:rsidR="00142B9B" w:rsidRPr="00155523" w:rsidRDefault="00142B9B" w:rsidP="00142B9B">
      <w:pPr>
        <w:ind w:left="3261" w:right="1416" w:hanging="3261"/>
      </w:pPr>
      <w:r w:rsidRPr="00155523">
        <w:t xml:space="preserve">Video descriptor: </w:t>
      </w:r>
      <w:r w:rsidRPr="00155523">
        <w:tab/>
        <w:t>Optional to use for normal MPEG-2 Video, mainly used for MPEG</w:t>
      </w:r>
      <w:r w:rsidR="002472CD">
        <w:t>-</w:t>
      </w:r>
      <w:r w:rsidRPr="00155523">
        <w:t xml:space="preserve">2 still picture mode video. (For normal MPEG-2 Video </w:t>
      </w:r>
      <w:r w:rsidR="002472CD">
        <w:t xml:space="preserve">it is </w:t>
      </w:r>
      <w:r w:rsidRPr="00155523">
        <w:t xml:space="preserve">minimum to signal via </w:t>
      </w:r>
      <w:proofErr w:type="spellStart"/>
      <w:r w:rsidRPr="00155523">
        <w:t>stream_type</w:t>
      </w:r>
      <w:proofErr w:type="spellEnd"/>
      <w:r w:rsidRPr="00155523">
        <w:t xml:space="preserve"> in PMT). MPEG 2 Video is signalled by the </w:t>
      </w:r>
      <w:proofErr w:type="spellStart"/>
      <w:r w:rsidRPr="00155523">
        <w:t>video_stream_descriptor</w:t>
      </w:r>
      <w:proofErr w:type="spellEnd"/>
      <w:r w:rsidRPr="00155523">
        <w:t xml:space="preserve"> as per ISO 13818-1</w:t>
      </w:r>
      <w:r w:rsidR="00964012">
        <w:t xml:space="preserve"> </w:t>
      </w:r>
      <w:r w:rsidR="00B55281">
        <w:fldChar w:fldCharType="begin"/>
      </w:r>
      <w:r w:rsidR="00B55281">
        <w:instrText xml:space="preserve"> REF _Ref103695248 \r \h </w:instrText>
      </w:r>
      <w:r w:rsidR="00B55281">
        <w:fldChar w:fldCharType="separate"/>
      </w:r>
      <w:r w:rsidR="00B55281">
        <w:t>[50]</w:t>
      </w:r>
      <w:r w:rsidR="00B55281">
        <w:fldChar w:fldCharType="end"/>
      </w:r>
      <w:r w:rsidRPr="008A553B">
        <w:t>.</w:t>
      </w:r>
      <w:r w:rsidRPr="00155523">
        <w:t xml:space="preserve"> The descriptor shall be placed in the descriptor loop for the video element of the PMT with a tag value of 0x02. </w:t>
      </w:r>
    </w:p>
    <w:p w14:paraId="69347B5D" w14:textId="64EF6A3D" w:rsidR="00142B9B" w:rsidRPr="00155523" w:rsidRDefault="00142B9B" w:rsidP="00142B9B">
      <w:pPr>
        <w:ind w:left="3261" w:right="1416" w:hanging="3261"/>
      </w:pPr>
      <w:r w:rsidRPr="00155523">
        <w:t xml:space="preserve">MPEG-4 Video descriptor: </w:t>
      </w:r>
      <w:r w:rsidRPr="00155523">
        <w:tab/>
        <w:t xml:space="preserve">Optional to use for normal MPEG-4/AVC/H.264 Video, mainly used for AVC/H.264 still picture mode video. (For normal AVC/H.264 Video </w:t>
      </w:r>
      <w:r w:rsidR="006E2592">
        <w:t xml:space="preserve">it is </w:t>
      </w:r>
      <w:r w:rsidRPr="00155523">
        <w:t xml:space="preserve">minimum to signal via </w:t>
      </w:r>
      <w:proofErr w:type="spellStart"/>
      <w:r w:rsidRPr="00155523">
        <w:t>stream_type</w:t>
      </w:r>
      <w:proofErr w:type="spellEnd"/>
      <w:r w:rsidRPr="00155523">
        <w:t xml:space="preserve"> in PMT). MPEG 4 Video is signalled by the </w:t>
      </w:r>
      <w:proofErr w:type="spellStart"/>
      <w:r w:rsidRPr="00155523">
        <w:t>AVC_video_descriptor</w:t>
      </w:r>
      <w:proofErr w:type="spellEnd"/>
      <w:r w:rsidRPr="00155523">
        <w:t xml:space="preserve"> as per ISO 13818-</w:t>
      </w:r>
      <w:r w:rsidRPr="008A553B">
        <w:t>1</w:t>
      </w:r>
      <w:r w:rsidR="00964012" w:rsidRPr="008A553B">
        <w:t xml:space="preserve"> </w:t>
      </w:r>
      <w:r w:rsidR="00B55281">
        <w:fldChar w:fldCharType="begin"/>
      </w:r>
      <w:r w:rsidR="00B55281">
        <w:instrText xml:space="preserve"> REF _Ref103695248 \r \h </w:instrText>
      </w:r>
      <w:r w:rsidR="00B55281">
        <w:fldChar w:fldCharType="separate"/>
      </w:r>
      <w:r w:rsidR="00B55281">
        <w:t>[50]</w:t>
      </w:r>
      <w:r w:rsidR="00B55281">
        <w:fldChar w:fldCharType="end"/>
      </w:r>
      <w:r w:rsidRPr="008A553B">
        <w:t>.</w:t>
      </w:r>
      <w:r w:rsidRPr="00155523">
        <w:t xml:space="preserve"> The descriptor shall be placed in the descriptor loop for the video element of the PMT with a tag value of </w:t>
      </w:r>
      <w:proofErr w:type="gramStart"/>
      <w:r w:rsidRPr="00155523">
        <w:t>0x28</w:t>
      </w:r>
      <w:proofErr w:type="gramEnd"/>
    </w:p>
    <w:p w14:paraId="105C8E63" w14:textId="0672B9B3" w:rsidR="00142B9B" w:rsidRPr="00142B9B" w:rsidRDefault="00142B9B" w:rsidP="00142B9B">
      <w:pPr>
        <w:ind w:left="3261" w:right="1416" w:hanging="3261"/>
      </w:pPr>
      <w:r w:rsidRPr="00155523">
        <w:t xml:space="preserve">Audio stream descriptor: </w:t>
      </w:r>
      <w:r w:rsidRPr="00155523">
        <w:tab/>
        <w:t>Optional to use (</w:t>
      </w:r>
      <w:r w:rsidR="006E2592">
        <w:t xml:space="preserve">it is </w:t>
      </w:r>
      <w:r w:rsidRPr="00155523">
        <w:t xml:space="preserve">minimum to signal via </w:t>
      </w:r>
      <w:proofErr w:type="spellStart"/>
      <w:r w:rsidRPr="00155523">
        <w:t>stream_type</w:t>
      </w:r>
      <w:proofErr w:type="spellEnd"/>
      <w:r w:rsidRPr="00155523">
        <w:t xml:space="preserve"> in PMT). MPEG</w:t>
      </w:r>
      <w:r w:rsidR="006E2592">
        <w:t>-</w:t>
      </w:r>
      <w:r w:rsidRPr="00155523">
        <w:t>1 L</w:t>
      </w:r>
      <w:r w:rsidR="006E2592">
        <w:t xml:space="preserve"> </w:t>
      </w:r>
      <w:r w:rsidRPr="00155523">
        <w:t xml:space="preserve">II Audio is signalled by the </w:t>
      </w:r>
      <w:proofErr w:type="spellStart"/>
      <w:r w:rsidRPr="00155523">
        <w:t>audio_stream</w:t>
      </w:r>
      <w:proofErr w:type="spellEnd"/>
      <w:r w:rsidRPr="00155523">
        <w:t xml:space="preserve"> descriptor as per ISO 13818-1</w:t>
      </w:r>
      <w:r w:rsidR="0054447D">
        <w:t xml:space="preserve"> </w:t>
      </w:r>
      <w:r w:rsidR="0054447D">
        <w:fldChar w:fldCharType="begin"/>
      </w:r>
      <w:r w:rsidR="0054447D">
        <w:instrText xml:space="preserve"> REF _Ref103695248 \r \h </w:instrText>
      </w:r>
      <w:r w:rsidR="0054447D">
        <w:fldChar w:fldCharType="separate"/>
      </w:r>
      <w:r w:rsidR="0054447D">
        <w:t>[50]</w:t>
      </w:r>
      <w:r w:rsidR="0054447D">
        <w:fldChar w:fldCharType="end"/>
      </w:r>
      <w:r w:rsidR="00C43CD4" w:rsidRPr="00155523">
        <w:t>.</w:t>
      </w:r>
      <w:r w:rsidRPr="00155523">
        <w:t>The</w:t>
      </w:r>
      <w:r w:rsidRPr="00142B9B">
        <w:t xml:space="preserve"> descriptor shall be placed in the descriptor loop for the audio element of the PMT with a tag value of 0x03.</w:t>
      </w:r>
    </w:p>
    <w:p w14:paraId="2D8AFA78" w14:textId="0594CF91" w:rsidR="00142B9B" w:rsidRPr="00155523" w:rsidRDefault="00142B9B" w:rsidP="00142B9B">
      <w:pPr>
        <w:ind w:left="3261" w:right="1416" w:hanging="3261"/>
      </w:pPr>
      <w:r w:rsidRPr="00155523">
        <w:t>Extension descriptor:</w:t>
      </w:r>
      <w:r w:rsidRPr="00155523">
        <w:tab/>
        <w:t xml:space="preserve">The extension descriptor is used to extend the 8-bit namespace of the </w:t>
      </w:r>
      <w:proofErr w:type="spellStart"/>
      <w:r w:rsidRPr="00155523">
        <w:t>descriptor_tag</w:t>
      </w:r>
      <w:proofErr w:type="spellEnd"/>
      <w:r w:rsidRPr="00155523">
        <w:t xml:space="preserve"> field as per ETSI EN 300 468</w:t>
      </w:r>
      <w:r w:rsidR="0054447D">
        <w:t xml:space="preserve"> </w:t>
      </w:r>
      <w:r w:rsidR="0054447D">
        <w:fldChar w:fldCharType="begin"/>
      </w:r>
      <w:r w:rsidR="0054447D">
        <w:instrText xml:space="preserve"> REF _Ref103615322 \r \h </w:instrText>
      </w:r>
      <w:r w:rsidR="0054447D">
        <w:fldChar w:fldCharType="separate"/>
      </w:r>
      <w:r w:rsidR="0054447D">
        <w:t>[13]</w:t>
      </w:r>
      <w:r w:rsidR="0054447D">
        <w:fldChar w:fldCharType="end"/>
      </w:r>
      <w:r w:rsidRPr="00155523">
        <w:t xml:space="preserve">, section 6.2.16. Descriptors carried in the extension descriptor are identified through the </w:t>
      </w:r>
      <w:proofErr w:type="spellStart"/>
      <w:r w:rsidRPr="00155523">
        <w:t>extension_tag</w:t>
      </w:r>
      <w:proofErr w:type="spellEnd"/>
      <w:r w:rsidRPr="00155523">
        <w:t xml:space="preserve"> value.</w:t>
      </w:r>
    </w:p>
    <w:tbl>
      <w:tblPr>
        <w:tblW w:w="0" w:type="auto"/>
        <w:tblLayout w:type="fixed"/>
        <w:tblLook w:val="0000" w:firstRow="0" w:lastRow="0" w:firstColumn="0" w:lastColumn="0" w:noHBand="0" w:noVBand="0"/>
      </w:tblPr>
      <w:tblGrid>
        <w:gridCol w:w="3227"/>
        <w:gridCol w:w="5295"/>
      </w:tblGrid>
      <w:tr w:rsidR="00142B9B" w:rsidRPr="00142B9B" w14:paraId="14E03C13" w14:textId="77777777" w:rsidTr="008F5904">
        <w:tc>
          <w:tcPr>
            <w:tcW w:w="3227" w:type="dxa"/>
          </w:tcPr>
          <w:p w14:paraId="6A04117D" w14:textId="77777777" w:rsidR="00142B9B" w:rsidRPr="00155523" w:rsidRDefault="00142B9B" w:rsidP="00B00E73">
            <w:r w:rsidRPr="00155523">
              <w:t>Teletext descriptor:</w:t>
            </w:r>
          </w:p>
        </w:tc>
        <w:tc>
          <w:tcPr>
            <w:tcW w:w="5295" w:type="dxa"/>
          </w:tcPr>
          <w:p w14:paraId="391FCFA9" w14:textId="77777777" w:rsidR="00142B9B" w:rsidRPr="00155523" w:rsidRDefault="00142B9B" w:rsidP="00B00E73">
            <w:r w:rsidRPr="00155523">
              <w:t xml:space="preserve">Mandatory whenever a teletext component is defined and shall be inserted in the descriptor loop for the teletext element of the PMT with tag value 0x56. </w:t>
            </w:r>
          </w:p>
          <w:p w14:paraId="2CAA1B26" w14:textId="090A7216" w:rsidR="00142B9B" w:rsidRPr="00142B9B" w:rsidRDefault="00142B9B" w:rsidP="006E2592">
            <w:r w:rsidRPr="00155523">
              <w:t>The syntax shall be according to ETSI EN 300 468</w:t>
            </w:r>
            <w:r w:rsidR="0054447D">
              <w:t xml:space="preserve"> </w:t>
            </w:r>
            <w:r w:rsidR="0054447D">
              <w:fldChar w:fldCharType="begin"/>
            </w:r>
            <w:r w:rsidR="0054447D">
              <w:instrText xml:space="preserve"> REF _Ref103615322 \r \h </w:instrText>
            </w:r>
            <w:r w:rsidR="0054447D">
              <w:fldChar w:fldCharType="separate"/>
            </w:r>
            <w:r w:rsidR="0054447D">
              <w:t>[13]</w:t>
            </w:r>
            <w:r w:rsidR="0054447D">
              <w:fldChar w:fldCharType="end"/>
            </w:r>
            <w:r w:rsidRPr="00155523">
              <w:t xml:space="preserve"> </w:t>
            </w:r>
            <w:proofErr w:type="spellStart"/>
            <w:r w:rsidRPr="00155523">
              <w:t>teletext_type</w:t>
            </w:r>
            <w:proofErr w:type="spellEnd"/>
            <w:r w:rsidRPr="00155523">
              <w:t xml:space="preserve"> 0x01 initial teletext page, </w:t>
            </w:r>
            <w:proofErr w:type="spellStart"/>
            <w:r w:rsidRPr="00155523">
              <w:t>teletext_type</w:t>
            </w:r>
            <w:proofErr w:type="spellEnd"/>
            <w:r w:rsidRPr="00155523">
              <w:t xml:space="preserve"> 0x02 teletext subtitle page.</w:t>
            </w:r>
          </w:p>
        </w:tc>
      </w:tr>
      <w:tr w:rsidR="00142B9B" w:rsidRPr="00142B9B" w14:paraId="35BF162C" w14:textId="77777777" w:rsidTr="008F5904">
        <w:tc>
          <w:tcPr>
            <w:tcW w:w="3227" w:type="dxa"/>
          </w:tcPr>
          <w:p w14:paraId="796D7260" w14:textId="77777777" w:rsidR="00142B9B" w:rsidRPr="00142B9B" w:rsidRDefault="00142B9B" w:rsidP="00B00E73">
            <w:r w:rsidRPr="00142B9B">
              <w:t>Subtitling descriptor:</w:t>
            </w:r>
          </w:p>
        </w:tc>
        <w:tc>
          <w:tcPr>
            <w:tcW w:w="5295" w:type="dxa"/>
          </w:tcPr>
          <w:p w14:paraId="76C9C608" w14:textId="77777777" w:rsidR="00142B9B" w:rsidRPr="00142B9B" w:rsidRDefault="00142B9B" w:rsidP="00B00E73">
            <w:r w:rsidRPr="00142B9B">
              <w:t>Mandatory whenever DVB bitmap subtitles are transmitted and shall be inserted in the descriptor loop for the subtitling element of the PMT with tag value 0x59.</w:t>
            </w:r>
          </w:p>
        </w:tc>
      </w:tr>
      <w:tr w:rsidR="00142B9B" w:rsidRPr="00142B9B" w14:paraId="74C216E3" w14:textId="77777777" w:rsidTr="008F5904">
        <w:tc>
          <w:tcPr>
            <w:tcW w:w="3227" w:type="dxa"/>
          </w:tcPr>
          <w:p w14:paraId="0015B3B2" w14:textId="77777777" w:rsidR="00142B9B" w:rsidRPr="00142B9B" w:rsidRDefault="00142B9B" w:rsidP="00B00E73">
            <w:r w:rsidRPr="00142B9B">
              <w:t>Stream identifier descriptor:</w:t>
            </w:r>
          </w:p>
        </w:tc>
        <w:tc>
          <w:tcPr>
            <w:tcW w:w="5295" w:type="dxa"/>
          </w:tcPr>
          <w:p w14:paraId="5B9B6D6F" w14:textId="1FFF52A8" w:rsidR="00142B9B" w:rsidRPr="00142B9B" w:rsidRDefault="00142B9B" w:rsidP="00B00E73">
            <w:pPr>
              <w:autoSpaceDE w:val="0"/>
              <w:autoSpaceDN w:val="0"/>
              <w:adjustRightInd w:val="0"/>
            </w:pPr>
            <w:r w:rsidRPr="00142B9B">
              <w:t xml:space="preserve">Mandatory whenever the service contains more than one stream of the same type and there are component descriptors for that type of stream within the EIT, </w:t>
            </w:r>
            <w:r w:rsidR="006E2592">
              <w:t xml:space="preserve">it </w:t>
            </w:r>
            <w:r w:rsidRPr="00142B9B">
              <w:t>shall be inserted in the descriptor loop of the PMT with tag value 0x52.</w:t>
            </w:r>
          </w:p>
        </w:tc>
      </w:tr>
      <w:tr w:rsidR="00142B9B" w:rsidRPr="00142B9B" w14:paraId="28F3481A" w14:textId="77777777" w:rsidTr="008F5904">
        <w:tc>
          <w:tcPr>
            <w:tcW w:w="3227" w:type="dxa"/>
          </w:tcPr>
          <w:p w14:paraId="12864445" w14:textId="77777777" w:rsidR="00142B9B" w:rsidRPr="00142B9B" w:rsidRDefault="00142B9B" w:rsidP="00B00E73">
            <w:r w:rsidRPr="00142B9B">
              <w:t>Service move descriptor:</w:t>
            </w:r>
          </w:p>
        </w:tc>
        <w:tc>
          <w:tcPr>
            <w:tcW w:w="5295" w:type="dxa"/>
          </w:tcPr>
          <w:p w14:paraId="48FCE53E" w14:textId="1002C677" w:rsidR="00142B9B" w:rsidRPr="00155523" w:rsidRDefault="00142B9B" w:rsidP="00B00E73">
            <w:r w:rsidRPr="00155523">
              <w:t>Mandatory whenever a service is moved from one transport stream to another. The syntax shall be according to ETSI EN 300 468</w:t>
            </w:r>
            <w:r w:rsidR="0054447D">
              <w:t xml:space="preserve"> </w:t>
            </w:r>
            <w:r w:rsidR="0054447D">
              <w:fldChar w:fldCharType="begin"/>
            </w:r>
            <w:r w:rsidR="0054447D">
              <w:instrText xml:space="preserve"> REF _Ref103615322 \r \h </w:instrText>
            </w:r>
            <w:r w:rsidR="0054447D">
              <w:fldChar w:fldCharType="separate"/>
            </w:r>
            <w:r w:rsidR="0054447D">
              <w:t>[13]</w:t>
            </w:r>
            <w:r w:rsidR="0054447D">
              <w:fldChar w:fldCharType="end"/>
            </w:r>
            <w:r w:rsidRPr="00155523">
              <w:t xml:space="preserve">. As soon as the service is available in the new transport stream, a </w:t>
            </w:r>
            <w:proofErr w:type="spellStart"/>
            <w:r w:rsidRPr="00155523">
              <w:t>service_move_descriptor</w:t>
            </w:r>
            <w:proofErr w:type="spellEnd"/>
            <w:r w:rsidRPr="00155523">
              <w:t xml:space="preserve"> shall be inserted in the PMT in the original transport stream with tag value 0x60.</w:t>
            </w:r>
          </w:p>
        </w:tc>
      </w:tr>
      <w:tr w:rsidR="00142B9B" w:rsidRPr="00142B9B" w14:paraId="7340824F" w14:textId="77777777" w:rsidTr="008F5904">
        <w:trPr>
          <w:trHeight w:val="2548"/>
        </w:trPr>
        <w:tc>
          <w:tcPr>
            <w:tcW w:w="3227" w:type="dxa"/>
          </w:tcPr>
          <w:p w14:paraId="1821D95A" w14:textId="77777777" w:rsidR="00142B9B" w:rsidRPr="00142B9B" w:rsidRDefault="00142B9B" w:rsidP="00B00E73">
            <w:r w:rsidRPr="00142B9B">
              <w:t>Data broadcast descriptor:</w:t>
            </w:r>
          </w:p>
        </w:tc>
        <w:tc>
          <w:tcPr>
            <w:tcW w:w="5295" w:type="dxa"/>
          </w:tcPr>
          <w:p w14:paraId="2D821A87" w14:textId="7549B72D" w:rsidR="00142B9B" w:rsidRPr="00155523" w:rsidRDefault="00142B9B" w:rsidP="00B00E73">
            <w:r w:rsidRPr="00155523">
              <w:t>Mandatory whenever MHEG</w:t>
            </w:r>
            <w:r w:rsidR="006E2592">
              <w:t>-</w:t>
            </w:r>
            <w:r w:rsidRPr="00155523">
              <w:t>5 or HbbTV applications are transmitted or when System Software Update (SSU) is transmitted. The syntax shall be according to ETSI EN 300 468</w:t>
            </w:r>
            <w:r w:rsidR="00ED77FD">
              <w:t xml:space="preserve"> </w:t>
            </w:r>
            <w:r w:rsidR="00A45D74">
              <w:fldChar w:fldCharType="begin"/>
            </w:r>
            <w:r w:rsidR="00A45D74">
              <w:instrText xml:space="preserve"> REF _Ref103615322 \r \h </w:instrText>
            </w:r>
            <w:r w:rsidR="00A45D74">
              <w:fldChar w:fldCharType="separate"/>
            </w:r>
            <w:r w:rsidR="00A45D74">
              <w:t>[13]</w:t>
            </w:r>
            <w:r w:rsidR="00A45D74">
              <w:fldChar w:fldCharType="end"/>
            </w:r>
            <w:r w:rsidRPr="00155523">
              <w:t xml:space="preserve"> a </w:t>
            </w:r>
            <w:proofErr w:type="spellStart"/>
            <w:r w:rsidRPr="00155523">
              <w:t>data_broadcast_id_descriptor</w:t>
            </w:r>
            <w:proofErr w:type="spellEnd"/>
            <w:r w:rsidRPr="00155523">
              <w:t xml:space="preserve"> shall be inserted in the PMT in the original transport stream with tag value 0x66 and a </w:t>
            </w:r>
            <w:proofErr w:type="spellStart"/>
            <w:r w:rsidRPr="00155523">
              <w:t>data_broadcast_id</w:t>
            </w:r>
            <w:proofErr w:type="spellEnd"/>
            <w:r w:rsidRPr="00155523">
              <w:t xml:space="preserve"> 0</w:t>
            </w:r>
            <w:proofErr w:type="gramStart"/>
            <w:r w:rsidRPr="00155523">
              <w:t>xA  “</w:t>
            </w:r>
            <w:proofErr w:type="gramEnd"/>
            <w:r w:rsidRPr="00155523">
              <w:t>system software update”.</w:t>
            </w:r>
          </w:p>
        </w:tc>
      </w:tr>
    </w:tbl>
    <w:p w14:paraId="0CD405AA" w14:textId="2FDEA046" w:rsidR="00142B9B" w:rsidRDefault="00142B9B" w:rsidP="00142B9B">
      <w:pPr>
        <w:rPr>
          <w:noProof/>
          <w:lang w:eastAsia="en-IE"/>
        </w:rPr>
      </w:pPr>
      <w:r w:rsidRPr="00142B9B">
        <w:rPr>
          <w:noProof/>
          <w:lang w:eastAsia="en-IE"/>
        </w:rPr>
        <w:drawing>
          <wp:inline distT="0" distB="0" distL="0" distR="0" wp14:anchorId="5EE35DF4" wp14:editId="38095BBB">
            <wp:extent cx="4410075" cy="3686175"/>
            <wp:effectExtent l="0" t="0" r="9525" b="9525"/>
            <wp:docPr id="459" name="Billed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0075" cy="3686175"/>
                    </a:xfrm>
                    <a:prstGeom prst="rect">
                      <a:avLst/>
                    </a:prstGeom>
                    <a:noFill/>
                    <a:ln>
                      <a:noFill/>
                    </a:ln>
                  </pic:spPr>
                </pic:pic>
              </a:graphicData>
            </a:graphic>
          </wp:inline>
        </w:drawing>
      </w:r>
    </w:p>
    <w:p w14:paraId="318CBA47" w14:textId="0B2E5FC2" w:rsidR="008F5904" w:rsidRPr="00142B9B" w:rsidRDefault="008F5904" w:rsidP="00142B9B">
      <w:pPr>
        <w:rPr>
          <w:noProof/>
          <w:lang w:eastAsia="en-IE"/>
        </w:rPr>
      </w:pPr>
      <w:r w:rsidRPr="00142B9B">
        <w:rPr>
          <w:noProof/>
          <w:lang w:eastAsia="en-IE"/>
        </w:rPr>
        <w:drawing>
          <wp:inline distT="0" distB="0" distL="0" distR="0" wp14:anchorId="0D1C55C5" wp14:editId="13131433">
            <wp:extent cx="4448175" cy="3162300"/>
            <wp:effectExtent l="0" t="0" r="9525" b="0"/>
            <wp:docPr id="458" name="Billed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8175" cy="3162300"/>
                    </a:xfrm>
                    <a:prstGeom prst="rect">
                      <a:avLst/>
                    </a:prstGeom>
                    <a:noFill/>
                    <a:ln>
                      <a:noFill/>
                    </a:ln>
                  </pic:spPr>
                </pic:pic>
              </a:graphicData>
            </a:graphic>
          </wp:inline>
        </w:drawing>
      </w:r>
    </w:p>
    <w:p w14:paraId="057A7397" w14:textId="0B221D89" w:rsidR="00142B9B" w:rsidRPr="00155523" w:rsidRDefault="00142B9B" w:rsidP="00142B9B">
      <w:pPr>
        <w:rPr>
          <w:i/>
        </w:rPr>
      </w:pPr>
      <w:r w:rsidRPr="00142B9B">
        <w:rPr>
          <w:i/>
        </w:rPr>
        <w:t>Figure</w:t>
      </w:r>
      <w:r w:rsidR="000E6A25">
        <w:rPr>
          <w:i/>
        </w:rPr>
        <w:t xml:space="preserve"> </w:t>
      </w:r>
      <w:r w:rsidR="000E6A25" w:rsidRPr="00155523">
        <w:rPr>
          <w:i/>
        </w:rPr>
        <w:t>12.</w:t>
      </w:r>
      <w:r w:rsidR="00C43CD4" w:rsidRPr="00155523">
        <w:rPr>
          <w:i/>
        </w:rPr>
        <w:t>6</w:t>
      </w:r>
      <w:r w:rsidR="000E6A25" w:rsidRPr="00155523">
        <w:rPr>
          <w:i/>
        </w:rPr>
        <w:t>:</w:t>
      </w:r>
      <w:r w:rsidRPr="00155523">
        <w:rPr>
          <w:i/>
        </w:rPr>
        <w:t xml:space="preserve"> Typical PMT tree with descriptors</w:t>
      </w:r>
      <w:r w:rsidR="00C77F15">
        <w:rPr>
          <w:i/>
        </w:rPr>
        <w:t>.</w:t>
      </w:r>
    </w:p>
    <w:p w14:paraId="5B44AAD7" w14:textId="73E50D17" w:rsidR="004F21AE" w:rsidRPr="00155523" w:rsidRDefault="004F21AE" w:rsidP="004F21AE">
      <w:pPr>
        <w:pStyle w:val="Heading3"/>
      </w:pPr>
      <w:bookmarkStart w:id="3195" w:name="_Toc52227254"/>
      <w:r w:rsidRPr="00155523">
        <w:t>Component priority multiple video or audio streams</w:t>
      </w:r>
      <w:bookmarkEnd w:id="3195"/>
    </w:p>
    <w:p w14:paraId="745AD464" w14:textId="77777777" w:rsidR="004F21AE" w:rsidRPr="00155523" w:rsidRDefault="004F21AE" w:rsidP="004F21AE">
      <w:r w:rsidRPr="00155523">
        <w:t>NorDig has defined priority order inside a service that includes multiple video or multiple audio streams/PIDs, see NorDig IRD spec (</w:t>
      </w:r>
      <w:proofErr w:type="gramStart"/>
      <w:r w:rsidRPr="00155523">
        <w:t>e.g.</w:t>
      </w:r>
      <w:proofErr w:type="gramEnd"/>
      <w:r w:rsidRPr="00155523">
        <w:t xml:space="preserve"> a service could contain one MPEG-4/AVC/H.264 video stream plus one MPEG-H/HEVC/H.265 video stream). </w:t>
      </w:r>
    </w:p>
    <w:p w14:paraId="30D31B3A" w14:textId="1EC53F3D" w:rsidR="004F21AE" w:rsidRPr="00155523" w:rsidRDefault="004F21AE" w:rsidP="004F21AE">
      <w:r w:rsidRPr="00155523">
        <w:t xml:space="preserve">As a guideline for the transmission could be to first list components/PIDs in the PMT </w:t>
      </w:r>
      <w:r w:rsidR="006E2592">
        <w:t xml:space="preserve">of </w:t>
      </w:r>
      <w:r w:rsidRPr="00155523">
        <w:t>the ones using older generation technology and/or the on</w:t>
      </w:r>
      <w:r w:rsidR="006E2592">
        <w:t>es</w:t>
      </w:r>
      <w:r w:rsidRPr="00155523">
        <w:t xml:space="preserve"> targeting the biggest population viewers (typically viewers with “normal” user preference settings </w:t>
      </w:r>
      <w:proofErr w:type="gramStart"/>
      <w:r w:rsidRPr="00155523">
        <w:t>i.e.</w:t>
      </w:r>
      <w:proofErr w:type="gramEnd"/>
      <w:r w:rsidRPr="00155523">
        <w:t xml:space="preserve"> no supplementary audio/subtitling…). For example, MPEG4/AVC video PID before HEVC video PID and “normal” audio before Audio Description audio etc). This could be helpful to reduce that some older legacy IRDs to not select “wrong” PID.     </w:t>
      </w:r>
    </w:p>
    <w:p w14:paraId="78C6C17B" w14:textId="77777777" w:rsidR="004F21AE" w:rsidRPr="00155523" w:rsidRDefault="004F21AE" w:rsidP="004F21AE">
      <w:pPr>
        <w:pStyle w:val="Heading3"/>
      </w:pPr>
      <w:bookmarkStart w:id="3196" w:name="_Toc214763008"/>
      <w:bookmarkStart w:id="3197" w:name="_Toc214983045"/>
      <w:bookmarkStart w:id="3198" w:name="_Toc342658058"/>
      <w:bookmarkStart w:id="3199" w:name="_Toc342659636"/>
      <w:bookmarkStart w:id="3200" w:name="_Toc392073975"/>
      <w:bookmarkStart w:id="3201" w:name="_Toc392075615"/>
      <w:bookmarkStart w:id="3202" w:name="_Toc52227255"/>
      <w:bookmarkStart w:id="3203" w:name="_Toc316464382"/>
      <w:bookmarkStart w:id="3204" w:name="_Toc338613884"/>
      <w:bookmarkStart w:id="3205" w:name="_Toc180763975"/>
      <w:bookmarkStart w:id="3206" w:name="_Toc200727481"/>
      <w:bookmarkStart w:id="3207" w:name="_Toc200728272"/>
      <w:bookmarkStart w:id="3208" w:name="_Toc200729065"/>
      <w:bookmarkStart w:id="3209" w:name="_Ref200733533"/>
      <w:bookmarkStart w:id="3210" w:name="_Toc201422931"/>
      <w:bookmarkStart w:id="3211" w:name="_Toc232171991"/>
      <w:bookmarkStart w:id="3212" w:name="_Toc232173047"/>
      <w:bookmarkStart w:id="3213" w:name="_Toc232177498"/>
      <w:bookmarkStart w:id="3214" w:name="_Toc256420030"/>
      <w:bookmarkStart w:id="3215" w:name="_Toc265440929"/>
      <w:bookmarkEnd w:id="3196"/>
      <w:bookmarkEnd w:id="3197"/>
      <w:r w:rsidRPr="00155523">
        <w:t>ISO 639 language descriptor</w:t>
      </w:r>
      <w:bookmarkEnd w:id="3198"/>
      <w:bookmarkEnd w:id="3199"/>
      <w:bookmarkEnd w:id="3200"/>
      <w:bookmarkEnd w:id="3201"/>
      <w:bookmarkEnd w:id="3202"/>
    </w:p>
    <w:p w14:paraId="7BF9757B" w14:textId="1C112567" w:rsidR="004F21AE" w:rsidRPr="006E2592" w:rsidRDefault="004F21AE" w:rsidP="004F21AE">
      <w:r w:rsidRPr="00155523">
        <w:t>The ISO_639_language_descriptor as per ISO 13818-1</w:t>
      </w:r>
      <w:r w:rsidR="00ED77FD">
        <w:t xml:space="preserve"> </w:t>
      </w:r>
      <w:r w:rsidR="000E2B36">
        <w:fldChar w:fldCharType="begin"/>
      </w:r>
      <w:r w:rsidR="000E2B36">
        <w:instrText xml:space="preserve"> REF _Ref103695248 \r \h </w:instrText>
      </w:r>
      <w:r w:rsidR="000E2B36">
        <w:fldChar w:fldCharType="separate"/>
      </w:r>
      <w:r w:rsidR="000E2B36">
        <w:t>[50]</w:t>
      </w:r>
      <w:r w:rsidR="000E2B36">
        <w:fldChar w:fldCharType="end"/>
      </w:r>
      <w:r w:rsidRPr="00155523">
        <w:t xml:space="preserve"> </w:t>
      </w:r>
      <w:r w:rsidR="008F1B4D" w:rsidRPr="00155523">
        <w:t>(</w:t>
      </w:r>
      <w:r w:rsidRPr="00155523">
        <w:t>section 2.6.18</w:t>
      </w:r>
      <w:r w:rsidR="008F1B4D" w:rsidRPr="00155523">
        <w:t>)</w:t>
      </w:r>
      <w:r w:rsidRPr="00155523">
        <w:t xml:space="preserve">, is mainly used for audio streams but may also be used for other stream types (1). </w:t>
      </w:r>
      <w:r w:rsidRPr="006E2592">
        <w:t xml:space="preserve">When used it shall be placed in the descriptor loop for the element stream/PID of the PMT with a tag value of 0x0A. </w:t>
      </w:r>
    </w:p>
    <w:p w14:paraId="6A294BDE" w14:textId="39FDE697" w:rsidR="004F21AE" w:rsidRPr="00155523" w:rsidRDefault="004F21AE" w:rsidP="004F21AE">
      <w:pPr>
        <w:pBdr>
          <w:top w:val="single" w:sz="4" w:space="1" w:color="auto"/>
          <w:left w:val="single" w:sz="4" w:space="4" w:color="auto"/>
          <w:bottom w:val="single" w:sz="4" w:space="1" w:color="auto"/>
          <w:right w:val="single" w:sz="4" w:space="4" w:color="auto"/>
        </w:pBdr>
      </w:pPr>
      <w:r w:rsidRPr="00155523">
        <w:t>Note 1: For EBU Teletext, DVB Subtitling and TTML Subtitling streams use their own descriptors which include language information</w:t>
      </w:r>
      <w:r w:rsidR="006E2592">
        <w:t>. T</w:t>
      </w:r>
      <w:r w:rsidRPr="00155523">
        <w:t>he ISO_639_language_descriptor is not required for these types of subtitling streams.</w:t>
      </w:r>
    </w:p>
    <w:p w14:paraId="24A2B696" w14:textId="77777777" w:rsidR="004F21AE" w:rsidRPr="00155523" w:rsidRDefault="004F21AE" w:rsidP="004F21AE">
      <w:pPr>
        <w:pStyle w:val="Heading4"/>
      </w:pPr>
      <w:r w:rsidRPr="00155523">
        <w:t xml:space="preserve">ISO 639 language descriptor used for Audio </w:t>
      </w:r>
      <w:proofErr w:type="gramStart"/>
      <w:r w:rsidRPr="00155523">
        <w:t>streams</w:t>
      </w:r>
      <w:proofErr w:type="gramEnd"/>
    </w:p>
    <w:p w14:paraId="5F2D8A99" w14:textId="3109E8CB" w:rsidR="004F21AE" w:rsidRPr="00155523" w:rsidRDefault="004F21AE" w:rsidP="004F21AE">
      <w:r w:rsidRPr="00155523">
        <w:t xml:space="preserve">This descriptor shall be used for all audio </w:t>
      </w:r>
      <w:r w:rsidRPr="00155523">
        <w:rPr>
          <w:lang w:eastAsia="x-none"/>
        </w:rPr>
        <w:t>streams/PIDs coded in either the MPEG-1 Layer II, AC-3, E-AC-3 or HE-AAC format</w:t>
      </w:r>
      <w:r w:rsidRPr="00155523">
        <w:t xml:space="preserve"> defined in the PMT (both ‘normal’ and supplementary audio) see also 6.4.3 in Audio section (</w:t>
      </w:r>
      <w:r w:rsidR="006E2592">
        <w:t xml:space="preserve">an </w:t>
      </w:r>
      <w:r w:rsidRPr="00155523">
        <w:t>exception could be for some cases with only</w:t>
      </w:r>
      <w:r w:rsidR="006E2592">
        <w:t xml:space="preserve"> a</w:t>
      </w:r>
      <w:r w:rsidRPr="00155523">
        <w:t xml:space="preserve"> single audio stream for a service, but then</w:t>
      </w:r>
      <w:r w:rsidR="006E2592">
        <w:t xml:space="preserve"> the </w:t>
      </w:r>
      <w:r w:rsidRPr="00155523">
        <w:t xml:space="preserve">IRD will not be able to present audio language information about the service). </w:t>
      </w:r>
      <w:r w:rsidRPr="00155523">
        <w:rPr>
          <w:lang w:eastAsia="x-none"/>
        </w:rPr>
        <w:t>For NGA/AC-4 streams, the presence of an ISO_639_language_descriptor is recommended (only</w:t>
      </w:r>
      <w:r w:rsidR="006E2592">
        <w:rPr>
          <w:lang w:eastAsia="x-none"/>
        </w:rPr>
        <w:t xml:space="preserve"> </w:t>
      </w:r>
      <w:r w:rsidRPr="00155523">
        <w:rPr>
          <w:lang w:eastAsia="x-none"/>
        </w:rPr>
        <w:t>be</w:t>
      </w:r>
      <w:r w:rsidR="006E2592">
        <w:rPr>
          <w:lang w:eastAsia="x-none"/>
        </w:rPr>
        <w:t>ing</w:t>
      </w:r>
      <w:r w:rsidRPr="00155523">
        <w:rPr>
          <w:lang w:eastAsia="x-none"/>
        </w:rPr>
        <w:t xml:space="preserve"> necessary in order to serve HEVC IRDs not understanding the APD</w:t>
      </w:r>
      <w:r w:rsidR="006E2592">
        <w:rPr>
          <w:lang w:eastAsia="x-none"/>
        </w:rPr>
        <w:t xml:space="preserve"> (</w:t>
      </w:r>
      <w:proofErr w:type="spellStart"/>
      <w:r w:rsidR="006E2592">
        <w:rPr>
          <w:lang w:eastAsia="x-none"/>
        </w:rPr>
        <w:t>audio_presentaion_descriptor</w:t>
      </w:r>
      <w:proofErr w:type="spellEnd"/>
      <w:r w:rsidR="006E2592">
        <w:rPr>
          <w:lang w:eastAsia="x-none"/>
        </w:rPr>
        <w:t>).</w:t>
      </w:r>
    </w:p>
    <w:p w14:paraId="435F455E" w14:textId="77777777" w:rsidR="004F21AE" w:rsidRPr="00155523" w:rsidRDefault="004F21AE" w:rsidP="004F21AE">
      <w:r w:rsidRPr="00155523">
        <w:t xml:space="preserve">In general, the following </w:t>
      </w:r>
      <w:proofErr w:type="gramStart"/>
      <w:r w:rsidRPr="00155523">
        <w:t>advices</w:t>
      </w:r>
      <w:proofErr w:type="gramEnd"/>
      <w:r w:rsidRPr="00155523">
        <w:t xml:space="preserve"> should be considered for best user experiences on legacy IRDs:</w:t>
      </w:r>
    </w:p>
    <w:p w14:paraId="38F4F4C6" w14:textId="24C1C273" w:rsidR="004F21AE" w:rsidRPr="00155523" w:rsidRDefault="004F21AE" w:rsidP="004F21AE">
      <w:r w:rsidRPr="00155523">
        <w:rPr>
          <w:b/>
          <w:bCs/>
        </w:rPr>
        <w:t>Language code:</w:t>
      </w:r>
      <w:r w:rsidRPr="00155523">
        <w:t xml:space="preserve"> To avoid issues in legacy IRDs, it is recommended to set the ISO_639_language_code to</w:t>
      </w:r>
      <w:r w:rsidRPr="00155523">
        <w:rPr>
          <w:rFonts w:ascii="Calibri" w:hAnsi="Calibri" w:cs="Calibri"/>
        </w:rPr>
        <w:t xml:space="preserve"> </w:t>
      </w:r>
      <w:r w:rsidRPr="00155523">
        <w:t>‘</w:t>
      </w:r>
      <w:proofErr w:type="spellStart"/>
      <w:r w:rsidRPr="00155523">
        <w:t>nar</w:t>
      </w:r>
      <w:proofErr w:type="spellEnd"/>
      <w:r w:rsidRPr="00155523">
        <w:t xml:space="preserve">’ (“narrative”) in the ISO_639_language_descriptor for supplementary audio streams (audio description, spoken subtitling etc) and then in </w:t>
      </w:r>
      <w:proofErr w:type="spellStart"/>
      <w:r w:rsidRPr="00155523">
        <w:t>supplementary_audio_descriptor</w:t>
      </w:r>
      <w:proofErr w:type="spellEnd"/>
      <w:r w:rsidRPr="00155523">
        <w:t xml:space="preserve"> use “correct” language for the supplementary audio stream. See more about usage and recommendations of language codes in section </w:t>
      </w:r>
      <w:r w:rsidR="008F1B4D" w:rsidRPr="00155523">
        <w:fldChar w:fldCharType="begin"/>
      </w:r>
      <w:r w:rsidR="008F1B4D" w:rsidRPr="00155523">
        <w:instrText xml:space="preserve"> REF _Ref342478459 \r \h </w:instrText>
      </w:r>
      <w:r w:rsidR="00155523">
        <w:instrText xml:space="preserve"> \* MERGEFORMAT </w:instrText>
      </w:r>
      <w:r w:rsidR="008F1B4D" w:rsidRPr="00155523">
        <w:fldChar w:fldCharType="separate"/>
      </w:r>
      <w:r w:rsidR="00E90C00">
        <w:t>12.1.8</w:t>
      </w:r>
      <w:r w:rsidR="008F1B4D" w:rsidRPr="00155523">
        <w:fldChar w:fldCharType="end"/>
      </w:r>
      <w:r w:rsidRPr="00155523">
        <w:t xml:space="preserve"> Country and Language Codes within PSI/SI and in section </w:t>
      </w:r>
      <w:r w:rsidR="008F1B4D" w:rsidRPr="00155523">
        <w:fldChar w:fldCharType="begin"/>
      </w:r>
      <w:r w:rsidR="008F1B4D" w:rsidRPr="00155523">
        <w:instrText xml:space="preserve"> REF _Ref54016238 \r \h </w:instrText>
      </w:r>
      <w:r w:rsidR="00155523">
        <w:instrText xml:space="preserve"> \* MERGEFORMAT </w:instrText>
      </w:r>
      <w:r w:rsidR="008F1B4D" w:rsidRPr="00155523">
        <w:fldChar w:fldCharType="separate"/>
      </w:r>
      <w:r w:rsidR="00E90C00">
        <w:t>6.4.3</w:t>
      </w:r>
      <w:r w:rsidR="008F1B4D" w:rsidRPr="00155523">
        <w:fldChar w:fldCharType="end"/>
      </w:r>
      <w:r w:rsidRPr="00155523">
        <w:t xml:space="preserve"> Audio related signalling considerations above.</w:t>
      </w:r>
    </w:p>
    <w:p w14:paraId="6EABD77D" w14:textId="7C2789AF" w:rsidR="004F21AE" w:rsidRPr="00155523" w:rsidRDefault="004F21AE" w:rsidP="004F21AE">
      <w:r w:rsidRPr="00155523">
        <w:rPr>
          <w:b/>
          <w:bCs/>
        </w:rPr>
        <w:t>Audio type:</w:t>
      </w:r>
      <w:r w:rsidRPr="00155523">
        <w:t xml:space="preserve"> </w:t>
      </w:r>
      <w:r w:rsidRPr="006E2592">
        <w:t xml:space="preserve">For “Normal audio”, the </w:t>
      </w:r>
      <w:proofErr w:type="spellStart"/>
      <w:r w:rsidRPr="006E2592">
        <w:t>audio_type</w:t>
      </w:r>
      <w:proofErr w:type="spellEnd"/>
      <w:r w:rsidRPr="006E2592">
        <w:t xml:space="preserve"> field shall be set to 0x00 ‘undefined’ audio. Due to legacy IRDs, it is</w:t>
      </w:r>
      <w:r w:rsidRPr="00155523">
        <w:t xml:space="preserve"> recommended to use audio type 0x00 ‘undefined’ in the ISO_639_language_descriptor for Supplementary Audio streams (audio description, spoken subtitling etc) and then in </w:t>
      </w:r>
      <w:proofErr w:type="spellStart"/>
      <w:r w:rsidRPr="00155523">
        <w:t>supplementary_audio_descriptor</w:t>
      </w:r>
      <w:proofErr w:type="spellEnd"/>
      <w:r w:rsidRPr="00155523">
        <w:t xml:space="preserve"> use “correct” audio type for the supplementary audio stream. See more in NorDig </w:t>
      </w:r>
      <w:r w:rsidR="00C43CD4" w:rsidRPr="00155523">
        <w:t xml:space="preserve">Unified </w:t>
      </w:r>
      <w:r w:rsidRPr="00155523">
        <w:t xml:space="preserve">IRD specification section </w:t>
      </w:r>
      <w:r w:rsidR="00C43CD4" w:rsidRPr="00155523">
        <w:t xml:space="preserve">12.6.8 </w:t>
      </w:r>
      <w:r w:rsidRPr="00155523">
        <w:t>for further information about Supplementary Audio.</w:t>
      </w:r>
      <w:r w:rsidRPr="00155523">
        <w:br/>
      </w:r>
      <w:r w:rsidRPr="00155523">
        <w:rPr>
          <w:b/>
          <w:bCs/>
        </w:rPr>
        <w:br/>
        <w:t>Broadcast mix supplementary audio:</w:t>
      </w:r>
      <w:r w:rsidRPr="00155523">
        <w:t xml:space="preserve"> Some legacy IRDs has been reported to get triggered to do receiver mixing when it detects two audio PIDs with same language (e.g. Swedish) and when one has audio type 0x00 ‘undefined’ and one has audio type 0x03 ‘Visual impaired commentary’/audio description in the ISO_639_language_descriptor (this when language matching IRDs user preference settings and IRD has AD on).</w:t>
      </w:r>
    </w:p>
    <w:p w14:paraId="54C1117A" w14:textId="2A9C4BC2" w:rsidR="004F21AE" w:rsidRDefault="004F21AE" w:rsidP="004F21AE">
      <w:r w:rsidRPr="00155523">
        <w:t xml:space="preserve">For all audio streams carrying supplementary audio (audio description, spoken subtitling etc) </w:t>
      </w:r>
      <w:r w:rsidRPr="00155523">
        <w:rPr>
          <w:b/>
          <w:bCs/>
          <w:color w:val="FF0000"/>
        </w:rPr>
        <w:t>shall</w:t>
      </w:r>
      <w:r w:rsidRPr="00155523">
        <w:t xml:space="preserve"> also use a </w:t>
      </w:r>
      <w:proofErr w:type="spellStart"/>
      <w:r w:rsidRPr="00155523">
        <w:t>supplementary_audio_descriptor</w:t>
      </w:r>
      <w:proofErr w:type="spellEnd"/>
      <w:r w:rsidRPr="00155523">
        <w:t>.</w:t>
      </w:r>
    </w:p>
    <w:p w14:paraId="49131A28" w14:textId="7CDF51B6" w:rsidR="006D14BB" w:rsidRDefault="006D14BB" w:rsidP="004F21AE"/>
    <w:p w14:paraId="1E4EA383" w14:textId="49E39DC0" w:rsidR="006D14BB" w:rsidRDefault="006D14BB" w:rsidP="004F21AE"/>
    <w:p w14:paraId="3C279B54" w14:textId="567EB16B" w:rsidR="006D14BB" w:rsidRDefault="006D14BB" w:rsidP="004F21AE"/>
    <w:p w14:paraId="55692FC9" w14:textId="3F5B0AA9" w:rsidR="006D14BB" w:rsidRDefault="006D14BB" w:rsidP="004F21AE"/>
    <w:p w14:paraId="22B4CAAA" w14:textId="0CCFAA5C" w:rsidR="006D14BB" w:rsidRDefault="006D14BB" w:rsidP="004F21AE"/>
    <w:p w14:paraId="15C753A8" w14:textId="6D8BC694" w:rsidR="006D14BB" w:rsidRDefault="006D14BB" w:rsidP="004F21AE">
      <w:pPr>
        <w:rPr>
          <w:rFonts w:ascii="Calibri" w:hAnsi="Calibri"/>
        </w:rPr>
      </w:pPr>
    </w:p>
    <w:p w14:paraId="264E02F2" w14:textId="77777777" w:rsidR="002A7B8C" w:rsidRDefault="002A7B8C" w:rsidP="004F21AE">
      <w:pPr>
        <w:rPr>
          <w:rFonts w:ascii="Calibri" w:hAnsi="Calibr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0"/>
        <w:gridCol w:w="1228"/>
        <w:gridCol w:w="2120"/>
        <w:gridCol w:w="4394"/>
      </w:tblGrid>
      <w:tr w:rsidR="004F21AE" w:rsidRPr="00155523" w14:paraId="2CA35135" w14:textId="77777777" w:rsidTr="00B00E73">
        <w:trPr>
          <w:cantSplit/>
          <w:trHeight w:val="227"/>
        </w:trPr>
        <w:tc>
          <w:tcPr>
            <w:tcW w:w="1330" w:type="dxa"/>
            <w:vMerge w:val="restart"/>
            <w:shd w:val="clear" w:color="auto" w:fill="D9D9D9"/>
          </w:tcPr>
          <w:p w14:paraId="70C48A7D" w14:textId="77777777" w:rsidR="004F21AE" w:rsidRPr="00155523" w:rsidRDefault="004F21AE" w:rsidP="00E21DDD">
            <w:pPr>
              <w:spacing w:after="0"/>
              <w:rPr>
                <w:b/>
                <w:iCs/>
                <w:kern w:val="32"/>
                <w:sz w:val="20"/>
              </w:rPr>
            </w:pPr>
            <w:r w:rsidRPr="00155523">
              <w:rPr>
                <w:b/>
                <w:sz w:val="20"/>
              </w:rPr>
              <w:t xml:space="preserve">Language </w:t>
            </w:r>
          </w:p>
          <w:p w14:paraId="3F01D6B8" w14:textId="77777777" w:rsidR="004F21AE" w:rsidRPr="00155523" w:rsidRDefault="004F21AE" w:rsidP="00E21DDD">
            <w:pPr>
              <w:spacing w:after="0"/>
              <w:rPr>
                <w:b/>
                <w:iCs/>
                <w:kern w:val="32"/>
                <w:sz w:val="20"/>
              </w:rPr>
            </w:pPr>
            <w:r w:rsidRPr="00155523">
              <w:rPr>
                <w:b/>
                <w:sz w:val="20"/>
              </w:rPr>
              <w:t>(</w:t>
            </w:r>
            <w:proofErr w:type="gramStart"/>
            <w:r w:rsidRPr="00155523">
              <w:rPr>
                <w:b/>
                <w:sz w:val="20"/>
              </w:rPr>
              <w:t>in</w:t>
            </w:r>
            <w:proofErr w:type="gramEnd"/>
            <w:r w:rsidRPr="00155523">
              <w:rPr>
                <w:b/>
                <w:sz w:val="20"/>
              </w:rPr>
              <w:t xml:space="preserve"> English)</w:t>
            </w:r>
          </w:p>
        </w:tc>
        <w:tc>
          <w:tcPr>
            <w:tcW w:w="1228" w:type="dxa"/>
            <w:shd w:val="clear" w:color="auto" w:fill="D9D9D9"/>
          </w:tcPr>
          <w:p w14:paraId="44972DAE" w14:textId="77777777" w:rsidR="004F21AE" w:rsidRPr="00155523" w:rsidRDefault="004F21AE" w:rsidP="00E21DDD">
            <w:pPr>
              <w:spacing w:after="0"/>
              <w:rPr>
                <w:b/>
                <w:iCs/>
                <w:kern w:val="32"/>
                <w:sz w:val="20"/>
              </w:rPr>
            </w:pPr>
            <w:r w:rsidRPr="00155523">
              <w:rPr>
                <w:b/>
                <w:sz w:val="20"/>
              </w:rPr>
              <w:t xml:space="preserve">ISO 639-2 </w:t>
            </w:r>
          </w:p>
        </w:tc>
        <w:tc>
          <w:tcPr>
            <w:tcW w:w="2120" w:type="dxa"/>
            <w:shd w:val="clear" w:color="auto" w:fill="D9D9D9"/>
          </w:tcPr>
          <w:p w14:paraId="76C04812" w14:textId="77777777" w:rsidR="004F21AE" w:rsidRPr="00155523" w:rsidRDefault="004F21AE" w:rsidP="00E21DDD">
            <w:pPr>
              <w:spacing w:after="0"/>
              <w:rPr>
                <w:b/>
                <w:iCs/>
                <w:kern w:val="32"/>
                <w:sz w:val="20"/>
              </w:rPr>
            </w:pPr>
            <w:r w:rsidRPr="00155523">
              <w:rPr>
                <w:b/>
                <w:sz w:val="20"/>
              </w:rPr>
              <w:t>Translation</w:t>
            </w:r>
          </w:p>
        </w:tc>
        <w:tc>
          <w:tcPr>
            <w:tcW w:w="4394" w:type="dxa"/>
            <w:vMerge w:val="restart"/>
            <w:shd w:val="clear" w:color="auto" w:fill="D9D9D9"/>
          </w:tcPr>
          <w:p w14:paraId="4999CEE7" w14:textId="77777777" w:rsidR="004F21AE" w:rsidRPr="00155523" w:rsidRDefault="004F21AE" w:rsidP="00E21DDD">
            <w:pPr>
              <w:spacing w:after="0"/>
              <w:rPr>
                <w:b/>
                <w:sz w:val="20"/>
              </w:rPr>
            </w:pPr>
            <w:r w:rsidRPr="00155523">
              <w:rPr>
                <w:b/>
                <w:sz w:val="20"/>
              </w:rPr>
              <w:t>NorDig IRD support and comments</w:t>
            </w:r>
          </w:p>
        </w:tc>
      </w:tr>
      <w:tr w:rsidR="004F21AE" w:rsidRPr="00155523" w14:paraId="3BE16F4E" w14:textId="77777777" w:rsidTr="00B00E73">
        <w:trPr>
          <w:cantSplit/>
          <w:trHeight w:val="227"/>
        </w:trPr>
        <w:tc>
          <w:tcPr>
            <w:tcW w:w="1330" w:type="dxa"/>
            <w:vMerge/>
          </w:tcPr>
          <w:p w14:paraId="106F1734" w14:textId="77777777" w:rsidR="004F21AE" w:rsidRPr="00155523" w:rsidRDefault="004F21AE" w:rsidP="00E21DDD">
            <w:pPr>
              <w:spacing w:after="0"/>
              <w:rPr>
                <w:sz w:val="20"/>
              </w:rPr>
            </w:pPr>
          </w:p>
        </w:tc>
        <w:tc>
          <w:tcPr>
            <w:tcW w:w="1228" w:type="dxa"/>
            <w:shd w:val="clear" w:color="auto" w:fill="D9D9D9"/>
          </w:tcPr>
          <w:p w14:paraId="10D9DB2B" w14:textId="77777777" w:rsidR="004F21AE" w:rsidRPr="00155523" w:rsidRDefault="004F21AE" w:rsidP="00E21DDD">
            <w:pPr>
              <w:spacing w:after="0"/>
              <w:rPr>
                <w:b/>
                <w:sz w:val="20"/>
              </w:rPr>
            </w:pPr>
            <w:r w:rsidRPr="00155523">
              <w:rPr>
                <w:b/>
                <w:sz w:val="20"/>
              </w:rPr>
              <w:t>Code</w:t>
            </w:r>
          </w:p>
        </w:tc>
        <w:tc>
          <w:tcPr>
            <w:tcW w:w="2120" w:type="dxa"/>
            <w:shd w:val="clear" w:color="auto" w:fill="D9D9D9"/>
          </w:tcPr>
          <w:p w14:paraId="10B9B9B8" w14:textId="77777777" w:rsidR="004F21AE" w:rsidRPr="00155523" w:rsidRDefault="004F21AE" w:rsidP="00E21DDD">
            <w:pPr>
              <w:spacing w:after="0"/>
              <w:rPr>
                <w:b/>
                <w:sz w:val="20"/>
              </w:rPr>
            </w:pPr>
            <w:r w:rsidRPr="00155523">
              <w:rPr>
                <w:b/>
                <w:sz w:val="20"/>
              </w:rPr>
              <w:t>To native</w:t>
            </w:r>
          </w:p>
        </w:tc>
        <w:tc>
          <w:tcPr>
            <w:tcW w:w="4394" w:type="dxa"/>
            <w:vMerge/>
          </w:tcPr>
          <w:p w14:paraId="40168B0E" w14:textId="77777777" w:rsidR="004F21AE" w:rsidRPr="00155523" w:rsidRDefault="004F21AE" w:rsidP="00E21DDD">
            <w:pPr>
              <w:spacing w:after="0"/>
              <w:rPr>
                <w:sz w:val="20"/>
              </w:rPr>
            </w:pPr>
          </w:p>
        </w:tc>
      </w:tr>
      <w:tr w:rsidR="004F21AE" w:rsidRPr="00155523" w14:paraId="12D753B1" w14:textId="77777777" w:rsidTr="00B00E73">
        <w:trPr>
          <w:cantSplit/>
          <w:trHeight w:val="227"/>
        </w:trPr>
        <w:tc>
          <w:tcPr>
            <w:tcW w:w="1330" w:type="dxa"/>
          </w:tcPr>
          <w:p w14:paraId="5277C74C" w14:textId="77777777" w:rsidR="004F21AE" w:rsidRPr="00155523" w:rsidRDefault="004F21AE" w:rsidP="00E21DDD">
            <w:pPr>
              <w:spacing w:after="0"/>
              <w:rPr>
                <w:sz w:val="20"/>
              </w:rPr>
            </w:pPr>
            <w:r w:rsidRPr="00155523">
              <w:rPr>
                <w:sz w:val="20"/>
              </w:rPr>
              <w:t xml:space="preserve">Danish </w:t>
            </w:r>
          </w:p>
        </w:tc>
        <w:tc>
          <w:tcPr>
            <w:tcW w:w="1228" w:type="dxa"/>
          </w:tcPr>
          <w:p w14:paraId="58257EC8" w14:textId="77777777" w:rsidR="004F21AE" w:rsidRPr="00155523" w:rsidRDefault="004F21AE" w:rsidP="00E21DDD">
            <w:pPr>
              <w:spacing w:after="0"/>
              <w:rPr>
                <w:sz w:val="20"/>
              </w:rPr>
            </w:pPr>
            <w:r w:rsidRPr="00155523">
              <w:rPr>
                <w:sz w:val="20"/>
              </w:rPr>
              <w:t>dan</w:t>
            </w:r>
          </w:p>
        </w:tc>
        <w:tc>
          <w:tcPr>
            <w:tcW w:w="2120" w:type="dxa"/>
          </w:tcPr>
          <w:p w14:paraId="317DA622" w14:textId="77777777" w:rsidR="004F21AE" w:rsidRPr="00155523" w:rsidRDefault="004F21AE" w:rsidP="00E21DDD">
            <w:pPr>
              <w:spacing w:after="0"/>
              <w:rPr>
                <w:sz w:val="20"/>
              </w:rPr>
            </w:pPr>
            <w:r w:rsidRPr="00155523">
              <w:rPr>
                <w:sz w:val="20"/>
              </w:rPr>
              <w:t>Dansk</w:t>
            </w:r>
          </w:p>
        </w:tc>
        <w:tc>
          <w:tcPr>
            <w:tcW w:w="4394" w:type="dxa"/>
          </w:tcPr>
          <w:p w14:paraId="3C5B3A46" w14:textId="77777777" w:rsidR="004F21AE" w:rsidRPr="00155523" w:rsidDel="003012B1" w:rsidRDefault="004F21AE" w:rsidP="00E21DDD">
            <w:pPr>
              <w:spacing w:after="0"/>
              <w:rPr>
                <w:sz w:val="20"/>
              </w:rPr>
            </w:pPr>
            <w:r w:rsidRPr="00155523">
              <w:rPr>
                <w:sz w:val="20"/>
              </w:rPr>
              <w:t>mandatory</w:t>
            </w:r>
          </w:p>
        </w:tc>
      </w:tr>
      <w:tr w:rsidR="004F21AE" w:rsidRPr="00155523" w14:paraId="1EF1D0D5" w14:textId="77777777" w:rsidTr="00B00E73">
        <w:trPr>
          <w:cantSplit/>
          <w:trHeight w:val="227"/>
        </w:trPr>
        <w:tc>
          <w:tcPr>
            <w:tcW w:w="1330" w:type="dxa"/>
          </w:tcPr>
          <w:p w14:paraId="69B272FB" w14:textId="77777777" w:rsidR="004F21AE" w:rsidRPr="00155523" w:rsidRDefault="004F21AE" w:rsidP="00E21DDD">
            <w:pPr>
              <w:spacing w:after="0"/>
              <w:rPr>
                <w:sz w:val="20"/>
              </w:rPr>
            </w:pPr>
            <w:r w:rsidRPr="00155523">
              <w:rPr>
                <w:sz w:val="20"/>
              </w:rPr>
              <w:t>English</w:t>
            </w:r>
          </w:p>
        </w:tc>
        <w:tc>
          <w:tcPr>
            <w:tcW w:w="1228" w:type="dxa"/>
          </w:tcPr>
          <w:p w14:paraId="7DF20489" w14:textId="77777777" w:rsidR="004F21AE" w:rsidRPr="00155523" w:rsidRDefault="004F21AE" w:rsidP="00E21DDD">
            <w:pPr>
              <w:spacing w:after="0"/>
              <w:rPr>
                <w:sz w:val="20"/>
              </w:rPr>
            </w:pPr>
            <w:proofErr w:type="spellStart"/>
            <w:r w:rsidRPr="00155523">
              <w:rPr>
                <w:sz w:val="20"/>
              </w:rPr>
              <w:t>eng</w:t>
            </w:r>
            <w:proofErr w:type="spellEnd"/>
          </w:p>
        </w:tc>
        <w:tc>
          <w:tcPr>
            <w:tcW w:w="2120" w:type="dxa"/>
          </w:tcPr>
          <w:p w14:paraId="48A4F78D" w14:textId="77777777" w:rsidR="004F21AE" w:rsidRPr="00155523" w:rsidRDefault="004F21AE" w:rsidP="00E21DDD">
            <w:pPr>
              <w:spacing w:after="0"/>
              <w:rPr>
                <w:sz w:val="20"/>
              </w:rPr>
            </w:pPr>
            <w:r w:rsidRPr="00155523">
              <w:rPr>
                <w:sz w:val="20"/>
              </w:rPr>
              <w:t>English</w:t>
            </w:r>
          </w:p>
        </w:tc>
        <w:tc>
          <w:tcPr>
            <w:tcW w:w="4394" w:type="dxa"/>
          </w:tcPr>
          <w:p w14:paraId="7BB9B8C1" w14:textId="77777777" w:rsidR="004F21AE" w:rsidRPr="00155523" w:rsidDel="003012B1" w:rsidRDefault="004F21AE" w:rsidP="00E21DDD">
            <w:pPr>
              <w:spacing w:after="0"/>
              <w:rPr>
                <w:sz w:val="20"/>
              </w:rPr>
            </w:pPr>
            <w:r w:rsidRPr="00155523">
              <w:rPr>
                <w:sz w:val="20"/>
              </w:rPr>
              <w:t>mandatory</w:t>
            </w:r>
          </w:p>
        </w:tc>
      </w:tr>
      <w:tr w:rsidR="004F21AE" w:rsidRPr="00155523" w14:paraId="575F841B" w14:textId="77777777" w:rsidTr="00B00E73">
        <w:trPr>
          <w:cantSplit/>
          <w:trHeight w:val="227"/>
        </w:trPr>
        <w:tc>
          <w:tcPr>
            <w:tcW w:w="1330" w:type="dxa"/>
          </w:tcPr>
          <w:p w14:paraId="3DE533A7" w14:textId="77777777" w:rsidR="004F21AE" w:rsidRPr="00155523" w:rsidRDefault="004F21AE" w:rsidP="00E21DDD">
            <w:pPr>
              <w:spacing w:after="0"/>
              <w:rPr>
                <w:sz w:val="20"/>
              </w:rPr>
            </w:pPr>
            <w:r w:rsidRPr="00155523">
              <w:rPr>
                <w:sz w:val="20"/>
              </w:rPr>
              <w:t>Finnish</w:t>
            </w:r>
          </w:p>
        </w:tc>
        <w:tc>
          <w:tcPr>
            <w:tcW w:w="1228" w:type="dxa"/>
          </w:tcPr>
          <w:p w14:paraId="1CFB50F5" w14:textId="77777777" w:rsidR="004F21AE" w:rsidRPr="00155523" w:rsidRDefault="004F21AE" w:rsidP="00E21DDD">
            <w:pPr>
              <w:spacing w:after="0"/>
              <w:rPr>
                <w:sz w:val="20"/>
              </w:rPr>
            </w:pPr>
            <w:r w:rsidRPr="00155523">
              <w:rPr>
                <w:sz w:val="20"/>
              </w:rPr>
              <w:t>fin</w:t>
            </w:r>
          </w:p>
        </w:tc>
        <w:tc>
          <w:tcPr>
            <w:tcW w:w="2120" w:type="dxa"/>
          </w:tcPr>
          <w:p w14:paraId="705D7ED3" w14:textId="77777777" w:rsidR="004F21AE" w:rsidRPr="00155523" w:rsidRDefault="004F21AE" w:rsidP="00E21DDD">
            <w:pPr>
              <w:spacing w:after="0"/>
              <w:rPr>
                <w:sz w:val="20"/>
              </w:rPr>
            </w:pPr>
            <w:r w:rsidRPr="00155523">
              <w:rPr>
                <w:sz w:val="20"/>
              </w:rPr>
              <w:t>Suomi</w:t>
            </w:r>
          </w:p>
        </w:tc>
        <w:tc>
          <w:tcPr>
            <w:tcW w:w="4394" w:type="dxa"/>
          </w:tcPr>
          <w:p w14:paraId="4DD74ADB" w14:textId="77777777" w:rsidR="004F21AE" w:rsidRPr="00155523" w:rsidRDefault="004F21AE" w:rsidP="00E21DDD">
            <w:pPr>
              <w:spacing w:after="0"/>
              <w:rPr>
                <w:sz w:val="20"/>
              </w:rPr>
            </w:pPr>
            <w:r w:rsidRPr="00155523">
              <w:rPr>
                <w:sz w:val="20"/>
              </w:rPr>
              <w:t>mandatory</w:t>
            </w:r>
          </w:p>
        </w:tc>
      </w:tr>
      <w:tr w:rsidR="004F21AE" w:rsidRPr="00155523" w14:paraId="5C745C1C" w14:textId="77777777" w:rsidTr="00B00E73">
        <w:trPr>
          <w:cantSplit/>
          <w:trHeight w:val="227"/>
        </w:trPr>
        <w:tc>
          <w:tcPr>
            <w:tcW w:w="1330" w:type="dxa"/>
          </w:tcPr>
          <w:p w14:paraId="065BE3C4" w14:textId="77777777" w:rsidR="004F21AE" w:rsidRPr="00155523" w:rsidRDefault="004F21AE" w:rsidP="00E21DDD">
            <w:pPr>
              <w:spacing w:after="0"/>
              <w:rPr>
                <w:sz w:val="20"/>
              </w:rPr>
            </w:pPr>
            <w:r w:rsidRPr="00155523">
              <w:rPr>
                <w:sz w:val="20"/>
              </w:rPr>
              <w:t>Irish / Gaelic</w:t>
            </w:r>
          </w:p>
        </w:tc>
        <w:tc>
          <w:tcPr>
            <w:tcW w:w="1228" w:type="dxa"/>
          </w:tcPr>
          <w:p w14:paraId="0E3D9585" w14:textId="77777777" w:rsidR="004F21AE" w:rsidRPr="00155523" w:rsidRDefault="004F21AE" w:rsidP="00E21DDD">
            <w:pPr>
              <w:spacing w:after="0"/>
              <w:rPr>
                <w:sz w:val="20"/>
              </w:rPr>
            </w:pPr>
            <w:proofErr w:type="spellStart"/>
            <w:r w:rsidRPr="00155523">
              <w:rPr>
                <w:sz w:val="20"/>
              </w:rPr>
              <w:t>iri</w:t>
            </w:r>
            <w:proofErr w:type="spellEnd"/>
          </w:p>
        </w:tc>
        <w:tc>
          <w:tcPr>
            <w:tcW w:w="2120" w:type="dxa"/>
          </w:tcPr>
          <w:p w14:paraId="6B9DD572" w14:textId="77777777" w:rsidR="004F21AE" w:rsidRPr="00155523" w:rsidRDefault="004F21AE" w:rsidP="00E21DDD">
            <w:pPr>
              <w:spacing w:after="0"/>
              <w:rPr>
                <w:sz w:val="20"/>
              </w:rPr>
            </w:pPr>
            <w:proofErr w:type="spellStart"/>
            <w:r w:rsidRPr="00155523">
              <w:rPr>
                <w:sz w:val="20"/>
              </w:rPr>
              <w:t>Gaeilge</w:t>
            </w:r>
            <w:proofErr w:type="spellEnd"/>
          </w:p>
        </w:tc>
        <w:tc>
          <w:tcPr>
            <w:tcW w:w="4394" w:type="dxa"/>
          </w:tcPr>
          <w:p w14:paraId="21127738" w14:textId="77777777" w:rsidR="004F21AE" w:rsidRPr="00155523" w:rsidRDefault="004F21AE" w:rsidP="00E21DDD">
            <w:pPr>
              <w:spacing w:after="0"/>
              <w:rPr>
                <w:sz w:val="20"/>
              </w:rPr>
            </w:pPr>
            <w:r w:rsidRPr="00155523">
              <w:rPr>
                <w:sz w:val="20"/>
              </w:rPr>
              <w:t>Mandatory, ISO 639-2 Bibliographic</w:t>
            </w:r>
          </w:p>
        </w:tc>
      </w:tr>
      <w:tr w:rsidR="004F21AE" w:rsidRPr="00155523" w14:paraId="7E69ABB4" w14:textId="77777777" w:rsidTr="00B00E73">
        <w:trPr>
          <w:cantSplit/>
          <w:trHeight w:val="227"/>
        </w:trPr>
        <w:tc>
          <w:tcPr>
            <w:tcW w:w="1330" w:type="dxa"/>
          </w:tcPr>
          <w:p w14:paraId="76FE83EC" w14:textId="77777777" w:rsidR="004F21AE" w:rsidRPr="00155523" w:rsidRDefault="004F21AE" w:rsidP="00E21DDD">
            <w:pPr>
              <w:spacing w:after="0"/>
              <w:rPr>
                <w:sz w:val="20"/>
              </w:rPr>
            </w:pPr>
            <w:r w:rsidRPr="00155523">
              <w:rPr>
                <w:sz w:val="20"/>
              </w:rPr>
              <w:t>Irish / Gaelic</w:t>
            </w:r>
          </w:p>
        </w:tc>
        <w:tc>
          <w:tcPr>
            <w:tcW w:w="1228" w:type="dxa"/>
          </w:tcPr>
          <w:p w14:paraId="1D17E834" w14:textId="77777777" w:rsidR="004F21AE" w:rsidRPr="00155523" w:rsidRDefault="004F21AE" w:rsidP="00E21DDD">
            <w:pPr>
              <w:spacing w:after="0"/>
              <w:rPr>
                <w:sz w:val="20"/>
              </w:rPr>
            </w:pPr>
            <w:proofErr w:type="spellStart"/>
            <w:r w:rsidRPr="00155523">
              <w:rPr>
                <w:sz w:val="20"/>
              </w:rPr>
              <w:t>gle</w:t>
            </w:r>
            <w:proofErr w:type="spellEnd"/>
          </w:p>
        </w:tc>
        <w:tc>
          <w:tcPr>
            <w:tcW w:w="2120" w:type="dxa"/>
          </w:tcPr>
          <w:p w14:paraId="3933C2EC" w14:textId="77777777" w:rsidR="004F21AE" w:rsidRPr="00155523" w:rsidRDefault="004F21AE" w:rsidP="00E21DDD">
            <w:pPr>
              <w:spacing w:after="0"/>
              <w:rPr>
                <w:sz w:val="20"/>
              </w:rPr>
            </w:pPr>
            <w:proofErr w:type="spellStart"/>
            <w:r w:rsidRPr="00155523">
              <w:rPr>
                <w:sz w:val="20"/>
              </w:rPr>
              <w:t>Gaeilge</w:t>
            </w:r>
            <w:proofErr w:type="spellEnd"/>
          </w:p>
        </w:tc>
        <w:tc>
          <w:tcPr>
            <w:tcW w:w="4394" w:type="dxa"/>
          </w:tcPr>
          <w:p w14:paraId="11C99BC6" w14:textId="77777777" w:rsidR="004F21AE" w:rsidRPr="00155523" w:rsidRDefault="004F21AE" w:rsidP="00E21DDD">
            <w:pPr>
              <w:spacing w:after="0"/>
              <w:rPr>
                <w:sz w:val="20"/>
              </w:rPr>
            </w:pPr>
            <w:r w:rsidRPr="00155523">
              <w:rPr>
                <w:sz w:val="20"/>
              </w:rPr>
              <w:t>Mandatory, ISO 639-2 Terminological</w:t>
            </w:r>
          </w:p>
        </w:tc>
      </w:tr>
      <w:tr w:rsidR="004F21AE" w:rsidRPr="00155523" w14:paraId="4C2E030F" w14:textId="77777777" w:rsidTr="00B00E73">
        <w:trPr>
          <w:cantSplit/>
          <w:trHeight w:val="227"/>
        </w:trPr>
        <w:tc>
          <w:tcPr>
            <w:tcW w:w="1330" w:type="dxa"/>
          </w:tcPr>
          <w:p w14:paraId="36ED221C" w14:textId="77777777" w:rsidR="004F21AE" w:rsidRPr="00155523" w:rsidRDefault="004F21AE" w:rsidP="00E21DDD">
            <w:pPr>
              <w:spacing w:after="0"/>
              <w:rPr>
                <w:sz w:val="20"/>
              </w:rPr>
            </w:pPr>
            <w:r w:rsidRPr="00155523">
              <w:rPr>
                <w:sz w:val="20"/>
              </w:rPr>
              <w:t>Norwegian</w:t>
            </w:r>
          </w:p>
        </w:tc>
        <w:tc>
          <w:tcPr>
            <w:tcW w:w="1228" w:type="dxa"/>
          </w:tcPr>
          <w:p w14:paraId="4242609E" w14:textId="77777777" w:rsidR="004F21AE" w:rsidRPr="00155523" w:rsidRDefault="004F21AE" w:rsidP="00E21DDD">
            <w:pPr>
              <w:spacing w:after="0"/>
              <w:rPr>
                <w:sz w:val="20"/>
              </w:rPr>
            </w:pPr>
            <w:r w:rsidRPr="00155523">
              <w:rPr>
                <w:sz w:val="20"/>
              </w:rPr>
              <w:t>nor</w:t>
            </w:r>
          </w:p>
        </w:tc>
        <w:tc>
          <w:tcPr>
            <w:tcW w:w="2120" w:type="dxa"/>
          </w:tcPr>
          <w:p w14:paraId="07815C14" w14:textId="77777777" w:rsidR="004F21AE" w:rsidRPr="00155523" w:rsidRDefault="004F21AE" w:rsidP="00E21DDD">
            <w:pPr>
              <w:spacing w:after="0"/>
              <w:rPr>
                <w:sz w:val="20"/>
              </w:rPr>
            </w:pPr>
            <w:proofErr w:type="spellStart"/>
            <w:r w:rsidRPr="00155523">
              <w:rPr>
                <w:sz w:val="20"/>
              </w:rPr>
              <w:t>Norsk</w:t>
            </w:r>
            <w:proofErr w:type="spellEnd"/>
          </w:p>
        </w:tc>
        <w:tc>
          <w:tcPr>
            <w:tcW w:w="4394" w:type="dxa"/>
          </w:tcPr>
          <w:p w14:paraId="08B6141B" w14:textId="77777777" w:rsidR="004F21AE" w:rsidRPr="00155523" w:rsidDel="003012B1" w:rsidRDefault="004F21AE" w:rsidP="00E21DDD">
            <w:pPr>
              <w:spacing w:after="0"/>
              <w:rPr>
                <w:sz w:val="20"/>
              </w:rPr>
            </w:pPr>
            <w:r w:rsidRPr="00155523">
              <w:rPr>
                <w:sz w:val="20"/>
              </w:rPr>
              <w:t>mandatory</w:t>
            </w:r>
          </w:p>
        </w:tc>
      </w:tr>
      <w:tr w:rsidR="004F21AE" w:rsidRPr="00155523" w14:paraId="19C9D2DF" w14:textId="77777777" w:rsidTr="00B00E73">
        <w:trPr>
          <w:cantSplit/>
          <w:trHeight w:val="227"/>
        </w:trPr>
        <w:tc>
          <w:tcPr>
            <w:tcW w:w="1330" w:type="dxa"/>
          </w:tcPr>
          <w:p w14:paraId="1C383995" w14:textId="77777777" w:rsidR="004F21AE" w:rsidRPr="00155523" w:rsidRDefault="004F21AE" w:rsidP="00E21DDD">
            <w:pPr>
              <w:spacing w:after="0"/>
              <w:rPr>
                <w:sz w:val="20"/>
              </w:rPr>
            </w:pPr>
            <w:r w:rsidRPr="00155523">
              <w:rPr>
                <w:sz w:val="20"/>
              </w:rPr>
              <w:t>Narrative</w:t>
            </w:r>
          </w:p>
        </w:tc>
        <w:tc>
          <w:tcPr>
            <w:tcW w:w="1228" w:type="dxa"/>
          </w:tcPr>
          <w:p w14:paraId="3405C885" w14:textId="77777777" w:rsidR="004F21AE" w:rsidRPr="00155523" w:rsidRDefault="004F21AE" w:rsidP="00E21DDD">
            <w:pPr>
              <w:spacing w:after="0"/>
              <w:rPr>
                <w:sz w:val="20"/>
              </w:rPr>
            </w:pPr>
            <w:proofErr w:type="spellStart"/>
            <w:r w:rsidRPr="00155523">
              <w:rPr>
                <w:sz w:val="20"/>
              </w:rPr>
              <w:t>nar</w:t>
            </w:r>
            <w:proofErr w:type="spellEnd"/>
          </w:p>
        </w:tc>
        <w:tc>
          <w:tcPr>
            <w:tcW w:w="2120" w:type="dxa"/>
          </w:tcPr>
          <w:p w14:paraId="5CEA636B" w14:textId="77777777" w:rsidR="004F21AE" w:rsidRPr="00155523" w:rsidRDefault="004F21AE" w:rsidP="00E21DDD">
            <w:pPr>
              <w:spacing w:after="0"/>
              <w:rPr>
                <w:sz w:val="20"/>
              </w:rPr>
            </w:pPr>
          </w:p>
        </w:tc>
        <w:tc>
          <w:tcPr>
            <w:tcW w:w="4394" w:type="dxa"/>
          </w:tcPr>
          <w:p w14:paraId="26F4D631" w14:textId="77777777" w:rsidR="004F21AE" w:rsidRPr="00155523" w:rsidRDefault="004F21AE" w:rsidP="00E21DDD">
            <w:pPr>
              <w:spacing w:after="0"/>
              <w:rPr>
                <w:sz w:val="20"/>
              </w:rPr>
            </w:pPr>
            <w:r w:rsidRPr="00155523">
              <w:rPr>
                <w:sz w:val="20"/>
              </w:rPr>
              <w:t>recommended (optional), may be used for supplementary audio streams/audio description</w:t>
            </w:r>
          </w:p>
        </w:tc>
      </w:tr>
      <w:tr w:rsidR="004F21AE" w:rsidRPr="00155523" w14:paraId="22596BBE" w14:textId="77777777" w:rsidTr="00B00E73">
        <w:trPr>
          <w:cantSplit/>
          <w:trHeight w:val="227"/>
        </w:trPr>
        <w:tc>
          <w:tcPr>
            <w:tcW w:w="1330" w:type="dxa"/>
          </w:tcPr>
          <w:p w14:paraId="6EAB69E9" w14:textId="77777777" w:rsidR="004F21AE" w:rsidRPr="00155523" w:rsidRDefault="004F21AE" w:rsidP="00E21DDD">
            <w:pPr>
              <w:spacing w:after="0"/>
              <w:rPr>
                <w:sz w:val="20"/>
              </w:rPr>
            </w:pPr>
            <w:r w:rsidRPr="00155523">
              <w:rPr>
                <w:sz w:val="20"/>
              </w:rPr>
              <w:t>Original language</w:t>
            </w:r>
          </w:p>
        </w:tc>
        <w:tc>
          <w:tcPr>
            <w:tcW w:w="1228" w:type="dxa"/>
          </w:tcPr>
          <w:p w14:paraId="410AF2A0" w14:textId="77777777" w:rsidR="004F21AE" w:rsidRPr="00155523" w:rsidRDefault="004F21AE" w:rsidP="00E21DDD">
            <w:pPr>
              <w:spacing w:after="0"/>
              <w:rPr>
                <w:sz w:val="20"/>
              </w:rPr>
            </w:pPr>
            <w:proofErr w:type="spellStart"/>
            <w:r w:rsidRPr="00155523">
              <w:rPr>
                <w:sz w:val="20"/>
              </w:rPr>
              <w:t>qaa</w:t>
            </w:r>
            <w:proofErr w:type="spellEnd"/>
          </w:p>
        </w:tc>
        <w:tc>
          <w:tcPr>
            <w:tcW w:w="2120" w:type="dxa"/>
          </w:tcPr>
          <w:p w14:paraId="5C0ABC04" w14:textId="77777777" w:rsidR="004F21AE" w:rsidRPr="00155523" w:rsidRDefault="004F21AE" w:rsidP="00E21DDD">
            <w:pPr>
              <w:spacing w:after="0"/>
              <w:rPr>
                <w:sz w:val="20"/>
              </w:rPr>
            </w:pPr>
            <w:r w:rsidRPr="00155523">
              <w:rPr>
                <w:sz w:val="20"/>
              </w:rPr>
              <w:t>Original (dan)</w:t>
            </w:r>
          </w:p>
          <w:p w14:paraId="22DBC1C4" w14:textId="77777777" w:rsidR="004F21AE" w:rsidRPr="00155523" w:rsidRDefault="004F21AE" w:rsidP="00E21DDD">
            <w:pPr>
              <w:spacing w:after="0"/>
              <w:rPr>
                <w:sz w:val="20"/>
              </w:rPr>
            </w:pPr>
            <w:r w:rsidRPr="00155523">
              <w:rPr>
                <w:sz w:val="20"/>
              </w:rPr>
              <w:t>Original (</w:t>
            </w:r>
            <w:proofErr w:type="spellStart"/>
            <w:r w:rsidRPr="00155523">
              <w:rPr>
                <w:sz w:val="20"/>
              </w:rPr>
              <w:t>eng</w:t>
            </w:r>
            <w:proofErr w:type="spellEnd"/>
            <w:r w:rsidRPr="00155523">
              <w:rPr>
                <w:sz w:val="20"/>
              </w:rPr>
              <w:t>)</w:t>
            </w:r>
          </w:p>
          <w:p w14:paraId="63A54DA6" w14:textId="77777777" w:rsidR="004F21AE" w:rsidRPr="00155523" w:rsidRDefault="004F21AE" w:rsidP="00E21DDD">
            <w:pPr>
              <w:spacing w:after="0"/>
              <w:rPr>
                <w:sz w:val="20"/>
              </w:rPr>
            </w:pPr>
            <w:proofErr w:type="spellStart"/>
            <w:r w:rsidRPr="00155523">
              <w:rPr>
                <w:sz w:val="20"/>
              </w:rPr>
              <w:t>Alkuperäinen</w:t>
            </w:r>
            <w:proofErr w:type="spellEnd"/>
            <w:r w:rsidRPr="00155523">
              <w:rPr>
                <w:sz w:val="20"/>
              </w:rPr>
              <w:t xml:space="preserve"> (fin)</w:t>
            </w:r>
          </w:p>
          <w:p w14:paraId="57A0C427" w14:textId="77777777" w:rsidR="004F21AE" w:rsidRPr="00155523" w:rsidRDefault="004F21AE" w:rsidP="00E21DDD">
            <w:pPr>
              <w:spacing w:after="0"/>
              <w:rPr>
                <w:sz w:val="20"/>
              </w:rPr>
            </w:pPr>
            <w:proofErr w:type="spellStart"/>
            <w:r w:rsidRPr="00155523">
              <w:rPr>
                <w:sz w:val="20"/>
              </w:rPr>
              <w:t>Bunaidh</w:t>
            </w:r>
            <w:proofErr w:type="spellEnd"/>
            <w:r w:rsidRPr="00155523">
              <w:rPr>
                <w:sz w:val="20"/>
              </w:rPr>
              <w:t xml:space="preserve"> (</w:t>
            </w:r>
            <w:proofErr w:type="spellStart"/>
            <w:r w:rsidRPr="00155523">
              <w:rPr>
                <w:sz w:val="20"/>
              </w:rPr>
              <w:t>gle</w:t>
            </w:r>
            <w:proofErr w:type="spellEnd"/>
            <w:r w:rsidRPr="00155523">
              <w:rPr>
                <w:sz w:val="20"/>
              </w:rPr>
              <w:t>)</w:t>
            </w:r>
          </w:p>
          <w:p w14:paraId="4D91E6C1" w14:textId="77777777" w:rsidR="004F21AE" w:rsidRPr="00155523" w:rsidRDefault="004F21AE" w:rsidP="00E21DDD">
            <w:pPr>
              <w:spacing w:after="0"/>
              <w:rPr>
                <w:sz w:val="20"/>
              </w:rPr>
            </w:pPr>
            <w:r w:rsidRPr="00155523">
              <w:rPr>
                <w:sz w:val="20"/>
              </w:rPr>
              <w:t>Original (nor)</w:t>
            </w:r>
          </w:p>
          <w:p w14:paraId="714E6B1A" w14:textId="77777777" w:rsidR="004F21AE" w:rsidRPr="00155523" w:rsidRDefault="004F21AE" w:rsidP="00E21DDD">
            <w:pPr>
              <w:spacing w:after="0"/>
              <w:rPr>
                <w:sz w:val="20"/>
              </w:rPr>
            </w:pPr>
            <w:r w:rsidRPr="00155523">
              <w:rPr>
                <w:sz w:val="20"/>
              </w:rPr>
              <w:t>Original (</w:t>
            </w:r>
            <w:proofErr w:type="spellStart"/>
            <w:r w:rsidRPr="00155523">
              <w:rPr>
                <w:sz w:val="20"/>
              </w:rPr>
              <w:t>swe</w:t>
            </w:r>
            <w:proofErr w:type="spellEnd"/>
            <w:r w:rsidRPr="00155523">
              <w:rPr>
                <w:sz w:val="20"/>
              </w:rPr>
              <w:t>)</w:t>
            </w:r>
          </w:p>
        </w:tc>
        <w:tc>
          <w:tcPr>
            <w:tcW w:w="4394" w:type="dxa"/>
          </w:tcPr>
          <w:p w14:paraId="686FC159" w14:textId="77777777" w:rsidR="004F21AE" w:rsidRPr="00155523" w:rsidRDefault="004F21AE" w:rsidP="00E21DDD">
            <w:pPr>
              <w:spacing w:after="0"/>
              <w:rPr>
                <w:sz w:val="20"/>
              </w:rPr>
            </w:pPr>
            <w:r w:rsidRPr="00155523">
              <w:rPr>
                <w:sz w:val="20"/>
              </w:rPr>
              <w:t>recommended (optional)</w:t>
            </w:r>
          </w:p>
        </w:tc>
      </w:tr>
      <w:tr w:rsidR="004F21AE" w:rsidRPr="00155523" w14:paraId="41975891" w14:textId="77777777" w:rsidTr="00B00E73">
        <w:trPr>
          <w:cantSplit/>
          <w:trHeight w:val="227"/>
        </w:trPr>
        <w:tc>
          <w:tcPr>
            <w:tcW w:w="1330" w:type="dxa"/>
          </w:tcPr>
          <w:p w14:paraId="5B872DE4" w14:textId="77777777" w:rsidR="004F21AE" w:rsidRPr="00155523" w:rsidRDefault="004F21AE" w:rsidP="00E21DDD">
            <w:pPr>
              <w:spacing w:after="0"/>
              <w:rPr>
                <w:sz w:val="20"/>
              </w:rPr>
            </w:pPr>
            <w:r w:rsidRPr="00155523">
              <w:rPr>
                <w:sz w:val="20"/>
              </w:rPr>
              <w:t>Sami</w:t>
            </w:r>
          </w:p>
        </w:tc>
        <w:tc>
          <w:tcPr>
            <w:tcW w:w="1228" w:type="dxa"/>
          </w:tcPr>
          <w:p w14:paraId="6BF863CF" w14:textId="77777777" w:rsidR="004F21AE" w:rsidRPr="00155523" w:rsidRDefault="004F21AE" w:rsidP="00E21DDD">
            <w:pPr>
              <w:spacing w:after="0"/>
              <w:rPr>
                <w:sz w:val="20"/>
              </w:rPr>
            </w:pPr>
            <w:proofErr w:type="spellStart"/>
            <w:r w:rsidRPr="00155523">
              <w:rPr>
                <w:sz w:val="20"/>
              </w:rPr>
              <w:t>smi</w:t>
            </w:r>
            <w:proofErr w:type="spellEnd"/>
          </w:p>
        </w:tc>
        <w:tc>
          <w:tcPr>
            <w:tcW w:w="2120" w:type="dxa"/>
          </w:tcPr>
          <w:p w14:paraId="3319F030" w14:textId="77777777" w:rsidR="004F21AE" w:rsidRPr="00155523" w:rsidRDefault="004F21AE" w:rsidP="00E21DDD">
            <w:pPr>
              <w:spacing w:after="0"/>
              <w:rPr>
                <w:sz w:val="20"/>
              </w:rPr>
            </w:pPr>
            <w:proofErr w:type="spellStart"/>
            <w:r w:rsidRPr="00155523">
              <w:rPr>
                <w:sz w:val="20"/>
              </w:rPr>
              <w:t>Sámegiella</w:t>
            </w:r>
            <w:proofErr w:type="spellEnd"/>
          </w:p>
        </w:tc>
        <w:tc>
          <w:tcPr>
            <w:tcW w:w="4394" w:type="dxa"/>
          </w:tcPr>
          <w:p w14:paraId="0520422D" w14:textId="77777777" w:rsidR="004F21AE" w:rsidRPr="00155523" w:rsidRDefault="004F21AE" w:rsidP="00E21DDD">
            <w:pPr>
              <w:spacing w:after="0"/>
              <w:rPr>
                <w:sz w:val="20"/>
              </w:rPr>
            </w:pPr>
            <w:r w:rsidRPr="00155523">
              <w:rPr>
                <w:sz w:val="20"/>
              </w:rPr>
              <w:t>mandatory</w:t>
            </w:r>
          </w:p>
        </w:tc>
      </w:tr>
      <w:tr w:rsidR="004F21AE" w:rsidRPr="00155523" w14:paraId="777D7042" w14:textId="77777777" w:rsidTr="00B00E73">
        <w:trPr>
          <w:cantSplit/>
          <w:trHeight w:val="227"/>
        </w:trPr>
        <w:tc>
          <w:tcPr>
            <w:tcW w:w="1330" w:type="dxa"/>
          </w:tcPr>
          <w:p w14:paraId="662D908F" w14:textId="77777777" w:rsidR="004F21AE" w:rsidRPr="00155523" w:rsidRDefault="004F21AE" w:rsidP="00E21DDD">
            <w:pPr>
              <w:spacing w:after="0"/>
              <w:rPr>
                <w:sz w:val="20"/>
              </w:rPr>
            </w:pPr>
            <w:r w:rsidRPr="00155523">
              <w:rPr>
                <w:sz w:val="20"/>
              </w:rPr>
              <w:t>Swedish</w:t>
            </w:r>
          </w:p>
        </w:tc>
        <w:tc>
          <w:tcPr>
            <w:tcW w:w="1228" w:type="dxa"/>
          </w:tcPr>
          <w:p w14:paraId="7D0FAEA3" w14:textId="77777777" w:rsidR="004F21AE" w:rsidRPr="00155523" w:rsidRDefault="004F21AE" w:rsidP="00E21DDD">
            <w:pPr>
              <w:spacing w:after="0"/>
              <w:rPr>
                <w:sz w:val="20"/>
              </w:rPr>
            </w:pPr>
            <w:proofErr w:type="spellStart"/>
            <w:r w:rsidRPr="00155523">
              <w:rPr>
                <w:sz w:val="20"/>
              </w:rPr>
              <w:t>swe</w:t>
            </w:r>
            <w:proofErr w:type="spellEnd"/>
          </w:p>
        </w:tc>
        <w:tc>
          <w:tcPr>
            <w:tcW w:w="2120" w:type="dxa"/>
          </w:tcPr>
          <w:p w14:paraId="5DABAA9C" w14:textId="77777777" w:rsidR="004F21AE" w:rsidRPr="00155523" w:rsidRDefault="004F21AE" w:rsidP="00E21DDD">
            <w:pPr>
              <w:spacing w:after="0"/>
              <w:rPr>
                <w:sz w:val="20"/>
              </w:rPr>
            </w:pPr>
            <w:r w:rsidRPr="00155523">
              <w:rPr>
                <w:sz w:val="20"/>
              </w:rPr>
              <w:t>Svenska</w:t>
            </w:r>
          </w:p>
        </w:tc>
        <w:tc>
          <w:tcPr>
            <w:tcW w:w="4394" w:type="dxa"/>
          </w:tcPr>
          <w:p w14:paraId="1DBD0534" w14:textId="77777777" w:rsidR="004F21AE" w:rsidRPr="00155523" w:rsidDel="003012B1" w:rsidRDefault="004F21AE" w:rsidP="00E21DDD">
            <w:pPr>
              <w:spacing w:after="0"/>
              <w:rPr>
                <w:sz w:val="20"/>
              </w:rPr>
            </w:pPr>
            <w:r w:rsidRPr="00155523">
              <w:rPr>
                <w:sz w:val="20"/>
              </w:rPr>
              <w:t>mandatory</w:t>
            </w:r>
          </w:p>
        </w:tc>
      </w:tr>
      <w:tr w:rsidR="004F21AE" w:rsidRPr="00155523" w14:paraId="77E5EA16" w14:textId="77777777" w:rsidTr="00B00E73">
        <w:trPr>
          <w:cantSplit/>
          <w:trHeight w:val="227"/>
        </w:trPr>
        <w:tc>
          <w:tcPr>
            <w:tcW w:w="1330" w:type="dxa"/>
          </w:tcPr>
          <w:p w14:paraId="2248820C" w14:textId="77777777" w:rsidR="004F21AE" w:rsidRPr="00155523" w:rsidRDefault="004F21AE" w:rsidP="00E21DDD">
            <w:pPr>
              <w:spacing w:after="0"/>
              <w:rPr>
                <w:sz w:val="20"/>
              </w:rPr>
            </w:pPr>
            <w:r w:rsidRPr="00155523">
              <w:rPr>
                <w:sz w:val="20"/>
              </w:rPr>
              <w:t>Undefined</w:t>
            </w:r>
          </w:p>
        </w:tc>
        <w:tc>
          <w:tcPr>
            <w:tcW w:w="1228" w:type="dxa"/>
          </w:tcPr>
          <w:p w14:paraId="52B1D9C1" w14:textId="77777777" w:rsidR="004F21AE" w:rsidRPr="00155523" w:rsidRDefault="004F21AE" w:rsidP="00E21DDD">
            <w:pPr>
              <w:spacing w:after="0"/>
              <w:rPr>
                <w:sz w:val="20"/>
              </w:rPr>
            </w:pPr>
            <w:r w:rsidRPr="00155523">
              <w:rPr>
                <w:sz w:val="20"/>
              </w:rPr>
              <w:t>und</w:t>
            </w:r>
          </w:p>
        </w:tc>
        <w:tc>
          <w:tcPr>
            <w:tcW w:w="2120" w:type="dxa"/>
          </w:tcPr>
          <w:p w14:paraId="0BFBA153" w14:textId="77777777" w:rsidR="004F21AE" w:rsidRPr="00155523" w:rsidRDefault="004F21AE" w:rsidP="00E21DDD">
            <w:pPr>
              <w:spacing w:after="0"/>
              <w:rPr>
                <w:sz w:val="20"/>
                <w:lang w:val="sv-SE"/>
              </w:rPr>
            </w:pPr>
            <w:proofErr w:type="spellStart"/>
            <w:r w:rsidRPr="00155523">
              <w:rPr>
                <w:sz w:val="20"/>
                <w:lang w:val="sv-SE"/>
              </w:rPr>
              <w:t>Udefineret</w:t>
            </w:r>
            <w:proofErr w:type="spellEnd"/>
            <w:r w:rsidRPr="00155523">
              <w:rPr>
                <w:sz w:val="20"/>
                <w:lang w:val="sv-SE"/>
              </w:rPr>
              <w:t xml:space="preserve"> (</w:t>
            </w:r>
            <w:proofErr w:type="gramStart"/>
            <w:r w:rsidRPr="00155523">
              <w:rPr>
                <w:sz w:val="20"/>
                <w:lang w:val="sv-SE"/>
              </w:rPr>
              <w:t>dan</w:t>
            </w:r>
            <w:proofErr w:type="gramEnd"/>
            <w:r w:rsidRPr="00155523">
              <w:rPr>
                <w:sz w:val="20"/>
                <w:lang w:val="sv-SE"/>
              </w:rPr>
              <w:t>)</w:t>
            </w:r>
          </w:p>
          <w:p w14:paraId="4F68A952" w14:textId="77777777" w:rsidR="004F21AE" w:rsidRPr="00155523" w:rsidRDefault="004F21AE" w:rsidP="00E21DDD">
            <w:pPr>
              <w:spacing w:after="0"/>
              <w:rPr>
                <w:sz w:val="20"/>
                <w:lang w:val="sv-SE"/>
              </w:rPr>
            </w:pPr>
            <w:proofErr w:type="spellStart"/>
            <w:r w:rsidRPr="00155523">
              <w:rPr>
                <w:sz w:val="20"/>
                <w:lang w:val="sv-SE"/>
              </w:rPr>
              <w:t>Undefined</w:t>
            </w:r>
            <w:proofErr w:type="spellEnd"/>
            <w:r w:rsidRPr="00155523">
              <w:rPr>
                <w:sz w:val="20"/>
                <w:lang w:val="sv-SE"/>
              </w:rPr>
              <w:t xml:space="preserve"> (</w:t>
            </w:r>
            <w:proofErr w:type="spellStart"/>
            <w:r w:rsidRPr="00155523">
              <w:rPr>
                <w:sz w:val="20"/>
                <w:lang w:val="sv-SE"/>
              </w:rPr>
              <w:t>eng</w:t>
            </w:r>
            <w:proofErr w:type="spellEnd"/>
            <w:r w:rsidRPr="00155523">
              <w:rPr>
                <w:sz w:val="20"/>
                <w:lang w:val="sv-SE"/>
              </w:rPr>
              <w:t>)</w:t>
            </w:r>
          </w:p>
          <w:p w14:paraId="7D348328" w14:textId="77777777" w:rsidR="004F21AE" w:rsidRPr="00155523" w:rsidRDefault="004F21AE" w:rsidP="00E21DDD">
            <w:pPr>
              <w:spacing w:after="0"/>
              <w:rPr>
                <w:sz w:val="20"/>
                <w:lang w:val="sv-SE"/>
              </w:rPr>
            </w:pPr>
            <w:proofErr w:type="spellStart"/>
            <w:r w:rsidRPr="00155523">
              <w:rPr>
                <w:sz w:val="20"/>
                <w:lang w:val="sv-SE"/>
              </w:rPr>
              <w:t>Määrittelemätön</w:t>
            </w:r>
            <w:proofErr w:type="spellEnd"/>
            <w:r w:rsidRPr="00155523">
              <w:rPr>
                <w:sz w:val="20"/>
                <w:lang w:val="sv-SE"/>
              </w:rPr>
              <w:t xml:space="preserve"> (fin)</w:t>
            </w:r>
          </w:p>
          <w:p w14:paraId="62988399" w14:textId="77777777" w:rsidR="004F21AE" w:rsidRPr="00155523" w:rsidRDefault="004F21AE" w:rsidP="00E21DDD">
            <w:pPr>
              <w:spacing w:after="0"/>
              <w:rPr>
                <w:sz w:val="20"/>
              </w:rPr>
            </w:pPr>
            <w:proofErr w:type="spellStart"/>
            <w:r w:rsidRPr="00155523">
              <w:rPr>
                <w:sz w:val="20"/>
              </w:rPr>
              <w:t>Neamhshainithe</w:t>
            </w:r>
            <w:proofErr w:type="spellEnd"/>
            <w:r w:rsidRPr="00155523">
              <w:rPr>
                <w:sz w:val="20"/>
              </w:rPr>
              <w:t xml:space="preserve"> (</w:t>
            </w:r>
            <w:proofErr w:type="spellStart"/>
            <w:r w:rsidRPr="00155523">
              <w:rPr>
                <w:sz w:val="20"/>
              </w:rPr>
              <w:t>gle</w:t>
            </w:r>
            <w:proofErr w:type="spellEnd"/>
            <w:r w:rsidRPr="00155523">
              <w:rPr>
                <w:sz w:val="20"/>
              </w:rPr>
              <w:t>)</w:t>
            </w:r>
          </w:p>
          <w:p w14:paraId="0FFD7E58" w14:textId="3B2936D1" w:rsidR="004F21AE" w:rsidRPr="00155523" w:rsidRDefault="004F21AE" w:rsidP="00E21DDD">
            <w:pPr>
              <w:spacing w:after="0"/>
              <w:rPr>
                <w:sz w:val="20"/>
              </w:rPr>
            </w:pPr>
            <w:proofErr w:type="spellStart"/>
            <w:r w:rsidRPr="00155523">
              <w:rPr>
                <w:sz w:val="20"/>
              </w:rPr>
              <w:t>Udefine</w:t>
            </w:r>
            <w:r w:rsidR="00A94819">
              <w:rPr>
                <w:sz w:val="20"/>
              </w:rPr>
              <w:t>rt</w:t>
            </w:r>
            <w:proofErr w:type="spellEnd"/>
            <w:r w:rsidRPr="00155523">
              <w:rPr>
                <w:sz w:val="20"/>
              </w:rPr>
              <w:t xml:space="preserve"> (nor)</w:t>
            </w:r>
          </w:p>
          <w:p w14:paraId="0AE4AFD1" w14:textId="77777777" w:rsidR="004F21AE" w:rsidRPr="00155523" w:rsidRDefault="004F21AE" w:rsidP="00E21DDD">
            <w:pPr>
              <w:spacing w:after="0"/>
              <w:rPr>
                <w:sz w:val="20"/>
              </w:rPr>
            </w:pPr>
            <w:proofErr w:type="spellStart"/>
            <w:r w:rsidRPr="00155523">
              <w:rPr>
                <w:sz w:val="20"/>
              </w:rPr>
              <w:t>Odefinierat</w:t>
            </w:r>
            <w:proofErr w:type="spellEnd"/>
            <w:r w:rsidRPr="00155523">
              <w:rPr>
                <w:sz w:val="20"/>
              </w:rPr>
              <w:t xml:space="preserve"> (</w:t>
            </w:r>
            <w:proofErr w:type="spellStart"/>
            <w:r w:rsidRPr="00155523">
              <w:rPr>
                <w:sz w:val="20"/>
              </w:rPr>
              <w:t>swe</w:t>
            </w:r>
            <w:proofErr w:type="spellEnd"/>
            <w:r w:rsidRPr="00155523">
              <w:rPr>
                <w:sz w:val="20"/>
              </w:rPr>
              <w:t>)</w:t>
            </w:r>
          </w:p>
        </w:tc>
        <w:tc>
          <w:tcPr>
            <w:tcW w:w="4394" w:type="dxa"/>
          </w:tcPr>
          <w:p w14:paraId="0239A119" w14:textId="77777777" w:rsidR="004F21AE" w:rsidRPr="00155523" w:rsidRDefault="004F21AE" w:rsidP="00E21DDD">
            <w:pPr>
              <w:spacing w:after="0"/>
              <w:rPr>
                <w:sz w:val="20"/>
              </w:rPr>
            </w:pPr>
            <w:r w:rsidRPr="00155523">
              <w:rPr>
                <w:sz w:val="20"/>
              </w:rPr>
              <w:t>Optional, treated same as original language (</w:t>
            </w:r>
            <w:proofErr w:type="spellStart"/>
            <w:r w:rsidRPr="00155523">
              <w:rPr>
                <w:sz w:val="20"/>
              </w:rPr>
              <w:t>qaa</w:t>
            </w:r>
            <w:proofErr w:type="spellEnd"/>
            <w:r w:rsidRPr="00155523">
              <w:rPr>
                <w:sz w:val="20"/>
              </w:rPr>
              <w:t>)</w:t>
            </w:r>
          </w:p>
        </w:tc>
      </w:tr>
    </w:tbl>
    <w:p w14:paraId="4A523C10" w14:textId="36D3D661" w:rsidR="004F21AE" w:rsidRPr="00155523" w:rsidRDefault="004F21AE" w:rsidP="004F21AE">
      <w:pPr>
        <w:ind w:left="3261" w:right="1416" w:hanging="3261"/>
        <w:rPr>
          <w:i/>
          <w:iCs/>
        </w:rPr>
      </w:pPr>
      <w:r w:rsidRPr="00155523">
        <w:rPr>
          <w:i/>
          <w:iCs/>
        </w:rPr>
        <w:t>Table</w:t>
      </w:r>
      <w:r w:rsidR="007D7547" w:rsidRPr="00155523">
        <w:rPr>
          <w:i/>
          <w:iCs/>
        </w:rPr>
        <w:t xml:space="preserve"> 12.</w:t>
      </w:r>
      <w:r w:rsidR="005B0119" w:rsidRPr="00155523">
        <w:rPr>
          <w:i/>
          <w:iCs/>
        </w:rPr>
        <w:t>20</w:t>
      </w:r>
      <w:r w:rsidR="007D7547" w:rsidRPr="00155523">
        <w:rPr>
          <w:i/>
          <w:iCs/>
        </w:rPr>
        <w:t xml:space="preserve">: </w:t>
      </w:r>
      <w:r w:rsidRPr="00155523">
        <w:rPr>
          <w:i/>
          <w:iCs/>
        </w:rPr>
        <w:t>Language descriptors</w:t>
      </w:r>
      <w:r w:rsidR="00C77F15">
        <w:rPr>
          <w:i/>
          <w:iCs/>
        </w:rPr>
        <w:t>.</w:t>
      </w:r>
    </w:p>
    <w:p w14:paraId="4ECFD74A" w14:textId="31A80A82" w:rsidR="004F21AE" w:rsidRPr="00155523" w:rsidRDefault="004F21AE" w:rsidP="004F21AE">
      <w:pPr>
        <w:rPr>
          <w:rFonts w:ascii="Calibri" w:hAnsi="Calibri"/>
        </w:rPr>
      </w:pPr>
      <w:r w:rsidRPr="00155523">
        <w:t>‘</w:t>
      </w:r>
      <w:proofErr w:type="spellStart"/>
      <w:r w:rsidRPr="00155523">
        <w:t>nar</w:t>
      </w:r>
      <w:proofErr w:type="spellEnd"/>
      <w:r w:rsidRPr="00155523">
        <w:t xml:space="preserve">’ is a non-allocated code in ISO 639 Part 2, intended here to represent “narrative”. Some networks may even use European language that is not used in that country, </w:t>
      </w:r>
      <w:r w:rsidR="008054BE" w:rsidRPr="00155523">
        <w:t>e.g.,</w:t>
      </w:r>
      <w:r w:rsidRPr="00155523">
        <w:t xml:space="preserve"> in Finland the language Dutch may be used for the supplementary audio streams in some networks.</w:t>
      </w:r>
    </w:p>
    <w:p w14:paraId="3B4616D0" w14:textId="77777777" w:rsidR="004F21AE" w:rsidRPr="00155523" w:rsidRDefault="004F21AE" w:rsidP="004F21AE">
      <w:pPr>
        <w:pStyle w:val="Heading3"/>
      </w:pPr>
      <w:bookmarkStart w:id="3216" w:name="_Toc342658059"/>
      <w:bookmarkStart w:id="3217" w:name="_Toc342659637"/>
      <w:bookmarkStart w:id="3218" w:name="_Toc392073976"/>
      <w:bookmarkStart w:id="3219" w:name="_Toc392075616"/>
      <w:bookmarkStart w:id="3220" w:name="_Toc52227256"/>
      <w:r w:rsidRPr="00155523">
        <w:t>AC-3 descriptor</w:t>
      </w:r>
      <w:bookmarkEnd w:id="3216"/>
      <w:bookmarkEnd w:id="3217"/>
      <w:bookmarkEnd w:id="3218"/>
      <w:bookmarkEnd w:id="3219"/>
      <w:bookmarkEnd w:id="3220"/>
    </w:p>
    <w:p w14:paraId="0AE5F911" w14:textId="0BB683E6" w:rsidR="004F21AE" w:rsidRPr="00155523" w:rsidRDefault="004F21AE" w:rsidP="004F21AE">
      <w:r w:rsidRPr="00155523">
        <w:t>AC-3 Audio shall be signalled by the AC-3_descriptor as per ETSI EN 300 468</w:t>
      </w:r>
      <w:r w:rsidR="00ED77FD">
        <w:t xml:space="preserve"> </w:t>
      </w:r>
      <w:r w:rsidR="000E2B36">
        <w:fldChar w:fldCharType="begin"/>
      </w:r>
      <w:r w:rsidR="000E2B36">
        <w:instrText xml:space="preserve"> REF _Ref103615322 \r \h </w:instrText>
      </w:r>
      <w:r w:rsidR="000E2B36">
        <w:fldChar w:fldCharType="separate"/>
      </w:r>
      <w:r w:rsidR="000E2B36">
        <w:t>[13]</w:t>
      </w:r>
      <w:r w:rsidR="000E2B36">
        <w:fldChar w:fldCharType="end"/>
      </w:r>
      <w:r w:rsidRPr="00155523">
        <w:t xml:space="preserve"> section D.3. The descriptor shall be placed in the descriptor loop for the audio element of the PMT with a tag value of 0x6A. For all audio streams carrying supplementary audio (audio description, spoken subtitling etc) should also use a </w:t>
      </w:r>
      <w:proofErr w:type="spellStart"/>
      <w:r w:rsidRPr="00155523">
        <w:t>supplementary_audio_descriptor</w:t>
      </w:r>
      <w:proofErr w:type="spellEnd"/>
      <w:r w:rsidRPr="00155523">
        <w:t>.</w:t>
      </w:r>
    </w:p>
    <w:p w14:paraId="4FD42ED5" w14:textId="77777777" w:rsidR="004F21AE" w:rsidRPr="00155523" w:rsidRDefault="004F21AE" w:rsidP="004F21AE">
      <w:r w:rsidRPr="00155523">
        <w:t>For AC-3 audio streams carrying broadcast mixed Supplementary Audio, the ‘service type flags’ should be set to Visually Impaired (VI) in the AC-3 descriptor.</w:t>
      </w:r>
    </w:p>
    <w:p w14:paraId="47276DDE" w14:textId="475F7684" w:rsidR="004F21AE" w:rsidRPr="00155523" w:rsidRDefault="004F21AE" w:rsidP="004F21AE">
      <w:pPr>
        <w:pBdr>
          <w:top w:val="single" w:sz="4" w:space="1" w:color="auto"/>
          <w:left w:val="single" w:sz="4" w:space="4" w:color="auto"/>
          <w:bottom w:val="single" w:sz="4" w:space="1" w:color="auto"/>
          <w:right w:val="single" w:sz="4" w:space="4" w:color="auto"/>
        </w:pBdr>
      </w:pPr>
      <w:r w:rsidRPr="00155523">
        <w:t>Note: AC-3 is not suitable for receiver mixed Supplementary Audio and NorDig IRDs are not required to support this.</w:t>
      </w:r>
    </w:p>
    <w:p w14:paraId="4EAEAE45" w14:textId="4F3F45B1" w:rsidR="004F21AE" w:rsidRPr="00155523" w:rsidRDefault="004F21AE" w:rsidP="004F21AE">
      <w:pPr>
        <w:pStyle w:val="Heading3"/>
      </w:pPr>
      <w:bookmarkStart w:id="3221" w:name="_Toc342658060"/>
      <w:bookmarkStart w:id="3222" w:name="_Toc342659638"/>
      <w:bookmarkStart w:id="3223" w:name="_Toc392073977"/>
      <w:bookmarkStart w:id="3224" w:name="_Toc392075617"/>
      <w:bookmarkStart w:id="3225" w:name="_Toc52227257"/>
      <w:r w:rsidRPr="00155523">
        <w:t>Enhanced AC-3 descriptor</w:t>
      </w:r>
      <w:bookmarkEnd w:id="3221"/>
      <w:bookmarkEnd w:id="3222"/>
      <w:bookmarkEnd w:id="3223"/>
      <w:bookmarkEnd w:id="3224"/>
      <w:bookmarkEnd w:id="3225"/>
    </w:p>
    <w:p w14:paraId="1E6077FE" w14:textId="33FAE5F3" w:rsidR="004F21AE" w:rsidRPr="00155523" w:rsidRDefault="004F21AE" w:rsidP="004F21AE">
      <w:pPr>
        <w:rPr>
          <w:lang w:eastAsia="x-none"/>
        </w:rPr>
      </w:pPr>
      <w:r w:rsidRPr="006E2592">
        <w:t>Enhanced AC-3 Audio shall be signalled by the enhanced</w:t>
      </w:r>
      <w:r w:rsidRPr="00155523">
        <w:t>_AC-3_descriptor as per ETSI EN 300 468</w:t>
      </w:r>
      <w:r w:rsidR="00ED77FD">
        <w:t xml:space="preserve"> </w:t>
      </w:r>
      <w:r w:rsidR="000E2B36">
        <w:t xml:space="preserve"> </w:t>
      </w:r>
      <w:r w:rsidR="000E2B36">
        <w:fldChar w:fldCharType="begin"/>
      </w:r>
      <w:r w:rsidR="000E2B36">
        <w:instrText xml:space="preserve"> REF _Ref103615322 \r \h </w:instrText>
      </w:r>
      <w:r w:rsidR="000E2B36">
        <w:fldChar w:fldCharType="separate"/>
      </w:r>
      <w:r w:rsidR="000E2B36">
        <w:t>[13]</w:t>
      </w:r>
      <w:r w:rsidR="000E2B36">
        <w:fldChar w:fldCharType="end"/>
      </w:r>
      <w:r w:rsidRPr="00155523">
        <w:t xml:space="preserve">, section D.5. The descriptor shall be placed in the descriptor loop for the audio element of the PMT with a tag value of 0x7A. For all audio streams carrying supplementary audio (audio description, spoken subtitling etc) should also use a </w:t>
      </w:r>
      <w:proofErr w:type="spellStart"/>
      <w:r w:rsidRPr="00155523">
        <w:t>supplementary_audio_descriptor</w:t>
      </w:r>
      <w:proofErr w:type="spellEnd"/>
      <w:r w:rsidRPr="00155523">
        <w:t>.</w:t>
      </w:r>
    </w:p>
    <w:p w14:paraId="614CF019" w14:textId="32D0098E" w:rsidR="004F21AE" w:rsidRPr="00155523" w:rsidRDefault="004F21AE" w:rsidP="004F21AE">
      <w:r w:rsidRPr="00155523">
        <w:t xml:space="preserve">For E-AC-3 audio </w:t>
      </w:r>
      <w:r w:rsidRPr="006E2592">
        <w:t xml:space="preserve">streams carrying </w:t>
      </w:r>
      <w:r w:rsidRPr="006E2592">
        <w:rPr>
          <w:u w:val="single"/>
        </w:rPr>
        <w:t>broadcast</w:t>
      </w:r>
      <w:r w:rsidRPr="006E2592">
        <w:t xml:space="preserve"> mixed Supplementary Audio (separate PID), the ‘service type flags’ should be set to Visually Impaired (VI) and the </w:t>
      </w:r>
      <w:r w:rsidR="000E2B36" w:rsidRPr="006E2592">
        <w:t>full-service</w:t>
      </w:r>
      <w:r w:rsidRPr="006E2592">
        <w:t xml:space="preserve"> flag’ set to broadcast mixed audio (value ‘1’) in the enhanced_AC-3_descriptor.</w:t>
      </w:r>
    </w:p>
    <w:p w14:paraId="2EB25A1B" w14:textId="368861C2" w:rsidR="004F21AE" w:rsidRPr="00155523" w:rsidRDefault="004F21AE" w:rsidP="004F21AE">
      <w:r w:rsidRPr="00155523">
        <w:t xml:space="preserve">For E-AC-3 audio streams carrying </w:t>
      </w:r>
      <w:r w:rsidRPr="00155523">
        <w:rPr>
          <w:u w:val="single"/>
        </w:rPr>
        <w:t>receiver</w:t>
      </w:r>
      <w:r w:rsidRPr="00155523">
        <w:t xml:space="preserve"> mixed Supplementary Audio, the ‘service type flags’ should be set to Visually Impaired (VI) and the </w:t>
      </w:r>
      <w:r w:rsidR="000E2B36" w:rsidRPr="00155523">
        <w:t>full-service</w:t>
      </w:r>
      <w:r w:rsidRPr="00155523">
        <w:t xml:space="preserve"> flag’ set to </w:t>
      </w:r>
      <w:r w:rsidRPr="006E2592">
        <w:t>receiver mixed audio (value ‘0’) in the enhanced_AC-3_descriptor. (However not all legacy NorDig IRDs might support receiver mixing).</w:t>
      </w:r>
    </w:p>
    <w:p w14:paraId="6F290851" w14:textId="77777777" w:rsidR="004F21AE" w:rsidRPr="00155523" w:rsidRDefault="004F21AE" w:rsidP="004F21AE">
      <w:pPr>
        <w:pStyle w:val="Heading3"/>
      </w:pPr>
      <w:bookmarkStart w:id="3226" w:name="_Toc342658061"/>
      <w:bookmarkStart w:id="3227" w:name="_Toc342659639"/>
      <w:bookmarkStart w:id="3228" w:name="_Toc392073978"/>
      <w:bookmarkStart w:id="3229" w:name="_Toc392075618"/>
      <w:bookmarkStart w:id="3230" w:name="_Toc52227258"/>
      <w:r w:rsidRPr="00155523">
        <w:t>AAC descriptor</w:t>
      </w:r>
      <w:bookmarkEnd w:id="3226"/>
      <w:bookmarkEnd w:id="3227"/>
      <w:bookmarkEnd w:id="3228"/>
      <w:bookmarkEnd w:id="3229"/>
      <w:bookmarkEnd w:id="3230"/>
    </w:p>
    <w:p w14:paraId="394A2938" w14:textId="6E521BA9" w:rsidR="004F21AE" w:rsidRPr="00155523" w:rsidRDefault="004F21AE" w:rsidP="004F21AE">
      <w:r w:rsidRPr="00155523">
        <w:rPr>
          <w:szCs w:val="22"/>
        </w:rPr>
        <w:t>MPEG</w:t>
      </w:r>
      <w:r w:rsidR="006E2592">
        <w:rPr>
          <w:szCs w:val="22"/>
        </w:rPr>
        <w:t>-</w:t>
      </w:r>
      <w:r w:rsidRPr="00155523">
        <w:rPr>
          <w:szCs w:val="22"/>
        </w:rPr>
        <w:t>4 HE-AAC Audio</w:t>
      </w:r>
      <w:bookmarkStart w:id="3231" w:name="_Hlk52224616"/>
      <w:r w:rsidRPr="00155523">
        <w:rPr>
          <w:szCs w:val="22"/>
        </w:rPr>
        <w:t xml:space="preserve"> shall be </w:t>
      </w:r>
      <w:bookmarkEnd w:id="3231"/>
      <w:r w:rsidRPr="00155523">
        <w:rPr>
          <w:szCs w:val="22"/>
        </w:rPr>
        <w:t>signalled by</w:t>
      </w:r>
      <w:r w:rsidRPr="00155523">
        <w:t xml:space="preserve"> the </w:t>
      </w:r>
      <w:proofErr w:type="spellStart"/>
      <w:r w:rsidRPr="00155523">
        <w:t>AAC_descriptor</w:t>
      </w:r>
      <w:proofErr w:type="spellEnd"/>
      <w:r w:rsidRPr="00155523">
        <w:t xml:space="preserve"> as per ETSI EN 300 468</w:t>
      </w:r>
      <w:r w:rsidR="00E73DF8">
        <w:t xml:space="preserve"> </w:t>
      </w:r>
      <w:r w:rsidR="00E73DF8">
        <w:fldChar w:fldCharType="begin"/>
      </w:r>
      <w:r w:rsidR="00E73DF8">
        <w:instrText xml:space="preserve"> REF _Ref103615322 \r \h </w:instrText>
      </w:r>
      <w:r w:rsidR="00E73DF8">
        <w:fldChar w:fldCharType="separate"/>
      </w:r>
      <w:r w:rsidR="00E73DF8">
        <w:t>[13]</w:t>
      </w:r>
      <w:r w:rsidR="00E73DF8">
        <w:fldChar w:fldCharType="end"/>
      </w:r>
      <w:r w:rsidRPr="00155523">
        <w:t>, section H.2. The descriptor shall be placed in the descriptor loop for the audio element of the PMT with a tag value of 0x7C</w:t>
      </w:r>
      <w:r w:rsidR="008054BE">
        <w:t>.</w:t>
      </w:r>
    </w:p>
    <w:p w14:paraId="6D1C1060" w14:textId="150E5213" w:rsidR="004F21AE" w:rsidRPr="00155523" w:rsidRDefault="004F21AE" w:rsidP="004F21AE">
      <w:r w:rsidRPr="00155523">
        <w:t>To avoid inconsistency, it is recommended to not transmit the MPEG</w:t>
      </w:r>
      <w:r w:rsidR="006E2592">
        <w:t>-</w:t>
      </w:r>
      <w:r w:rsidRPr="00155523">
        <w:t xml:space="preserve">4_audio_descriptor when transmitting the </w:t>
      </w:r>
      <w:proofErr w:type="spellStart"/>
      <w:r w:rsidRPr="00155523">
        <w:t>AAC_descriptor</w:t>
      </w:r>
      <w:proofErr w:type="spellEnd"/>
      <w:r w:rsidRPr="00155523">
        <w:t>.</w:t>
      </w:r>
    </w:p>
    <w:p w14:paraId="52ED0D4B" w14:textId="690E31D0" w:rsidR="004F21AE" w:rsidRPr="00155523" w:rsidRDefault="006E2592" w:rsidP="004F21AE">
      <w:r>
        <w:t>A</w:t>
      </w:r>
      <w:r w:rsidR="004F21AE" w:rsidRPr="00155523">
        <w:t xml:space="preserve">ll audio streams carrying supplementary audio (audio description, spoken subtitling etc) shall also use a </w:t>
      </w:r>
      <w:proofErr w:type="spellStart"/>
      <w:r w:rsidR="004F21AE" w:rsidRPr="00155523">
        <w:t>supplementary_audio_descriptor</w:t>
      </w:r>
      <w:proofErr w:type="spellEnd"/>
      <w:r w:rsidR="004F21AE" w:rsidRPr="00155523">
        <w:t>, see 6.4.3 and 12.6.8.</w:t>
      </w:r>
    </w:p>
    <w:p w14:paraId="5A683157" w14:textId="1744B4B4" w:rsidR="004F21AE" w:rsidRPr="00155523" w:rsidRDefault="004F21AE" w:rsidP="004F21AE">
      <w:r w:rsidRPr="00155523">
        <w:t>When broadcasting more than one audio stream within same service (</w:t>
      </w:r>
      <w:r w:rsidR="008054BE" w:rsidRPr="00155523">
        <w:t>e.g.,</w:t>
      </w:r>
      <w:r w:rsidRPr="00155523">
        <w:t xml:space="preserve"> one stereo and one dynamic</w:t>
      </w:r>
      <w:r w:rsidR="006E2592">
        <w:t>ally changing</w:t>
      </w:r>
      <w:r w:rsidRPr="00155523">
        <w:t xml:space="preserve"> multichannel audio PID) it is recommended to keep the signalling of the ‘profile and level’ and ‘AAC type’ static inside the </w:t>
      </w:r>
      <w:proofErr w:type="spellStart"/>
      <w:r w:rsidRPr="00155523">
        <w:t>AAC_descriptor</w:t>
      </w:r>
      <w:proofErr w:type="spellEnd"/>
      <w:r w:rsidRPr="00155523">
        <w:t xml:space="preserve"> and typically signal the maximum ‘profile and level’ and ‘AAC type’ that the audio stream may have in transmission (instead of that descriptor signalling follows the actual encoding). This</w:t>
      </w:r>
      <w:r w:rsidR="006E2592">
        <w:t xml:space="preserve"> aims</w:t>
      </w:r>
      <w:r w:rsidRPr="00155523">
        <w:t xml:space="preserve"> to avoid that IRDs </w:t>
      </w:r>
      <w:r w:rsidR="006E2592">
        <w:t xml:space="preserve">is </w:t>
      </w:r>
      <w:r w:rsidRPr="00155523">
        <w:t>selecting “wrong” audio PID compared to user preference settings (viewers may for example zap to the service a couple of minutes before a specific program event start (</w:t>
      </w:r>
      <w:proofErr w:type="gramStart"/>
      <w:r w:rsidRPr="00155523">
        <w:t>e.g.</w:t>
      </w:r>
      <w:proofErr w:type="gramEnd"/>
      <w:r w:rsidRPr="00155523">
        <w:t xml:space="preserve"> movie) which changes dynamic multichannel audio to stereo audio mode.</w:t>
      </w:r>
    </w:p>
    <w:p w14:paraId="44DEF84E" w14:textId="77777777" w:rsidR="004F21AE" w:rsidRPr="00155523" w:rsidRDefault="004F21AE" w:rsidP="004F21AE">
      <w:r w:rsidRPr="00155523">
        <w:t xml:space="preserve">Tables below shows values for ‘profile and level’ and ‘AAC type’ that should be used in the </w:t>
      </w:r>
      <w:proofErr w:type="spellStart"/>
      <w:r w:rsidRPr="00155523">
        <w:t>AAC_descriptor</w:t>
      </w:r>
      <w:proofErr w:type="spellEnd"/>
      <w:r w:rsidRPr="00155523">
        <w:t>.</w:t>
      </w:r>
    </w:p>
    <w:tbl>
      <w:tblPr>
        <w:tblW w:w="876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711"/>
        <w:gridCol w:w="5355"/>
      </w:tblGrid>
      <w:tr w:rsidR="004F21AE" w:rsidRPr="00155523" w14:paraId="35329001" w14:textId="77777777" w:rsidTr="00B00E73">
        <w:tc>
          <w:tcPr>
            <w:tcW w:w="1702" w:type="dxa"/>
            <w:shd w:val="clear" w:color="auto" w:fill="D9D9D9"/>
          </w:tcPr>
          <w:p w14:paraId="30337397" w14:textId="77777777" w:rsidR="004F21AE" w:rsidRPr="00155523" w:rsidRDefault="004F21AE" w:rsidP="00B00E73">
            <w:pPr>
              <w:pStyle w:val="Tabelltext"/>
              <w:rPr>
                <w:b/>
                <w:sz w:val="20"/>
                <w:lang w:val="en-GB"/>
              </w:rPr>
            </w:pPr>
            <w:r w:rsidRPr="00155523">
              <w:rPr>
                <w:b/>
                <w:sz w:val="20"/>
                <w:lang w:val="en-GB"/>
              </w:rPr>
              <w:t>profile and level</w:t>
            </w:r>
          </w:p>
          <w:p w14:paraId="40E63A47" w14:textId="77777777" w:rsidR="004F21AE" w:rsidRPr="00155523" w:rsidRDefault="004F21AE" w:rsidP="00B00E73">
            <w:pPr>
              <w:pStyle w:val="Tabelltext"/>
              <w:rPr>
                <w:b/>
                <w:sz w:val="20"/>
                <w:lang w:val="en-GB"/>
              </w:rPr>
            </w:pPr>
            <w:r w:rsidRPr="00155523">
              <w:rPr>
                <w:b/>
                <w:sz w:val="20"/>
                <w:lang w:val="en-GB"/>
              </w:rPr>
              <w:t>value</w:t>
            </w:r>
          </w:p>
        </w:tc>
        <w:tc>
          <w:tcPr>
            <w:tcW w:w="1711" w:type="dxa"/>
            <w:shd w:val="clear" w:color="auto" w:fill="D9D9D9"/>
          </w:tcPr>
          <w:p w14:paraId="5B568823" w14:textId="77777777" w:rsidR="004F21AE" w:rsidRPr="00155523" w:rsidRDefault="004F21AE" w:rsidP="00B00E73">
            <w:pPr>
              <w:pStyle w:val="Tabelltext"/>
              <w:rPr>
                <w:rFonts w:ascii="Verdana" w:hAnsi="Verdana"/>
                <w:b/>
                <w:sz w:val="20"/>
                <w:lang w:val="en-GB"/>
              </w:rPr>
            </w:pPr>
            <w:r w:rsidRPr="00155523">
              <w:rPr>
                <w:b/>
                <w:sz w:val="20"/>
                <w:lang w:val="en-GB"/>
              </w:rPr>
              <w:t>Description</w:t>
            </w:r>
          </w:p>
        </w:tc>
        <w:tc>
          <w:tcPr>
            <w:tcW w:w="5355" w:type="dxa"/>
            <w:shd w:val="clear" w:color="auto" w:fill="D9D9D9"/>
          </w:tcPr>
          <w:p w14:paraId="21B19875" w14:textId="77777777" w:rsidR="004F21AE" w:rsidRPr="00155523" w:rsidRDefault="004F21AE" w:rsidP="00B00E73">
            <w:pPr>
              <w:pStyle w:val="Tabelltext"/>
              <w:rPr>
                <w:b/>
                <w:sz w:val="20"/>
                <w:lang w:val="en-GB"/>
              </w:rPr>
            </w:pPr>
            <w:r w:rsidRPr="00155523">
              <w:rPr>
                <w:b/>
                <w:sz w:val="20"/>
                <w:lang w:val="en-GB"/>
              </w:rPr>
              <w:t>NorDig comment</w:t>
            </w:r>
          </w:p>
        </w:tc>
      </w:tr>
      <w:tr w:rsidR="004F21AE" w:rsidRPr="00155523" w14:paraId="0F0C7F7F" w14:textId="77777777" w:rsidTr="00B00E73">
        <w:tc>
          <w:tcPr>
            <w:tcW w:w="1702" w:type="dxa"/>
          </w:tcPr>
          <w:p w14:paraId="6FCB457C" w14:textId="77777777" w:rsidR="004F21AE" w:rsidRPr="00155523" w:rsidRDefault="004F21AE" w:rsidP="00B00E73">
            <w:pPr>
              <w:pStyle w:val="Tabelltext"/>
              <w:rPr>
                <w:sz w:val="20"/>
                <w:lang w:val="en-GB"/>
              </w:rPr>
            </w:pPr>
            <w:r w:rsidRPr="00155523">
              <w:rPr>
                <w:sz w:val="20"/>
                <w:lang w:val="en-GB"/>
              </w:rPr>
              <w:t>0x51</w:t>
            </w:r>
          </w:p>
        </w:tc>
        <w:tc>
          <w:tcPr>
            <w:tcW w:w="1711" w:type="dxa"/>
          </w:tcPr>
          <w:p w14:paraId="64359F0E" w14:textId="77777777" w:rsidR="004F21AE" w:rsidRPr="00155523" w:rsidRDefault="004F21AE" w:rsidP="00B00E73">
            <w:pPr>
              <w:pStyle w:val="Tabelltext"/>
              <w:rPr>
                <w:sz w:val="20"/>
                <w:lang w:val="en-GB"/>
              </w:rPr>
            </w:pPr>
            <w:r w:rsidRPr="00155523">
              <w:rPr>
                <w:sz w:val="20"/>
                <w:lang w:val="en-GB"/>
              </w:rPr>
              <w:t>LC-AAC Level 2</w:t>
            </w:r>
          </w:p>
        </w:tc>
        <w:tc>
          <w:tcPr>
            <w:tcW w:w="5355" w:type="dxa"/>
          </w:tcPr>
          <w:p w14:paraId="7823C369" w14:textId="77777777" w:rsidR="004F21AE" w:rsidRPr="00155523" w:rsidRDefault="004F21AE" w:rsidP="00B00E73">
            <w:pPr>
              <w:pStyle w:val="Tabelltext"/>
              <w:rPr>
                <w:sz w:val="20"/>
                <w:lang w:val="en-GB"/>
              </w:rPr>
            </w:pPr>
            <w:r w:rsidRPr="00155523">
              <w:rPr>
                <w:sz w:val="20"/>
                <w:lang w:val="en-GB"/>
              </w:rPr>
              <w:t>no SBR used, up to stereo (mono or stereo)</w:t>
            </w:r>
          </w:p>
        </w:tc>
      </w:tr>
      <w:tr w:rsidR="004F21AE" w:rsidRPr="00155523" w14:paraId="12A0D8CD" w14:textId="77777777" w:rsidTr="00B00E73">
        <w:trPr>
          <w:trHeight w:val="356"/>
        </w:trPr>
        <w:tc>
          <w:tcPr>
            <w:tcW w:w="1702" w:type="dxa"/>
          </w:tcPr>
          <w:p w14:paraId="6D83D16C" w14:textId="77777777" w:rsidR="004F21AE" w:rsidRPr="00155523" w:rsidRDefault="004F21AE" w:rsidP="00B00E73">
            <w:pPr>
              <w:pStyle w:val="Tabelltext"/>
              <w:rPr>
                <w:sz w:val="20"/>
                <w:lang w:val="en-GB"/>
              </w:rPr>
            </w:pPr>
            <w:r w:rsidRPr="00155523">
              <w:rPr>
                <w:sz w:val="20"/>
                <w:lang w:val="en-GB"/>
              </w:rPr>
              <w:t>0x52</w:t>
            </w:r>
          </w:p>
        </w:tc>
        <w:tc>
          <w:tcPr>
            <w:tcW w:w="1711" w:type="dxa"/>
          </w:tcPr>
          <w:p w14:paraId="75061577" w14:textId="77777777" w:rsidR="004F21AE" w:rsidRPr="00155523" w:rsidRDefault="004F21AE" w:rsidP="00B00E73">
            <w:pPr>
              <w:pStyle w:val="Tabelltext"/>
              <w:rPr>
                <w:sz w:val="20"/>
                <w:lang w:val="en-GB"/>
              </w:rPr>
            </w:pPr>
            <w:r w:rsidRPr="00155523">
              <w:rPr>
                <w:sz w:val="20"/>
                <w:lang w:val="en-GB"/>
              </w:rPr>
              <w:t>LC-AAC Level 4</w:t>
            </w:r>
          </w:p>
        </w:tc>
        <w:tc>
          <w:tcPr>
            <w:tcW w:w="5355" w:type="dxa"/>
          </w:tcPr>
          <w:p w14:paraId="0572728A" w14:textId="77777777" w:rsidR="004F21AE" w:rsidRPr="00155523" w:rsidRDefault="004F21AE" w:rsidP="00B00E73">
            <w:pPr>
              <w:pStyle w:val="Tabelltext"/>
              <w:rPr>
                <w:sz w:val="20"/>
                <w:lang w:val="en-GB"/>
              </w:rPr>
            </w:pPr>
            <w:r w:rsidRPr="00155523">
              <w:rPr>
                <w:sz w:val="20"/>
                <w:lang w:val="en-GB"/>
              </w:rPr>
              <w:t>no SBR used, up to 5.1 (</w:t>
            </w:r>
            <w:proofErr w:type="gramStart"/>
            <w:r w:rsidRPr="00155523">
              <w:rPr>
                <w:sz w:val="20"/>
                <w:lang w:val="en-GB"/>
              </w:rPr>
              <w:t>e.g.</w:t>
            </w:r>
            <w:proofErr w:type="gramEnd"/>
            <w:r w:rsidRPr="00155523">
              <w:rPr>
                <w:sz w:val="20"/>
                <w:lang w:val="en-GB"/>
              </w:rPr>
              <w:t xml:space="preserve"> mono, stereo, 5.1)</w:t>
            </w:r>
          </w:p>
        </w:tc>
      </w:tr>
      <w:tr w:rsidR="004F21AE" w:rsidRPr="00155523" w14:paraId="779A5DFF" w14:textId="77777777" w:rsidTr="00B00E73">
        <w:tc>
          <w:tcPr>
            <w:tcW w:w="1702" w:type="dxa"/>
          </w:tcPr>
          <w:p w14:paraId="3FA9DA95" w14:textId="77777777" w:rsidR="004F21AE" w:rsidRPr="00155523" w:rsidRDefault="004F21AE" w:rsidP="00B00E73">
            <w:pPr>
              <w:pStyle w:val="Tabelltext"/>
              <w:rPr>
                <w:sz w:val="20"/>
                <w:lang w:val="en-GB"/>
              </w:rPr>
            </w:pPr>
            <w:r w:rsidRPr="00155523">
              <w:rPr>
                <w:sz w:val="20"/>
                <w:lang w:val="en-GB"/>
              </w:rPr>
              <w:t>0x58</w:t>
            </w:r>
          </w:p>
        </w:tc>
        <w:tc>
          <w:tcPr>
            <w:tcW w:w="1711" w:type="dxa"/>
          </w:tcPr>
          <w:p w14:paraId="7233631D" w14:textId="77777777" w:rsidR="004F21AE" w:rsidRPr="00155523" w:rsidRDefault="004F21AE" w:rsidP="00B00E73">
            <w:pPr>
              <w:pStyle w:val="Tabelltext"/>
              <w:rPr>
                <w:sz w:val="20"/>
                <w:lang w:val="en-GB"/>
              </w:rPr>
            </w:pPr>
            <w:r w:rsidRPr="00155523">
              <w:rPr>
                <w:sz w:val="20"/>
                <w:lang w:val="en-GB"/>
              </w:rPr>
              <w:t>HE-AAC Level 2</w:t>
            </w:r>
          </w:p>
        </w:tc>
        <w:tc>
          <w:tcPr>
            <w:tcW w:w="5355" w:type="dxa"/>
          </w:tcPr>
          <w:p w14:paraId="386E3956" w14:textId="77777777" w:rsidR="004F21AE" w:rsidRPr="00155523" w:rsidRDefault="004F21AE" w:rsidP="00B00E73">
            <w:pPr>
              <w:pStyle w:val="Tabelltext"/>
              <w:keepNext/>
              <w:rPr>
                <w:sz w:val="20"/>
                <w:lang w:val="en-GB"/>
              </w:rPr>
            </w:pPr>
            <w:r w:rsidRPr="00155523">
              <w:rPr>
                <w:sz w:val="20"/>
                <w:lang w:val="en-GB"/>
              </w:rPr>
              <w:t>SBR may be used, up to stereo</w:t>
            </w:r>
          </w:p>
        </w:tc>
      </w:tr>
      <w:tr w:rsidR="004F21AE" w:rsidRPr="00155523" w14:paraId="1AA0219B" w14:textId="77777777" w:rsidTr="00B00E73">
        <w:tc>
          <w:tcPr>
            <w:tcW w:w="1702" w:type="dxa"/>
          </w:tcPr>
          <w:p w14:paraId="781503F5" w14:textId="77777777" w:rsidR="004F21AE" w:rsidRPr="00155523" w:rsidRDefault="004F21AE" w:rsidP="00B00E73">
            <w:pPr>
              <w:pStyle w:val="Tabelltext"/>
              <w:rPr>
                <w:sz w:val="20"/>
                <w:lang w:val="en-GB"/>
              </w:rPr>
            </w:pPr>
            <w:r w:rsidRPr="00155523">
              <w:rPr>
                <w:sz w:val="20"/>
                <w:lang w:val="en-GB"/>
              </w:rPr>
              <w:t>0x5A</w:t>
            </w:r>
          </w:p>
        </w:tc>
        <w:tc>
          <w:tcPr>
            <w:tcW w:w="1711" w:type="dxa"/>
          </w:tcPr>
          <w:p w14:paraId="5945C5D0" w14:textId="77777777" w:rsidR="004F21AE" w:rsidRPr="00155523" w:rsidRDefault="004F21AE" w:rsidP="00B00E73">
            <w:pPr>
              <w:pStyle w:val="Tabelltext"/>
              <w:rPr>
                <w:sz w:val="20"/>
                <w:lang w:val="en-GB"/>
              </w:rPr>
            </w:pPr>
            <w:r w:rsidRPr="00155523">
              <w:rPr>
                <w:sz w:val="20"/>
                <w:lang w:val="en-GB"/>
              </w:rPr>
              <w:t>HE-AAC Level 4</w:t>
            </w:r>
          </w:p>
        </w:tc>
        <w:tc>
          <w:tcPr>
            <w:tcW w:w="5355" w:type="dxa"/>
          </w:tcPr>
          <w:p w14:paraId="64C2A77C" w14:textId="77777777" w:rsidR="004F21AE" w:rsidRPr="00155523" w:rsidRDefault="004F21AE" w:rsidP="00B00E73">
            <w:pPr>
              <w:pStyle w:val="Tabelltext"/>
              <w:keepNext/>
              <w:rPr>
                <w:sz w:val="20"/>
                <w:lang w:val="en-GB"/>
              </w:rPr>
            </w:pPr>
            <w:r w:rsidRPr="00155523">
              <w:rPr>
                <w:sz w:val="20"/>
                <w:lang w:val="en-GB"/>
              </w:rPr>
              <w:t>SBR may be used, up to 5.1(</w:t>
            </w:r>
            <w:proofErr w:type="gramStart"/>
            <w:r w:rsidRPr="00155523">
              <w:rPr>
                <w:sz w:val="20"/>
                <w:lang w:val="en-GB"/>
              </w:rPr>
              <w:t>e.g.</w:t>
            </w:r>
            <w:proofErr w:type="gramEnd"/>
            <w:r w:rsidRPr="00155523">
              <w:rPr>
                <w:sz w:val="20"/>
                <w:lang w:val="en-GB"/>
              </w:rPr>
              <w:t xml:space="preserve"> mono, stereo, 5.1)</w:t>
            </w:r>
          </w:p>
        </w:tc>
      </w:tr>
    </w:tbl>
    <w:p w14:paraId="0C35FDD2" w14:textId="39CCC1F7" w:rsidR="004F21AE" w:rsidRDefault="004F21AE" w:rsidP="004F21AE">
      <w:pPr>
        <w:pStyle w:val="Caption"/>
        <w:rPr>
          <w:bCs/>
          <w:iCs/>
        </w:rPr>
      </w:pPr>
      <w:bookmarkStart w:id="3232" w:name="_Ref342478658"/>
      <w:r w:rsidRPr="00155523">
        <w:rPr>
          <w:bCs/>
          <w:iCs/>
        </w:rPr>
        <w:t xml:space="preserve">Table </w:t>
      </w:r>
      <w:r w:rsidRPr="00155523">
        <w:rPr>
          <w:b/>
          <w:bCs/>
          <w:i w:val="0"/>
          <w:iCs/>
        </w:rPr>
        <w:fldChar w:fldCharType="begin"/>
      </w:r>
      <w:r w:rsidRPr="00155523">
        <w:rPr>
          <w:bCs/>
          <w:iCs/>
        </w:rPr>
        <w:instrText xml:space="preserve"> STYLEREF 1 \s </w:instrText>
      </w:r>
      <w:r w:rsidRPr="00155523">
        <w:rPr>
          <w:b/>
          <w:bCs/>
          <w:i w:val="0"/>
          <w:iCs/>
        </w:rPr>
        <w:fldChar w:fldCharType="separate"/>
      </w:r>
      <w:r w:rsidR="00E90C00">
        <w:rPr>
          <w:bCs/>
          <w:iCs/>
          <w:noProof/>
        </w:rPr>
        <w:t>12</w:t>
      </w:r>
      <w:r w:rsidRPr="00155523">
        <w:rPr>
          <w:b/>
          <w:bCs/>
          <w:i w:val="0"/>
          <w:iCs/>
        </w:rPr>
        <w:fldChar w:fldCharType="end"/>
      </w:r>
      <w:r w:rsidRPr="00155523">
        <w:rPr>
          <w:bCs/>
          <w:iCs/>
        </w:rPr>
        <w:t>.</w:t>
      </w:r>
      <w:bookmarkEnd w:id="3232"/>
      <w:r w:rsidR="007D7547" w:rsidRPr="00155523">
        <w:rPr>
          <w:bCs/>
          <w:iCs/>
        </w:rPr>
        <w:t>2</w:t>
      </w:r>
      <w:r w:rsidR="005B0119" w:rsidRPr="00155523">
        <w:rPr>
          <w:bCs/>
          <w:iCs/>
        </w:rPr>
        <w:t>1</w:t>
      </w:r>
      <w:r w:rsidR="007D7547" w:rsidRPr="00155523">
        <w:rPr>
          <w:bCs/>
          <w:iCs/>
        </w:rPr>
        <w:t>:</w:t>
      </w:r>
      <w:r w:rsidRPr="00155523">
        <w:rPr>
          <w:bCs/>
          <w:iCs/>
        </w:rPr>
        <w:t xml:space="preserve"> AAC descriptor’s Profile and level values for NorDig IRDs</w:t>
      </w:r>
      <w:r w:rsidR="00C77F15">
        <w:rPr>
          <w:bCs/>
          <w:iCs/>
        </w:rPr>
        <w:t>.</w:t>
      </w:r>
    </w:p>
    <w:p w14:paraId="467F512C" w14:textId="41D523E6" w:rsidR="006D14BB" w:rsidRDefault="006D14BB" w:rsidP="006D14BB"/>
    <w:p w14:paraId="28CF0579" w14:textId="2911C169" w:rsidR="008054BE" w:rsidRDefault="008054BE" w:rsidP="006D14BB"/>
    <w:p w14:paraId="29359371" w14:textId="076615AB" w:rsidR="008054BE" w:rsidRDefault="008054BE" w:rsidP="006D14BB"/>
    <w:p w14:paraId="7259FCC3" w14:textId="0142B529" w:rsidR="008054BE" w:rsidRDefault="008054BE" w:rsidP="006D14BB"/>
    <w:p w14:paraId="772CA428" w14:textId="06A29091" w:rsidR="008054BE" w:rsidRDefault="008054BE" w:rsidP="006D14BB"/>
    <w:p w14:paraId="2590B743" w14:textId="3BD33BBD" w:rsidR="008054BE" w:rsidRDefault="008054BE" w:rsidP="006D14BB"/>
    <w:p w14:paraId="31A7968E" w14:textId="054797B6" w:rsidR="008054BE" w:rsidRDefault="008054BE" w:rsidP="006D14BB"/>
    <w:p w14:paraId="2693D798" w14:textId="10C297B9" w:rsidR="008054BE" w:rsidRDefault="008054BE" w:rsidP="006D14BB"/>
    <w:p w14:paraId="14433BD9" w14:textId="725BAAAD" w:rsidR="008054BE" w:rsidRDefault="008054BE" w:rsidP="006D14BB"/>
    <w:p w14:paraId="41AFAD8D" w14:textId="0BA1DA0F" w:rsidR="008054BE" w:rsidRDefault="008054BE" w:rsidP="006D14BB"/>
    <w:p w14:paraId="5B373123" w14:textId="6F64F4B0" w:rsidR="008054BE" w:rsidRDefault="008054BE" w:rsidP="006D14BB"/>
    <w:p w14:paraId="0F0BF023" w14:textId="77777777" w:rsidR="008054BE" w:rsidRPr="006D14BB" w:rsidRDefault="008054BE" w:rsidP="006D14BB"/>
    <w:tbl>
      <w:tblPr>
        <w:tblW w:w="900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2705"/>
        <w:gridCol w:w="4910"/>
      </w:tblGrid>
      <w:tr w:rsidR="004F21AE" w:rsidRPr="00155523" w14:paraId="3D1A05A2" w14:textId="77777777" w:rsidTr="00B00E73">
        <w:trPr>
          <w:cantSplit/>
          <w:trHeight w:val="635"/>
        </w:trPr>
        <w:tc>
          <w:tcPr>
            <w:tcW w:w="1394" w:type="dxa"/>
            <w:shd w:val="clear" w:color="auto" w:fill="D9D9D9"/>
          </w:tcPr>
          <w:p w14:paraId="73058B85" w14:textId="77777777" w:rsidR="004F21AE" w:rsidRPr="00155523" w:rsidRDefault="004F21AE" w:rsidP="00B00E73">
            <w:pPr>
              <w:pStyle w:val="Tabelltext"/>
              <w:rPr>
                <w:b/>
                <w:sz w:val="20"/>
                <w:lang w:val="en-GB"/>
              </w:rPr>
            </w:pPr>
            <w:r w:rsidRPr="00155523">
              <w:rPr>
                <w:b/>
                <w:sz w:val="20"/>
                <w:lang w:val="en-GB"/>
              </w:rPr>
              <w:t>AAC type</w:t>
            </w:r>
          </w:p>
          <w:p w14:paraId="36C64F53" w14:textId="77777777" w:rsidR="004F21AE" w:rsidRPr="00155523" w:rsidRDefault="004F21AE" w:rsidP="00B00E73">
            <w:pPr>
              <w:pStyle w:val="Tabelltext"/>
              <w:rPr>
                <w:b/>
                <w:sz w:val="20"/>
                <w:lang w:val="en-GB"/>
              </w:rPr>
            </w:pPr>
            <w:r w:rsidRPr="00155523">
              <w:rPr>
                <w:b/>
                <w:sz w:val="20"/>
                <w:lang w:val="en-GB"/>
              </w:rPr>
              <w:t>value</w:t>
            </w:r>
          </w:p>
        </w:tc>
        <w:tc>
          <w:tcPr>
            <w:tcW w:w="2705" w:type="dxa"/>
            <w:shd w:val="clear" w:color="auto" w:fill="D9D9D9"/>
          </w:tcPr>
          <w:p w14:paraId="70DDED1B" w14:textId="77777777" w:rsidR="004F21AE" w:rsidRPr="00155523" w:rsidRDefault="004F21AE" w:rsidP="00B00E73">
            <w:pPr>
              <w:pStyle w:val="Tabelltext"/>
              <w:rPr>
                <w:b/>
                <w:sz w:val="20"/>
                <w:lang w:val="en-GB"/>
              </w:rPr>
            </w:pPr>
            <w:r w:rsidRPr="00155523">
              <w:rPr>
                <w:b/>
                <w:sz w:val="20"/>
                <w:lang w:val="en-GB"/>
              </w:rPr>
              <w:t>Description</w:t>
            </w:r>
          </w:p>
        </w:tc>
        <w:tc>
          <w:tcPr>
            <w:tcW w:w="4910" w:type="dxa"/>
            <w:shd w:val="clear" w:color="auto" w:fill="D9D9D9"/>
          </w:tcPr>
          <w:p w14:paraId="0CDE095E" w14:textId="77777777" w:rsidR="004F21AE" w:rsidRPr="00155523" w:rsidRDefault="004F21AE" w:rsidP="00B00E73">
            <w:pPr>
              <w:pStyle w:val="Tabelltext"/>
              <w:rPr>
                <w:b/>
                <w:sz w:val="20"/>
                <w:lang w:val="en-GB"/>
              </w:rPr>
            </w:pPr>
            <w:r w:rsidRPr="00155523">
              <w:rPr>
                <w:b/>
                <w:sz w:val="20"/>
                <w:lang w:val="en-GB"/>
              </w:rPr>
              <w:t>NorDig comment</w:t>
            </w:r>
          </w:p>
        </w:tc>
      </w:tr>
      <w:tr w:rsidR="004F21AE" w:rsidRPr="00155523" w14:paraId="0717AB0C" w14:textId="77777777" w:rsidTr="00B00E73">
        <w:trPr>
          <w:cantSplit/>
        </w:trPr>
        <w:tc>
          <w:tcPr>
            <w:tcW w:w="1394" w:type="dxa"/>
          </w:tcPr>
          <w:p w14:paraId="2A56F151" w14:textId="77777777" w:rsidR="004F21AE" w:rsidRPr="00155523" w:rsidRDefault="004F21AE" w:rsidP="00B00E73">
            <w:pPr>
              <w:pStyle w:val="Tabelltext"/>
              <w:rPr>
                <w:sz w:val="20"/>
                <w:lang w:val="en-GB"/>
              </w:rPr>
            </w:pPr>
            <w:r w:rsidRPr="00155523">
              <w:rPr>
                <w:sz w:val="20"/>
                <w:lang w:val="en-GB"/>
              </w:rPr>
              <w:t>0x01</w:t>
            </w:r>
          </w:p>
        </w:tc>
        <w:tc>
          <w:tcPr>
            <w:tcW w:w="2705" w:type="dxa"/>
          </w:tcPr>
          <w:p w14:paraId="6474859E" w14:textId="77777777" w:rsidR="004F21AE" w:rsidRPr="00155523" w:rsidRDefault="004F21AE" w:rsidP="00B00E73">
            <w:pPr>
              <w:pStyle w:val="Tabelltext"/>
              <w:rPr>
                <w:sz w:val="20"/>
                <w:lang w:val="en-GB"/>
              </w:rPr>
            </w:pPr>
            <w:r w:rsidRPr="00155523">
              <w:rPr>
                <w:sz w:val="20"/>
                <w:lang w:val="en-GB"/>
              </w:rPr>
              <w:t>HE-AAC audio, single mono channel</w:t>
            </w:r>
          </w:p>
        </w:tc>
        <w:tc>
          <w:tcPr>
            <w:tcW w:w="4910" w:type="dxa"/>
          </w:tcPr>
          <w:p w14:paraId="6536EC64" w14:textId="77777777" w:rsidR="004F21AE" w:rsidRPr="00155523" w:rsidRDefault="004F21AE" w:rsidP="00B00E73">
            <w:pPr>
              <w:pStyle w:val="Tabelltext"/>
              <w:rPr>
                <w:sz w:val="20"/>
                <w:lang w:val="en-GB"/>
              </w:rPr>
            </w:pPr>
            <w:r w:rsidRPr="00155523">
              <w:rPr>
                <w:sz w:val="20"/>
                <w:lang w:val="en-GB"/>
              </w:rPr>
              <w:t>trigger for normal (mono) audio</w:t>
            </w:r>
          </w:p>
        </w:tc>
      </w:tr>
      <w:tr w:rsidR="004F21AE" w:rsidRPr="00155523" w14:paraId="61D93F4F" w14:textId="77777777" w:rsidTr="00B00E73">
        <w:trPr>
          <w:cantSplit/>
          <w:trHeight w:val="356"/>
        </w:trPr>
        <w:tc>
          <w:tcPr>
            <w:tcW w:w="1394" w:type="dxa"/>
          </w:tcPr>
          <w:p w14:paraId="3209A25C" w14:textId="77777777" w:rsidR="004F21AE" w:rsidRPr="00155523" w:rsidRDefault="004F21AE" w:rsidP="00B00E73">
            <w:pPr>
              <w:pStyle w:val="Tabelltext"/>
              <w:rPr>
                <w:sz w:val="20"/>
                <w:lang w:val="en-GB"/>
              </w:rPr>
            </w:pPr>
            <w:r w:rsidRPr="00155523">
              <w:rPr>
                <w:sz w:val="20"/>
                <w:lang w:val="en-GB"/>
              </w:rPr>
              <w:t>0x03</w:t>
            </w:r>
          </w:p>
        </w:tc>
        <w:tc>
          <w:tcPr>
            <w:tcW w:w="2705" w:type="dxa"/>
          </w:tcPr>
          <w:p w14:paraId="36A66356" w14:textId="77777777" w:rsidR="004F21AE" w:rsidRPr="00155523" w:rsidRDefault="004F21AE" w:rsidP="00B00E73">
            <w:pPr>
              <w:pStyle w:val="Tabelltext"/>
              <w:rPr>
                <w:sz w:val="20"/>
                <w:lang w:val="en-GB"/>
              </w:rPr>
            </w:pPr>
            <w:r w:rsidRPr="00155523">
              <w:rPr>
                <w:sz w:val="20"/>
                <w:lang w:val="en-GB"/>
              </w:rPr>
              <w:t>HE-AAC audio, stereo</w:t>
            </w:r>
          </w:p>
        </w:tc>
        <w:tc>
          <w:tcPr>
            <w:tcW w:w="4910" w:type="dxa"/>
          </w:tcPr>
          <w:p w14:paraId="283DB1C3" w14:textId="77777777" w:rsidR="004F21AE" w:rsidRPr="00155523" w:rsidRDefault="004F21AE" w:rsidP="00B00E73">
            <w:pPr>
              <w:pStyle w:val="Tabelltext"/>
              <w:rPr>
                <w:sz w:val="20"/>
                <w:lang w:val="en-GB"/>
              </w:rPr>
            </w:pPr>
            <w:r w:rsidRPr="00155523">
              <w:rPr>
                <w:sz w:val="20"/>
                <w:lang w:val="en-GB"/>
              </w:rPr>
              <w:t>trigger for normal (stereo) audio</w:t>
            </w:r>
          </w:p>
        </w:tc>
      </w:tr>
      <w:tr w:rsidR="004F21AE" w:rsidRPr="00155523" w14:paraId="659EFE58" w14:textId="77777777" w:rsidTr="00B00E73">
        <w:trPr>
          <w:cantSplit/>
          <w:trHeight w:val="388"/>
        </w:trPr>
        <w:tc>
          <w:tcPr>
            <w:tcW w:w="1394" w:type="dxa"/>
          </w:tcPr>
          <w:p w14:paraId="665E9FC0" w14:textId="77777777" w:rsidR="004F21AE" w:rsidRPr="00155523" w:rsidRDefault="004F21AE" w:rsidP="00B00E73">
            <w:pPr>
              <w:pStyle w:val="Tabelltext"/>
              <w:rPr>
                <w:sz w:val="20"/>
                <w:lang w:val="en-GB"/>
              </w:rPr>
            </w:pPr>
            <w:r w:rsidRPr="00155523">
              <w:rPr>
                <w:sz w:val="20"/>
                <w:lang w:val="en-GB"/>
              </w:rPr>
              <w:t>0x05</w:t>
            </w:r>
          </w:p>
        </w:tc>
        <w:tc>
          <w:tcPr>
            <w:tcW w:w="2705" w:type="dxa"/>
          </w:tcPr>
          <w:p w14:paraId="572371B9" w14:textId="77777777" w:rsidR="004F21AE" w:rsidRPr="00155523" w:rsidRDefault="004F21AE" w:rsidP="00B00E73">
            <w:pPr>
              <w:pStyle w:val="Tabelltext"/>
              <w:rPr>
                <w:sz w:val="20"/>
                <w:lang w:val="en-GB"/>
              </w:rPr>
            </w:pPr>
            <w:r w:rsidRPr="00155523">
              <w:rPr>
                <w:sz w:val="20"/>
                <w:lang w:val="en-GB"/>
              </w:rPr>
              <w:t>HE-AAC audio, surround sound</w:t>
            </w:r>
          </w:p>
        </w:tc>
        <w:tc>
          <w:tcPr>
            <w:tcW w:w="4910" w:type="dxa"/>
          </w:tcPr>
          <w:p w14:paraId="05CEB268" w14:textId="77777777" w:rsidR="004F21AE" w:rsidRPr="00155523" w:rsidRDefault="004F21AE" w:rsidP="00B00E73">
            <w:pPr>
              <w:pStyle w:val="Tabelltext"/>
              <w:keepNext/>
              <w:rPr>
                <w:sz w:val="20"/>
                <w:lang w:val="en-GB"/>
              </w:rPr>
            </w:pPr>
            <w:r w:rsidRPr="00155523">
              <w:rPr>
                <w:sz w:val="20"/>
                <w:lang w:val="en-GB"/>
              </w:rPr>
              <w:t>trigger for normal (multichannel) audio</w:t>
            </w:r>
          </w:p>
        </w:tc>
      </w:tr>
      <w:tr w:rsidR="004F21AE" w:rsidRPr="00155523" w14:paraId="1934F832" w14:textId="77777777" w:rsidTr="00B00E73">
        <w:trPr>
          <w:cantSplit/>
          <w:trHeight w:val="356"/>
        </w:trPr>
        <w:tc>
          <w:tcPr>
            <w:tcW w:w="1394" w:type="dxa"/>
          </w:tcPr>
          <w:p w14:paraId="1F906983" w14:textId="77777777" w:rsidR="004F21AE" w:rsidRPr="00155523" w:rsidRDefault="004F21AE" w:rsidP="00B00E73">
            <w:pPr>
              <w:pStyle w:val="Tabelltext"/>
              <w:rPr>
                <w:sz w:val="20"/>
                <w:lang w:val="en-GB"/>
              </w:rPr>
            </w:pPr>
            <w:r w:rsidRPr="00155523">
              <w:rPr>
                <w:sz w:val="20"/>
                <w:lang w:val="en-GB"/>
              </w:rPr>
              <w:t>0x42</w:t>
            </w:r>
          </w:p>
        </w:tc>
        <w:tc>
          <w:tcPr>
            <w:tcW w:w="2705" w:type="dxa"/>
          </w:tcPr>
          <w:p w14:paraId="022C7D84" w14:textId="77777777" w:rsidR="004F21AE" w:rsidRPr="00155523" w:rsidRDefault="004F21AE" w:rsidP="00B00E73">
            <w:pPr>
              <w:pStyle w:val="Tabelltext"/>
              <w:rPr>
                <w:sz w:val="20"/>
                <w:lang w:val="en-GB"/>
              </w:rPr>
            </w:pPr>
            <w:r w:rsidRPr="00155523">
              <w:rPr>
                <w:sz w:val="20"/>
                <w:lang w:val="en-GB"/>
              </w:rPr>
              <w:t>HE-AAC Receiver mixed Supplementary Audio as per annex E of TS 101 154</w:t>
            </w:r>
          </w:p>
        </w:tc>
        <w:tc>
          <w:tcPr>
            <w:tcW w:w="4910" w:type="dxa"/>
          </w:tcPr>
          <w:p w14:paraId="7FD7E9E5" w14:textId="77777777" w:rsidR="004F21AE" w:rsidRPr="00155523" w:rsidRDefault="004F21AE" w:rsidP="00B00E73">
            <w:pPr>
              <w:pStyle w:val="Tabelltext"/>
              <w:rPr>
                <w:b/>
                <w:sz w:val="20"/>
                <w:lang w:val="en-GB"/>
              </w:rPr>
            </w:pPr>
            <w:r w:rsidRPr="00155523">
              <w:rPr>
                <w:sz w:val="20"/>
                <w:lang w:val="en-GB"/>
              </w:rPr>
              <w:t xml:space="preserve">If no supplementary audio descriptor is included, then this trigger IRDs for receiver mixed Supplementary Audio and this audio stream may include any </w:t>
            </w:r>
            <w:proofErr w:type="spellStart"/>
            <w:r w:rsidRPr="00155523">
              <w:rPr>
                <w:sz w:val="20"/>
                <w:lang w:val="en-GB"/>
              </w:rPr>
              <w:t>AD_descriptor</w:t>
            </w:r>
            <w:proofErr w:type="spellEnd"/>
            <w:r w:rsidRPr="00155523">
              <w:rPr>
                <w:sz w:val="20"/>
                <w:lang w:val="en-GB"/>
              </w:rPr>
              <w:t xml:space="preserve"> in </w:t>
            </w:r>
            <w:proofErr w:type="spellStart"/>
            <w:r w:rsidRPr="00155523">
              <w:rPr>
                <w:sz w:val="20"/>
                <w:lang w:val="en-GB"/>
              </w:rPr>
              <w:t>PES_private_data</w:t>
            </w:r>
            <w:proofErr w:type="spellEnd"/>
            <w:r w:rsidRPr="00155523">
              <w:rPr>
                <w:sz w:val="20"/>
                <w:lang w:val="en-GB"/>
              </w:rPr>
              <w:t xml:space="preserve"> for pan and fade control.</w:t>
            </w:r>
          </w:p>
        </w:tc>
      </w:tr>
      <w:tr w:rsidR="004F21AE" w:rsidRPr="00155523" w14:paraId="0E6C7943" w14:textId="77777777" w:rsidTr="00B00E73">
        <w:trPr>
          <w:cantSplit/>
        </w:trPr>
        <w:tc>
          <w:tcPr>
            <w:tcW w:w="1394" w:type="dxa"/>
          </w:tcPr>
          <w:p w14:paraId="20226644" w14:textId="77777777" w:rsidR="004F21AE" w:rsidRPr="00155523" w:rsidRDefault="004F21AE" w:rsidP="00B00E73">
            <w:pPr>
              <w:pStyle w:val="Tabelltext"/>
              <w:rPr>
                <w:sz w:val="20"/>
                <w:lang w:val="en-GB"/>
              </w:rPr>
            </w:pPr>
            <w:r w:rsidRPr="00155523">
              <w:rPr>
                <w:sz w:val="20"/>
                <w:lang w:val="en-GB"/>
              </w:rPr>
              <w:t>0x47</w:t>
            </w:r>
          </w:p>
        </w:tc>
        <w:tc>
          <w:tcPr>
            <w:tcW w:w="2705" w:type="dxa"/>
          </w:tcPr>
          <w:p w14:paraId="62B9F8D8" w14:textId="77777777" w:rsidR="004F21AE" w:rsidRPr="00155523" w:rsidRDefault="004F21AE" w:rsidP="00B00E73">
            <w:pPr>
              <w:pStyle w:val="Tabelltext"/>
              <w:rPr>
                <w:sz w:val="20"/>
                <w:lang w:val="en-GB"/>
              </w:rPr>
            </w:pPr>
            <w:r w:rsidRPr="00155523">
              <w:rPr>
                <w:sz w:val="20"/>
                <w:lang w:val="en-GB"/>
              </w:rPr>
              <w:t>HE-AAC receiver mix Audio Description for the visually impaired</w:t>
            </w:r>
          </w:p>
        </w:tc>
        <w:tc>
          <w:tcPr>
            <w:tcW w:w="4910" w:type="dxa"/>
          </w:tcPr>
          <w:p w14:paraId="138C74E0" w14:textId="77777777" w:rsidR="004F21AE" w:rsidRPr="00155523" w:rsidRDefault="004F21AE" w:rsidP="00B00E73">
            <w:pPr>
              <w:pStyle w:val="Tabelltext"/>
              <w:keepNext/>
              <w:rPr>
                <w:sz w:val="20"/>
                <w:lang w:val="en-GB"/>
              </w:rPr>
            </w:pPr>
            <w:r w:rsidRPr="00155523">
              <w:rPr>
                <w:sz w:val="20"/>
                <w:lang w:val="en-GB"/>
              </w:rPr>
              <w:t xml:space="preserve">If no supplementary audio descriptor is included, then this triggers IRDs for receiver mixed Supplementary Audio and this audio stream </w:t>
            </w:r>
            <w:proofErr w:type="gramStart"/>
            <w:r w:rsidRPr="00155523">
              <w:rPr>
                <w:sz w:val="20"/>
                <w:u w:val="single"/>
                <w:lang w:val="en-GB"/>
              </w:rPr>
              <w:t>not</w:t>
            </w:r>
            <w:r w:rsidRPr="00155523">
              <w:rPr>
                <w:sz w:val="20"/>
                <w:lang w:val="en-GB"/>
              </w:rPr>
              <w:t xml:space="preserve"> include</w:t>
            </w:r>
            <w:proofErr w:type="gramEnd"/>
            <w:r w:rsidRPr="00155523">
              <w:rPr>
                <w:sz w:val="20"/>
                <w:lang w:val="en-GB"/>
              </w:rPr>
              <w:t xml:space="preserve"> any </w:t>
            </w:r>
            <w:proofErr w:type="spellStart"/>
            <w:r w:rsidRPr="00155523">
              <w:rPr>
                <w:sz w:val="20"/>
                <w:lang w:val="en-GB"/>
              </w:rPr>
              <w:t>AD_descriptor</w:t>
            </w:r>
            <w:proofErr w:type="spellEnd"/>
            <w:r w:rsidRPr="00155523">
              <w:rPr>
                <w:sz w:val="20"/>
                <w:lang w:val="en-GB"/>
              </w:rPr>
              <w:t xml:space="preserve"> in </w:t>
            </w:r>
            <w:proofErr w:type="spellStart"/>
            <w:r w:rsidRPr="00155523">
              <w:rPr>
                <w:sz w:val="20"/>
                <w:lang w:val="en-GB"/>
              </w:rPr>
              <w:t>PES_private_data</w:t>
            </w:r>
            <w:proofErr w:type="spellEnd"/>
            <w:r w:rsidRPr="00155523">
              <w:rPr>
                <w:sz w:val="20"/>
                <w:lang w:val="en-GB"/>
              </w:rPr>
              <w:t>.</w:t>
            </w:r>
          </w:p>
        </w:tc>
      </w:tr>
      <w:tr w:rsidR="004F21AE" w:rsidRPr="00155523" w14:paraId="28DDDC7C" w14:textId="77777777" w:rsidTr="00B00E73">
        <w:trPr>
          <w:cantSplit/>
        </w:trPr>
        <w:tc>
          <w:tcPr>
            <w:tcW w:w="1394" w:type="dxa"/>
          </w:tcPr>
          <w:p w14:paraId="7274C88B" w14:textId="77777777" w:rsidR="004F21AE" w:rsidRPr="00155523" w:rsidRDefault="004F21AE" w:rsidP="00B00E73">
            <w:pPr>
              <w:pStyle w:val="Tabelltext"/>
              <w:rPr>
                <w:sz w:val="20"/>
                <w:lang w:val="en-GB"/>
              </w:rPr>
            </w:pPr>
            <w:r w:rsidRPr="00155523">
              <w:rPr>
                <w:sz w:val="20"/>
                <w:lang w:val="en-GB"/>
              </w:rPr>
              <w:t>0x48</w:t>
            </w:r>
          </w:p>
        </w:tc>
        <w:tc>
          <w:tcPr>
            <w:tcW w:w="2705" w:type="dxa"/>
          </w:tcPr>
          <w:p w14:paraId="053E6819" w14:textId="0E7E3369" w:rsidR="004F21AE" w:rsidRPr="00155523" w:rsidRDefault="004F21AE" w:rsidP="00B00E73">
            <w:pPr>
              <w:pStyle w:val="Tabelltext"/>
              <w:rPr>
                <w:sz w:val="20"/>
                <w:lang w:val="en-GB"/>
              </w:rPr>
            </w:pPr>
            <w:r w:rsidRPr="00155523">
              <w:rPr>
                <w:sz w:val="20"/>
                <w:lang w:val="en-GB"/>
              </w:rPr>
              <w:t>HE-AAC broadcast mix Audio Description for the visually impaired</w:t>
            </w:r>
          </w:p>
        </w:tc>
        <w:tc>
          <w:tcPr>
            <w:tcW w:w="4910" w:type="dxa"/>
          </w:tcPr>
          <w:p w14:paraId="462C3444" w14:textId="07DD4536" w:rsidR="004F21AE" w:rsidRPr="00155523" w:rsidRDefault="004F21AE" w:rsidP="00B00E73">
            <w:pPr>
              <w:pStyle w:val="Tabelltext"/>
              <w:keepNext/>
              <w:rPr>
                <w:sz w:val="20"/>
                <w:lang w:val="en-GB"/>
              </w:rPr>
            </w:pPr>
            <w:r w:rsidRPr="00155523">
              <w:rPr>
                <w:sz w:val="20"/>
                <w:lang w:val="en-GB"/>
              </w:rPr>
              <w:t xml:space="preserve">If no supplementary audio descriptor is included, then this </w:t>
            </w:r>
            <w:r w:rsidR="006E2592">
              <w:rPr>
                <w:sz w:val="20"/>
                <w:lang w:val="en-GB"/>
              </w:rPr>
              <w:t xml:space="preserve">descriptor </w:t>
            </w:r>
            <w:r w:rsidRPr="00155523">
              <w:rPr>
                <w:sz w:val="20"/>
                <w:lang w:val="en-GB"/>
              </w:rPr>
              <w:t>triggers IRDs for broadcast pre-mixed Supplementary Audio</w:t>
            </w:r>
          </w:p>
        </w:tc>
      </w:tr>
    </w:tbl>
    <w:p w14:paraId="62605B55" w14:textId="6EF81D14" w:rsidR="004F21AE" w:rsidRPr="00155523" w:rsidRDefault="004F21AE" w:rsidP="004F21AE">
      <w:pPr>
        <w:pStyle w:val="Caption"/>
        <w:rPr>
          <w:b/>
          <w:bCs/>
          <w:i w:val="0"/>
          <w:iCs/>
        </w:rPr>
      </w:pPr>
      <w:bookmarkStart w:id="3233" w:name="_Ref342478720"/>
      <w:r w:rsidRPr="00155523">
        <w:rPr>
          <w:bCs/>
          <w:iCs/>
        </w:rPr>
        <w:t xml:space="preserve">Table </w:t>
      </w:r>
      <w:r w:rsidRPr="00155523">
        <w:rPr>
          <w:b/>
          <w:bCs/>
          <w:i w:val="0"/>
          <w:iCs/>
        </w:rPr>
        <w:fldChar w:fldCharType="begin"/>
      </w:r>
      <w:r w:rsidRPr="00155523">
        <w:rPr>
          <w:bCs/>
          <w:iCs/>
        </w:rPr>
        <w:instrText xml:space="preserve"> STYLEREF 1 \s </w:instrText>
      </w:r>
      <w:r w:rsidRPr="00155523">
        <w:rPr>
          <w:b/>
          <w:bCs/>
          <w:i w:val="0"/>
          <w:iCs/>
        </w:rPr>
        <w:fldChar w:fldCharType="separate"/>
      </w:r>
      <w:r w:rsidR="00E90C00">
        <w:rPr>
          <w:bCs/>
          <w:iCs/>
          <w:noProof/>
        </w:rPr>
        <w:t>12</w:t>
      </w:r>
      <w:r w:rsidRPr="00155523">
        <w:rPr>
          <w:b/>
          <w:bCs/>
          <w:i w:val="0"/>
          <w:iCs/>
        </w:rPr>
        <w:fldChar w:fldCharType="end"/>
      </w:r>
      <w:r w:rsidRPr="00155523">
        <w:rPr>
          <w:bCs/>
          <w:iCs/>
        </w:rPr>
        <w:t>.</w:t>
      </w:r>
      <w:bookmarkEnd w:id="3233"/>
      <w:r w:rsidR="007D7547" w:rsidRPr="00155523">
        <w:rPr>
          <w:bCs/>
          <w:iCs/>
        </w:rPr>
        <w:t>2</w:t>
      </w:r>
      <w:r w:rsidR="005B0119" w:rsidRPr="00155523">
        <w:rPr>
          <w:bCs/>
          <w:iCs/>
        </w:rPr>
        <w:t>2</w:t>
      </w:r>
      <w:r w:rsidR="007D7547" w:rsidRPr="00155523">
        <w:rPr>
          <w:bCs/>
          <w:iCs/>
        </w:rPr>
        <w:t>:</w:t>
      </w:r>
      <w:r w:rsidRPr="00155523">
        <w:rPr>
          <w:bCs/>
          <w:iCs/>
        </w:rPr>
        <w:t xml:space="preserve"> AAC descriptor’s AAC type values for NorDig IRDs.</w:t>
      </w:r>
    </w:p>
    <w:p w14:paraId="259CC75D" w14:textId="77777777" w:rsidR="004F21AE" w:rsidRPr="00155523" w:rsidRDefault="004F21AE" w:rsidP="004F21AE">
      <w:pPr>
        <w:pBdr>
          <w:top w:val="single" w:sz="4" w:space="1" w:color="auto"/>
          <w:left w:val="single" w:sz="4" w:space="4" w:color="auto"/>
          <w:bottom w:val="single" w:sz="4" w:space="1" w:color="auto"/>
          <w:right w:val="single" w:sz="4" w:space="4" w:color="auto"/>
        </w:pBdr>
      </w:pPr>
      <w:r w:rsidRPr="00155523">
        <w:t xml:space="preserve">Note: DVB defined descriptor </w:t>
      </w:r>
      <w:proofErr w:type="spellStart"/>
      <w:r w:rsidRPr="00155523">
        <w:t>AAC_descriptor</w:t>
      </w:r>
      <w:proofErr w:type="spellEnd"/>
      <w:r w:rsidRPr="00155523">
        <w:t xml:space="preserve"> tag 0x7C replaces the MPEG defined descriptor MPEG4_audio_descriptor.</w:t>
      </w:r>
    </w:p>
    <w:p w14:paraId="7334E33C" w14:textId="77777777" w:rsidR="004F21AE" w:rsidRPr="00155523" w:rsidRDefault="004F21AE" w:rsidP="004F21AE">
      <w:pPr>
        <w:pStyle w:val="Heading3"/>
      </w:pPr>
      <w:bookmarkStart w:id="3234" w:name="_Toc342658062"/>
      <w:bookmarkStart w:id="3235" w:name="_Toc342659640"/>
      <w:bookmarkStart w:id="3236" w:name="_Toc392073979"/>
      <w:bookmarkStart w:id="3237" w:name="_Toc392075619"/>
      <w:bookmarkStart w:id="3238" w:name="_Toc52227259"/>
      <w:proofErr w:type="spellStart"/>
      <w:r w:rsidRPr="00155523">
        <w:t>Supplementary_audio_descriptor</w:t>
      </w:r>
      <w:bookmarkEnd w:id="3234"/>
      <w:bookmarkEnd w:id="3235"/>
      <w:bookmarkEnd w:id="3236"/>
      <w:bookmarkEnd w:id="3237"/>
      <w:bookmarkEnd w:id="3238"/>
      <w:proofErr w:type="spellEnd"/>
    </w:p>
    <w:p w14:paraId="4EFE5E98" w14:textId="41639E8D" w:rsidR="004F21AE" w:rsidRPr="00155523" w:rsidRDefault="004F21AE" w:rsidP="004F21AE">
      <w:r w:rsidRPr="00155523">
        <w:t xml:space="preserve">All Supplementary Audio streams/PIDs (both Broadcast </w:t>
      </w:r>
      <w:r w:rsidR="00E73DF8" w:rsidRPr="00155523">
        <w:t>mixed,</w:t>
      </w:r>
      <w:r w:rsidRPr="00155523">
        <w:t xml:space="preserve"> and Receiver mixed) coded in </w:t>
      </w:r>
      <w:r w:rsidRPr="00155523">
        <w:rPr>
          <w:lang w:eastAsia="x-none"/>
        </w:rPr>
        <w:t>MPEG-1 Layer II, AC-3, E-AC-3 or HE-AAC format</w:t>
      </w:r>
      <w:r w:rsidRPr="00155523">
        <w:t xml:space="preserve"> (2) shall be signalled by the broadcaster in the stream by means of the Supplementary Audio Descriptor. The supplementary audio descriptor may also be used for the “normal audio” streams, since the IRD has to parse the descriptor to determine the audio type.</w:t>
      </w:r>
    </w:p>
    <w:p w14:paraId="36C1BC91" w14:textId="77777777" w:rsidR="004F21AE" w:rsidRPr="00155523" w:rsidRDefault="004F21AE" w:rsidP="004F21AE">
      <w:r w:rsidRPr="00155523">
        <w:t xml:space="preserve">The descriptor shall be placed in the descriptor loop for the audio element of the PMT using the DVB </w:t>
      </w:r>
      <w:proofErr w:type="spellStart"/>
      <w:r w:rsidRPr="00155523">
        <w:t>extension_descriptor</w:t>
      </w:r>
      <w:proofErr w:type="spellEnd"/>
      <w:r w:rsidRPr="00155523">
        <w:t xml:space="preserve"> and an extension tag value of 0x06.</w:t>
      </w:r>
    </w:p>
    <w:p w14:paraId="6149485E" w14:textId="77777777" w:rsidR="004F21AE" w:rsidRPr="00155523" w:rsidRDefault="004F21AE" w:rsidP="004F21AE">
      <w:r w:rsidRPr="00155523">
        <w:t xml:space="preserve">In the </w:t>
      </w:r>
      <w:proofErr w:type="spellStart"/>
      <w:r w:rsidRPr="00155523">
        <w:t>supplementary_audio_descriptor</w:t>
      </w:r>
      <w:proofErr w:type="spellEnd"/>
      <w:r w:rsidRPr="00155523">
        <w:t xml:space="preserve">, </w:t>
      </w:r>
      <w:proofErr w:type="spellStart"/>
      <w:r w:rsidRPr="00155523">
        <w:rPr>
          <w:b/>
          <w:bCs/>
        </w:rPr>
        <w:t>mix_type</w:t>
      </w:r>
      <w:proofErr w:type="spellEnd"/>
      <w:r w:rsidRPr="00155523">
        <w:t xml:space="preserve"> is typically set to ‘1’. This applies to stream carrying “Normal Audio”, but also to streams providing “broadcast-mixed” accessibility services.</w:t>
      </w:r>
      <w:r w:rsidRPr="00155523">
        <w:br/>
        <w:t xml:space="preserve">Only secondary audio streams intended to be mixed with a normal audio stream shall signal </w:t>
      </w:r>
      <w:proofErr w:type="spellStart"/>
      <w:r w:rsidRPr="00155523">
        <w:rPr>
          <w:b/>
          <w:bCs/>
        </w:rPr>
        <w:t>mix_type</w:t>
      </w:r>
      <w:proofErr w:type="spellEnd"/>
      <w:r w:rsidRPr="00155523">
        <w:t xml:space="preserve"> set to ‘0’ (“receiver mix”).</w:t>
      </w:r>
    </w:p>
    <w:p w14:paraId="29800711" w14:textId="77777777" w:rsidR="004F21AE" w:rsidRPr="00155523" w:rsidRDefault="004F21AE" w:rsidP="004F21AE">
      <w:r w:rsidRPr="00155523">
        <w:t xml:space="preserve">The </w:t>
      </w:r>
      <w:proofErr w:type="spellStart"/>
      <w:r w:rsidRPr="00155523">
        <w:rPr>
          <w:b/>
          <w:bCs/>
        </w:rPr>
        <w:t>editorial_classification</w:t>
      </w:r>
      <w:proofErr w:type="spellEnd"/>
      <w:r w:rsidRPr="00155523">
        <w:t xml:space="preserve"> shall indicate the type of the audio stream. Streams carrying “Normal audio” indicate 0x00, while accessibility services audio stream signal 0x01 for Audio Description (AD) or 0x03 for Spoken Subtitles (SS) irrespectively of the </w:t>
      </w:r>
      <w:proofErr w:type="spellStart"/>
      <w:r w:rsidRPr="00155523">
        <w:t>mix_type</w:t>
      </w:r>
      <w:proofErr w:type="spellEnd"/>
      <w:r w:rsidRPr="00155523">
        <w:t xml:space="preserve"> employed.</w:t>
      </w:r>
    </w:p>
    <w:p w14:paraId="0749F3E1" w14:textId="77777777" w:rsidR="004F21AE" w:rsidRPr="00155523" w:rsidRDefault="004F21AE" w:rsidP="004F21AE">
      <w:r w:rsidRPr="00155523">
        <w:t>For the ISO_639_language_code, the same rules as with the ISO_639_language_descriptor should apply.</w:t>
      </w:r>
    </w:p>
    <w:p w14:paraId="7B1752FF" w14:textId="05252FB2" w:rsidR="004F21AE" w:rsidRPr="00155523" w:rsidRDefault="00A35258" w:rsidP="004F21AE">
      <w:pPr>
        <w:ind w:right="742"/>
      </w:pPr>
      <w:r>
        <w:t>The t</w:t>
      </w:r>
      <w:r w:rsidR="004F21AE" w:rsidRPr="00155523">
        <w:t xml:space="preserve">able below shows how the values should be used in the </w:t>
      </w:r>
      <w:proofErr w:type="spellStart"/>
      <w:r w:rsidR="004F21AE" w:rsidRPr="00155523">
        <w:t>Supplementary_audio_descriptor</w:t>
      </w:r>
      <w:proofErr w:type="spellEnd"/>
      <w:r w:rsidR="004F21AE" w:rsidRPr="00155523">
        <w:t>.</w:t>
      </w:r>
    </w:p>
    <w:tbl>
      <w:tblPr>
        <w:tblW w:w="793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1"/>
        <w:gridCol w:w="2143"/>
        <w:gridCol w:w="2143"/>
      </w:tblGrid>
      <w:tr w:rsidR="004F21AE" w:rsidRPr="00155523" w14:paraId="567F3782" w14:textId="77777777" w:rsidTr="006D14BB">
        <w:tc>
          <w:tcPr>
            <w:tcW w:w="1938" w:type="dxa"/>
            <w:shd w:val="clear" w:color="auto" w:fill="D9D9D9" w:themeFill="background1" w:themeFillShade="D9"/>
          </w:tcPr>
          <w:p w14:paraId="21E44702" w14:textId="2283FA34" w:rsidR="004F21AE" w:rsidRPr="00155523" w:rsidRDefault="004F21AE" w:rsidP="00B00E73">
            <w:pPr>
              <w:pStyle w:val="Tabelltext"/>
              <w:rPr>
                <w:b/>
                <w:sz w:val="20"/>
                <w:lang w:val="en-GB"/>
              </w:rPr>
            </w:pPr>
            <w:r w:rsidRPr="00155523">
              <w:rPr>
                <w:lang w:val="en-GB"/>
              </w:rPr>
              <w:t xml:space="preserve"> </w:t>
            </w:r>
            <w:r w:rsidRPr="00155523">
              <w:rPr>
                <w:b/>
                <w:sz w:val="20"/>
                <w:lang w:val="en-GB"/>
              </w:rPr>
              <w:t>Audio type</w:t>
            </w:r>
          </w:p>
        </w:tc>
        <w:tc>
          <w:tcPr>
            <w:tcW w:w="1711" w:type="dxa"/>
            <w:shd w:val="clear" w:color="auto" w:fill="D9D9D9" w:themeFill="background1" w:themeFillShade="D9"/>
          </w:tcPr>
          <w:p w14:paraId="4D84EA26" w14:textId="77777777" w:rsidR="004F21AE" w:rsidRPr="00155523" w:rsidRDefault="004F21AE" w:rsidP="00B00E73">
            <w:pPr>
              <w:pStyle w:val="Tabelltext"/>
              <w:rPr>
                <w:rFonts w:ascii="Verdana" w:hAnsi="Verdana"/>
                <w:b/>
                <w:sz w:val="20"/>
                <w:lang w:val="en-GB"/>
              </w:rPr>
            </w:pPr>
            <w:r w:rsidRPr="00155523">
              <w:rPr>
                <w:b/>
                <w:sz w:val="20"/>
                <w:lang w:val="en-GB"/>
              </w:rPr>
              <w:t>Audio purpose</w:t>
            </w:r>
          </w:p>
        </w:tc>
        <w:tc>
          <w:tcPr>
            <w:tcW w:w="2143" w:type="dxa"/>
            <w:shd w:val="clear" w:color="auto" w:fill="D9D9D9" w:themeFill="background1" w:themeFillShade="D9"/>
          </w:tcPr>
          <w:p w14:paraId="7F178626" w14:textId="77777777" w:rsidR="004F21AE" w:rsidRPr="00155523" w:rsidRDefault="004F21AE" w:rsidP="00B00E73">
            <w:pPr>
              <w:pStyle w:val="Tabelltext"/>
              <w:jc w:val="center"/>
              <w:rPr>
                <w:b/>
                <w:sz w:val="20"/>
                <w:lang w:val="en-GB"/>
              </w:rPr>
            </w:pPr>
            <w:r w:rsidRPr="00155523">
              <w:rPr>
                <w:b/>
                <w:sz w:val="20"/>
                <w:lang w:val="en-GB"/>
              </w:rPr>
              <w:t>Mix type</w:t>
            </w:r>
          </w:p>
        </w:tc>
        <w:tc>
          <w:tcPr>
            <w:tcW w:w="2143" w:type="dxa"/>
            <w:shd w:val="clear" w:color="auto" w:fill="D9D9D9" w:themeFill="background1" w:themeFillShade="D9"/>
          </w:tcPr>
          <w:p w14:paraId="4482518C" w14:textId="77777777" w:rsidR="004F21AE" w:rsidRPr="00155523" w:rsidRDefault="004F21AE" w:rsidP="00B00E73">
            <w:pPr>
              <w:pStyle w:val="Tabelltext"/>
              <w:jc w:val="center"/>
              <w:rPr>
                <w:b/>
                <w:sz w:val="20"/>
                <w:lang w:val="en-GB"/>
              </w:rPr>
            </w:pPr>
            <w:proofErr w:type="spellStart"/>
            <w:r w:rsidRPr="00155523">
              <w:rPr>
                <w:b/>
                <w:sz w:val="20"/>
                <w:lang w:val="en-GB"/>
              </w:rPr>
              <w:t>editorial_classification</w:t>
            </w:r>
            <w:proofErr w:type="spellEnd"/>
          </w:p>
        </w:tc>
      </w:tr>
      <w:tr w:rsidR="004F21AE" w:rsidRPr="00155523" w14:paraId="09C1B072" w14:textId="77777777" w:rsidTr="00B00E73">
        <w:tc>
          <w:tcPr>
            <w:tcW w:w="1938" w:type="dxa"/>
          </w:tcPr>
          <w:p w14:paraId="69815349" w14:textId="77777777" w:rsidR="004F21AE" w:rsidRPr="00155523" w:rsidRDefault="004F21AE" w:rsidP="00B00E73">
            <w:pPr>
              <w:pStyle w:val="Tabelltext"/>
              <w:rPr>
                <w:sz w:val="20"/>
                <w:lang w:val="en-GB"/>
              </w:rPr>
            </w:pPr>
            <w:r w:rsidRPr="00155523">
              <w:rPr>
                <w:sz w:val="20"/>
                <w:lang w:val="en-GB"/>
              </w:rPr>
              <w:t>Normal</w:t>
            </w:r>
          </w:p>
        </w:tc>
        <w:tc>
          <w:tcPr>
            <w:tcW w:w="1711" w:type="dxa"/>
          </w:tcPr>
          <w:p w14:paraId="2165084A" w14:textId="77777777" w:rsidR="004F21AE" w:rsidRPr="00155523" w:rsidRDefault="004F21AE" w:rsidP="00B00E73">
            <w:pPr>
              <w:pStyle w:val="Tabelltext"/>
              <w:rPr>
                <w:sz w:val="20"/>
                <w:lang w:val="en-GB"/>
              </w:rPr>
            </w:pPr>
            <w:r w:rsidRPr="00155523">
              <w:rPr>
                <w:sz w:val="20"/>
                <w:lang w:val="en-GB"/>
              </w:rPr>
              <w:t>Main audio</w:t>
            </w:r>
          </w:p>
        </w:tc>
        <w:tc>
          <w:tcPr>
            <w:tcW w:w="2143" w:type="dxa"/>
          </w:tcPr>
          <w:p w14:paraId="3BFBC085" w14:textId="77777777" w:rsidR="004F21AE" w:rsidRPr="00155523" w:rsidRDefault="004F21AE" w:rsidP="00B00E73">
            <w:pPr>
              <w:pStyle w:val="Tabelltext"/>
              <w:jc w:val="center"/>
              <w:rPr>
                <w:sz w:val="20"/>
                <w:lang w:val="en-GB"/>
              </w:rPr>
            </w:pPr>
            <w:r w:rsidRPr="00155523">
              <w:rPr>
                <w:sz w:val="20"/>
                <w:lang w:val="en-GB"/>
              </w:rPr>
              <w:t>1</w:t>
            </w:r>
          </w:p>
        </w:tc>
        <w:tc>
          <w:tcPr>
            <w:tcW w:w="2143" w:type="dxa"/>
          </w:tcPr>
          <w:p w14:paraId="44158CA7" w14:textId="77777777" w:rsidR="004F21AE" w:rsidRPr="00155523" w:rsidRDefault="004F21AE" w:rsidP="00B00E73">
            <w:pPr>
              <w:pStyle w:val="Tabelltext"/>
              <w:jc w:val="center"/>
              <w:rPr>
                <w:sz w:val="20"/>
                <w:lang w:val="en-GB"/>
              </w:rPr>
            </w:pPr>
            <w:r w:rsidRPr="00155523">
              <w:rPr>
                <w:sz w:val="20"/>
                <w:lang w:val="en-GB"/>
              </w:rPr>
              <w:t>0</w:t>
            </w:r>
          </w:p>
        </w:tc>
      </w:tr>
      <w:tr w:rsidR="004F21AE" w:rsidRPr="00155523" w14:paraId="4632DD6B" w14:textId="77777777" w:rsidTr="00B00E73">
        <w:trPr>
          <w:trHeight w:val="356"/>
        </w:trPr>
        <w:tc>
          <w:tcPr>
            <w:tcW w:w="1938" w:type="dxa"/>
          </w:tcPr>
          <w:p w14:paraId="669ACDB8" w14:textId="77777777" w:rsidR="004F21AE" w:rsidRPr="00155523" w:rsidRDefault="004F21AE" w:rsidP="00B00E73">
            <w:pPr>
              <w:pStyle w:val="Tabelltext"/>
              <w:rPr>
                <w:sz w:val="20"/>
                <w:lang w:val="en-GB"/>
              </w:rPr>
            </w:pPr>
            <w:r w:rsidRPr="00155523">
              <w:rPr>
                <w:sz w:val="20"/>
                <w:lang w:val="en-GB"/>
              </w:rPr>
              <w:t>SA broadcast mixed</w:t>
            </w:r>
          </w:p>
        </w:tc>
        <w:tc>
          <w:tcPr>
            <w:tcW w:w="1711" w:type="dxa"/>
          </w:tcPr>
          <w:p w14:paraId="5BD2F08C" w14:textId="77777777" w:rsidR="004F21AE" w:rsidRPr="00155523" w:rsidRDefault="004F21AE" w:rsidP="00B00E73">
            <w:pPr>
              <w:pStyle w:val="Tabelltext"/>
              <w:rPr>
                <w:sz w:val="20"/>
                <w:lang w:val="en-GB"/>
              </w:rPr>
            </w:pPr>
            <w:r w:rsidRPr="00155523">
              <w:rPr>
                <w:sz w:val="20"/>
                <w:lang w:val="en-GB"/>
              </w:rPr>
              <w:t>Audio Description</w:t>
            </w:r>
          </w:p>
        </w:tc>
        <w:tc>
          <w:tcPr>
            <w:tcW w:w="2143" w:type="dxa"/>
          </w:tcPr>
          <w:p w14:paraId="4663097E" w14:textId="77777777" w:rsidR="004F21AE" w:rsidRPr="00155523" w:rsidRDefault="004F21AE" w:rsidP="00B00E73">
            <w:pPr>
              <w:pStyle w:val="Tabelltext"/>
              <w:jc w:val="center"/>
              <w:rPr>
                <w:sz w:val="20"/>
                <w:lang w:val="en-GB"/>
              </w:rPr>
            </w:pPr>
            <w:r w:rsidRPr="00155523">
              <w:rPr>
                <w:sz w:val="20"/>
                <w:lang w:val="en-GB"/>
              </w:rPr>
              <w:t>1</w:t>
            </w:r>
          </w:p>
        </w:tc>
        <w:tc>
          <w:tcPr>
            <w:tcW w:w="2143" w:type="dxa"/>
          </w:tcPr>
          <w:p w14:paraId="6070106C" w14:textId="77777777" w:rsidR="004F21AE" w:rsidRPr="00155523" w:rsidRDefault="004F21AE" w:rsidP="00B00E73">
            <w:pPr>
              <w:pStyle w:val="Tabelltext"/>
              <w:jc w:val="center"/>
              <w:rPr>
                <w:sz w:val="20"/>
                <w:lang w:val="en-GB"/>
              </w:rPr>
            </w:pPr>
            <w:r w:rsidRPr="00155523">
              <w:rPr>
                <w:sz w:val="20"/>
                <w:lang w:val="en-GB"/>
              </w:rPr>
              <w:t>1</w:t>
            </w:r>
          </w:p>
        </w:tc>
      </w:tr>
      <w:tr w:rsidR="004F21AE" w:rsidRPr="00155523" w14:paraId="76EE083D" w14:textId="77777777" w:rsidTr="00B00E73">
        <w:tc>
          <w:tcPr>
            <w:tcW w:w="1938" w:type="dxa"/>
          </w:tcPr>
          <w:p w14:paraId="28653813" w14:textId="77777777" w:rsidR="004F21AE" w:rsidRPr="00155523" w:rsidRDefault="004F21AE" w:rsidP="00B00E73">
            <w:pPr>
              <w:pStyle w:val="Tabelltext"/>
              <w:rPr>
                <w:sz w:val="20"/>
                <w:lang w:val="en-GB"/>
              </w:rPr>
            </w:pPr>
            <w:r w:rsidRPr="00155523">
              <w:rPr>
                <w:sz w:val="20"/>
                <w:lang w:val="en-GB"/>
              </w:rPr>
              <w:t>SA receiver mixed</w:t>
            </w:r>
          </w:p>
        </w:tc>
        <w:tc>
          <w:tcPr>
            <w:tcW w:w="1711" w:type="dxa"/>
          </w:tcPr>
          <w:p w14:paraId="4E250173" w14:textId="77777777" w:rsidR="004F21AE" w:rsidRPr="00155523" w:rsidRDefault="004F21AE" w:rsidP="00B00E73">
            <w:pPr>
              <w:pStyle w:val="Tabelltext"/>
              <w:rPr>
                <w:sz w:val="20"/>
                <w:lang w:val="en-GB"/>
              </w:rPr>
            </w:pPr>
            <w:r w:rsidRPr="00155523">
              <w:rPr>
                <w:sz w:val="20"/>
                <w:lang w:val="en-GB"/>
              </w:rPr>
              <w:t>Audio Description</w:t>
            </w:r>
          </w:p>
        </w:tc>
        <w:tc>
          <w:tcPr>
            <w:tcW w:w="2143" w:type="dxa"/>
          </w:tcPr>
          <w:p w14:paraId="7CB57CBA" w14:textId="77777777" w:rsidR="004F21AE" w:rsidRPr="00155523" w:rsidRDefault="004F21AE" w:rsidP="00B00E73">
            <w:pPr>
              <w:pStyle w:val="Tabelltext"/>
              <w:keepNext/>
              <w:jc w:val="center"/>
              <w:rPr>
                <w:sz w:val="20"/>
                <w:lang w:val="en-GB"/>
              </w:rPr>
            </w:pPr>
            <w:r w:rsidRPr="00155523">
              <w:rPr>
                <w:sz w:val="20"/>
                <w:lang w:val="en-GB"/>
              </w:rPr>
              <w:t>0</w:t>
            </w:r>
          </w:p>
        </w:tc>
        <w:tc>
          <w:tcPr>
            <w:tcW w:w="2143" w:type="dxa"/>
          </w:tcPr>
          <w:p w14:paraId="597EF79C" w14:textId="77777777" w:rsidR="004F21AE" w:rsidRPr="00155523" w:rsidRDefault="004F21AE" w:rsidP="00B00E73">
            <w:pPr>
              <w:pStyle w:val="Tabelltext"/>
              <w:keepNext/>
              <w:jc w:val="center"/>
              <w:rPr>
                <w:sz w:val="20"/>
                <w:lang w:val="en-GB"/>
              </w:rPr>
            </w:pPr>
            <w:r w:rsidRPr="00155523">
              <w:rPr>
                <w:sz w:val="20"/>
                <w:lang w:val="en-GB"/>
              </w:rPr>
              <w:t>1</w:t>
            </w:r>
          </w:p>
        </w:tc>
      </w:tr>
      <w:tr w:rsidR="004F21AE" w:rsidRPr="00155523" w14:paraId="0DDBC9E5" w14:textId="77777777" w:rsidTr="00B00E73">
        <w:tc>
          <w:tcPr>
            <w:tcW w:w="1938" w:type="dxa"/>
          </w:tcPr>
          <w:p w14:paraId="24BF13EF" w14:textId="77777777" w:rsidR="004F21AE" w:rsidRPr="00155523" w:rsidRDefault="004F21AE" w:rsidP="00B00E73">
            <w:pPr>
              <w:pStyle w:val="Tabelltext"/>
              <w:rPr>
                <w:sz w:val="20"/>
                <w:lang w:val="en-GB"/>
              </w:rPr>
            </w:pPr>
            <w:r w:rsidRPr="00155523">
              <w:rPr>
                <w:sz w:val="20"/>
                <w:lang w:val="en-GB"/>
              </w:rPr>
              <w:t>SA broadcast mixed</w:t>
            </w:r>
          </w:p>
        </w:tc>
        <w:tc>
          <w:tcPr>
            <w:tcW w:w="1711" w:type="dxa"/>
          </w:tcPr>
          <w:p w14:paraId="516C7065" w14:textId="77777777" w:rsidR="004F21AE" w:rsidRPr="00155523" w:rsidRDefault="004F21AE" w:rsidP="00B00E73">
            <w:pPr>
              <w:pStyle w:val="Tabelltext"/>
              <w:rPr>
                <w:sz w:val="20"/>
                <w:lang w:val="en-GB"/>
              </w:rPr>
            </w:pPr>
            <w:r w:rsidRPr="00155523">
              <w:rPr>
                <w:sz w:val="20"/>
                <w:lang w:val="en-GB"/>
              </w:rPr>
              <w:t xml:space="preserve">Spoken </w:t>
            </w:r>
            <w:proofErr w:type="spellStart"/>
            <w:r w:rsidRPr="00155523">
              <w:rPr>
                <w:sz w:val="20"/>
                <w:lang w:val="en-GB"/>
              </w:rPr>
              <w:t>Subitlies</w:t>
            </w:r>
            <w:proofErr w:type="spellEnd"/>
          </w:p>
        </w:tc>
        <w:tc>
          <w:tcPr>
            <w:tcW w:w="2143" w:type="dxa"/>
          </w:tcPr>
          <w:p w14:paraId="4820B1DA" w14:textId="77777777" w:rsidR="004F21AE" w:rsidRPr="00155523" w:rsidRDefault="004F21AE" w:rsidP="00B00E73">
            <w:pPr>
              <w:pStyle w:val="Tabelltext"/>
              <w:keepNext/>
              <w:jc w:val="center"/>
              <w:rPr>
                <w:sz w:val="20"/>
                <w:lang w:val="en-GB"/>
              </w:rPr>
            </w:pPr>
            <w:r w:rsidRPr="00155523">
              <w:rPr>
                <w:sz w:val="20"/>
                <w:lang w:val="en-GB"/>
              </w:rPr>
              <w:t>1</w:t>
            </w:r>
          </w:p>
        </w:tc>
        <w:tc>
          <w:tcPr>
            <w:tcW w:w="2143" w:type="dxa"/>
          </w:tcPr>
          <w:p w14:paraId="2953C5E6" w14:textId="77777777" w:rsidR="004F21AE" w:rsidRPr="00155523" w:rsidRDefault="004F21AE" w:rsidP="00B00E73">
            <w:pPr>
              <w:pStyle w:val="Tabelltext"/>
              <w:keepNext/>
              <w:jc w:val="center"/>
              <w:rPr>
                <w:sz w:val="20"/>
                <w:lang w:val="en-GB"/>
              </w:rPr>
            </w:pPr>
            <w:r w:rsidRPr="00155523">
              <w:rPr>
                <w:sz w:val="20"/>
                <w:lang w:val="en-GB"/>
              </w:rPr>
              <w:t>3</w:t>
            </w:r>
          </w:p>
        </w:tc>
      </w:tr>
      <w:tr w:rsidR="004F21AE" w:rsidRPr="00155523" w14:paraId="3735421B" w14:textId="77777777" w:rsidTr="00B00E73">
        <w:tc>
          <w:tcPr>
            <w:tcW w:w="1938" w:type="dxa"/>
          </w:tcPr>
          <w:p w14:paraId="43DD18A7" w14:textId="77777777" w:rsidR="004F21AE" w:rsidRPr="00155523" w:rsidRDefault="004F21AE" w:rsidP="00B00E73">
            <w:pPr>
              <w:pStyle w:val="Tabelltext"/>
              <w:rPr>
                <w:b/>
                <w:sz w:val="20"/>
                <w:lang w:val="en-GB"/>
              </w:rPr>
            </w:pPr>
            <w:r w:rsidRPr="00155523">
              <w:rPr>
                <w:sz w:val="20"/>
                <w:lang w:val="en-GB"/>
              </w:rPr>
              <w:t>SA receiver mixed</w:t>
            </w:r>
          </w:p>
        </w:tc>
        <w:tc>
          <w:tcPr>
            <w:tcW w:w="1711" w:type="dxa"/>
          </w:tcPr>
          <w:p w14:paraId="14079CEE" w14:textId="77777777" w:rsidR="004F21AE" w:rsidRPr="00155523" w:rsidRDefault="004F21AE" w:rsidP="00B00E73">
            <w:pPr>
              <w:pStyle w:val="Tabelltext"/>
              <w:rPr>
                <w:sz w:val="20"/>
                <w:lang w:val="en-GB"/>
              </w:rPr>
            </w:pPr>
            <w:r w:rsidRPr="00155523">
              <w:rPr>
                <w:sz w:val="20"/>
                <w:lang w:val="en-GB"/>
              </w:rPr>
              <w:t>Spoken Subtitles</w:t>
            </w:r>
          </w:p>
        </w:tc>
        <w:tc>
          <w:tcPr>
            <w:tcW w:w="2143" w:type="dxa"/>
          </w:tcPr>
          <w:p w14:paraId="031C1D46" w14:textId="77777777" w:rsidR="004F21AE" w:rsidRPr="00155523" w:rsidRDefault="004F21AE" w:rsidP="00B00E73">
            <w:pPr>
              <w:pStyle w:val="Tabelltext"/>
              <w:keepNext/>
              <w:jc w:val="center"/>
              <w:rPr>
                <w:sz w:val="20"/>
                <w:lang w:val="en-GB"/>
              </w:rPr>
            </w:pPr>
            <w:r w:rsidRPr="00155523">
              <w:rPr>
                <w:sz w:val="20"/>
                <w:lang w:val="en-GB"/>
              </w:rPr>
              <w:t>0 (note 1)</w:t>
            </w:r>
          </w:p>
        </w:tc>
        <w:tc>
          <w:tcPr>
            <w:tcW w:w="2143" w:type="dxa"/>
          </w:tcPr>
          <w:p w14:paraId="689BAC7E" w14:textId="77777777" w:rsidR="004F21AE" w:rsidRPr="00155523" w:rsidRDefault="004F21AE" w:rsidP="00B00E73">
            <w:pPr>
              <w:pStyle w:val="Tabelltext"/>
              <w:keepNext/>
              <w:jc w:val="center"/>
              <w:rPr>
                <w:sz w:val="20"/>
                <w:lang w:val="en-GB"/>
              </w:rPr>
            </w:pPr>
            <w:r w:rsidRPr="00155523">
              <w:rPr>
                <w:sz w:val="20"/>
                <w:lang w:val="en-GB"/>
              </w:rPr>
              <w:t>3 (note 1)</w:t>
            </w:r>
          </w:p>
        </w:tc>
      </w:tr>
    </w:tbl>
    <w:p w14:paraId="1135D89C" w14:textId="3F008C5C" w:rsidR="004F21AE" w:rsidRPr="00155523" w:rsidRDefault="004F21AE" w:rsidP="004F21AE">
      <w:pPr>
        <w:pStyle w:val="Caption"/>
        <w:rPr>
          <w:b/>
          <w:bCs/>
          <w:i w:val="0"/>
          <w:iCs/>
        </w:rPr>
      </w:pPr>
      <w:bookmarkStart w:id="3239" w:name="_Ref342478796"/>
      <w:r w:rsidRPr="00155523">
        <w:rPr>
          <w:bCs/>
          <w:iCs/>
        </w:rPr>
        <w:t xml:space="preserve">Table </w:t>
      </w:r>
      <w:r w:rsidRPr="00155523">
        <w:rPr>
          <w:b/>
          <w:bCs/>
          <w:i w:val="0"/>
          <w:iCs/>
        </w:rPr>
        <w:fldChar w:fldCharType="begin"/>
      </w:r>
      <w:r w:rsidRPr="00155523">
        <w:rPr>
          <w:bCs/>
          <w:iCs/>
        </w:rPr>
        <w:instrText xml:space="preserve"> STYLEREF 1 \s </w:instrText>
      </w:r>
      <w:r w:rsidRPr="00155523">
        <w:rPr>
          <w:b/>
          <w:bCs/>
          <w:i w:val="0"/>
          <w:iCs/>
        </w:rPr>
        <w:fldChar w:fldCharType="separate"/>
      </w:r>
      <w:r w:rsidR="00E90C00">
        <w:rPr>
          <w:bCs/>
          <w:iCs/>
          <w:noProof/>
        </w:rPr>
        <w:t>12</w:t>
      </w:r>
      <w:r w:rsidRPr="00155523">
        <w:rPr>
          <w:b/>
          <w:bCs/>
          <w:i w:val="0"/>
          <w:iCs/>
        </w:rPr>
        <w:fldChar w:fldCharType="end"/>
      </w:r>
      <w:r w:rsidRPr="00155523">
        <w:rPr>
          <w:bCs/>
          <w:iCs/>
        </w:rPr>
        <w:t>.</w:t>
      </w:r>
      <w:bookmarkEnd w:id="3239"/>
      <w:r w:rsidRPr="00155523">
        <w:rPr>
          <w:bCs/>
          <w:iCs/>
        </w:rPr>
        <w:t>2</w:t>
      </w:r>
      <w:r w:rsidR="005B0119" w:rsidRPr="00155523">
        <w:rPr>
          <w:bCs/>
          <w:iCs/>
        </w:rPr>
        <w:t>3</w:t>
      </w:r>
      <w:r w:rsidR="007D7547" w:rsidRPr="00155523">
        <w:rPr>
          <w:bCs/>
          <w:iCs/>
        </w:rPr>
        <w:t>:</w:t>
      </w:r>
      <w:r w:rsidRPr="00155523">
        <w:rPr>
          <w:bCs/>
          <w:iCs/>
        </w:rPr>
        <w:t xml:space="preserve"> Minimum </w:t>
      </w:r>
      <w:r w:rsidR="00A35258">
        <w:rPr>
          <w:bCs/>
          <w:iCs/>
        </w:rPr>
        <w:t xml:space="preserve">number of </w:t>
      </w:r>
      <w:r w:rsidRPr="00155523">
        <w:rPr>
          <w:bCs/>
          <w:iCs/>
        </w:rPr>
        <w:t>combinations of the supplementary audio descriptor for the NorDig IRD. SA refers to Supplementary Audio.</w:t>
      </w:r>
    </w:p>
    <w:p w14:paraId="47C601FC" w14:textId="5EFDE84A" w:rsidR="003D3449" w:rsidRPr="00155523" w:rsidRDefault="004F21AE" w:rsidP="00FD6758">
      <w:pPr>
        <w:pBdr>
          <w:top w:val="single" w:sz="4" w:space="1" w:color="auto"/>
          <w:left w:val="single" w:sz="4" w:space="4" w:color="auto"/>
          <w:bottom w:val="single" w:sz="4" w:space="1" w:color="auto"/>
          <w:right w:val="single" w:sz="4" w:space="4" w:color="auto"/>
        </w:pBdr>
        <w:ind w:right="742"/>
      </w:pPr>
      <w:r w:rsidRPr="00155523">
        <w:t xml:space="preserve">Note 1: </w:t>
      </w:r>
      <w:r w:rsidRPr="00155523">
        <w:tab/>
        <w:t xml:space="preserve">Up to some version of the ETSI EN 300 468 (v1.13.1) it has been missed to include the important combination </w:t>
      </w:r>
      <w:proofErr w:type="spellStart"/>
      <w:r w:rsidRPr="00155523">
        <w:t>mix_type</w:t>
      </w:r>
      <w:proofErr w:type="spellEnd"/>
      <w:r w:rsidRPr="00155523">
        <w:t xml:space="preserve"> ‘0’ with editorial classification ‘3’ (referring to receiver mixed Spoken Subtitles) and mentions that this is invalid and may not be used. </w:t>
      </w:r>
      <w:r w:rsidR="00A35258">
        <w:t xml:space="preserve">However, </w:t>
      </w:r>
      <w:r w:rsidRPr="00155523">
        <w:t>NorDig overwrite</w:t>
      </w:r>
      <w:r w:rsidR="00A35258">
        <w:t>s</w:t>
      </w:r>
      <w:r w:rsidRPr="00155523">
        <w:t xml:space="preserve"> this and make this combination valid and NorDig IRDs are required to support this.</w:t>
      </w:r>
    </w:p>
    <w:p w14:paraId="2AC0D6C9" w14:textId="539844D2" w:rsidR="004F21AE" w:rsidRPr="00155523" w:rsidRDefault="004F21AE" w:rsidP="00FD6758">
      <w:pPr>
        <w:pBdr>
          <w:top w:val="single" w:sz="4" w:space="1" w:color="auto"/>
          <w:left w:val="single" w:sz="4" w:space="4" w:color="auto"/>
          <w:bottom w:val="single" w:sz="4" w:space="1" w:color="auto"/>
          <w:right w:val="single" w:sz="4" w:space="4" w:color="auto"/>
        </w:pBdr>
        <w:ind w:right="742"/>
      </w:pPr>
      <w:r w:rsidRPr="00155523">
        <w:t xml:space="preserve">Note 2: With NGA, accessibility services are an integral part of the NGA audio stream and therefore no supplementary audio streams will be used. Even if NGA receivers not understanding the APD </w:t>
      </w:r>
      <w:r w:rsidR="00A35258">
        <w:t>(</w:t>
      </w:r>
      <w:proofErr w:type="spellStart"/>
      <w:r w:rsidR="00A35258">
        <w:t>audio_preselection_descriptor</w:t>
      </w:r>
      <w:proofErr w:type="spellEnd"/>
      <w:r w:rsidR="00A35258">
        <w:t xml:space="preserve">) </w:t>
      </w:r>
      <w:r w:rsidRPr="00155523">
        <w:t>are targeted, accessibility services</w:t>
      </w:r>
      <w:r w:rsidR="00A35258">
        <w:t xml:space="preserve"> do not </w:t>
      </w:r>
      <w:r w:rsidRPr="00155523">
        <w:t xml:space="preserve">need </w:t>
      </w:r>
      <w:r w:rsidR="00A35258">
        <w:t xml:space="preserve">to be </w:t>
      </w:r>
      <w:r w:rsidRPr="00155523">
        <w:t xml:space="preserve">signalled by legacy descriptors; those </w:t>
      </w:r>
      <w:r w:rsidR="00A35258">
        <w:t>IRDs</w:t>
      </w:r>
      <w:r w:rsidRPr="00155523">
        <w:t xml:space="preserve"> are still </w:t>
      </w:r>
      <w:r w:rsidR="00A35258">
        <w:t>able</w:t>
      </w:r>
      <w:r w:rsidRPr="00155523">
        <w:t xml:space="preserve"> to select an appropriate preselection f</w:t>
      </w:r>
      <w:r w:rsidR="00A35258">
        <w:t>rom</w:t>
      </w:r>
      <w:r w:rsidRPr="00155523">
        <w:t xml:space="preserve"> the NGA stream.</w:t>
      </w:r>
    </w:p>
    <w:p w14:paraId="676C30EF" w14:textId="3A5F2D40" w:rsidR="004F21AE" w:rsidRPr="00155523" w:rsidRDefault="004F21AE" w:rsidP="004F21AE">
      <w:pPr>
        <w:pStyle w:val="Heading3"/>
      </w:pPr>
      <w:bookmarkStart w:id="3240" w:name="_Toc342658063"/>
      <w:bookmarkStart w:id="3241" w:name="_Toc342659641"/>
      <w:bookmarkStart w:id="3242" w:name="_Toc392073980"/>
      <w:bookmarkStart w:id="3243" w:name="_Toc392075620"/>
      <w:bookmarkStart w:id="3244" w:name="_Toc52227260"/>
      <w:r w:rsidRPr="00155523">
        <w:t>Metadata descriptor NorDig PVR only, Broadcast Record Lists</w:t>
      </w:r>
      <w:bookmarkEnd w:id="3203"/>
      <w:bookmarkEnd w:id="3204"/>
      <w:bookmarkEnd w:id="3240"/>
      <w:bookmarkEnd w:id="3241"/>
      <w:bookmarkEnd w:id="3242"/>
      <w:bookmarkEnd w:id="3243"/>
      <w:bookmarkEnd w:id="3244"/>
    </w:p>
    <w:p w14:paraId="3C9E4154" w14:textId="1E8D3EE2" w:rsidR="004F21AE" w:rsidRPr="00155523" w:rsidRDefault="003D3449" w:rsidP="004F21AE">
      <w:pPr>
        <w:rPr>
          <w:lang w:eastAsia="x-none"/>
        </w:rPr>
      </w:pPr>
      <w:r w:rsidRPr="00155523">
        <w:rPr>
          <w:lang w:eastAsia="x-none"/>
        </w:rPr>
        <w:t>S</w:t>
      </w:r>
      <w:r w:rsidR="004F21AE" w:rsidRPr="00155523">
        <w:rPr>
          <w:lang w:eastAsia="x-none"/>
        </w:rPr>
        <w:t xml:space="preserve">ee NorDig </w:t>
      </w:r>
      <w:r w:rsidRPr="00155523">
        <w:rPr>
          <w:lang w:eastAsia="x-none"/>
        </w:rPr>
        <w:t xml:space="preserve">Unified </w:t>
      </w:r>
      <w:r w:rsidR="004F21AE" w:rsidRPr="00155523">
        <w:rPr>
          <w:lang w:eastAsia="x-none"/>
        </w:rPr>
        <w:t>IRD specification</w:t>
      </w:r>
      <w:r w:rsidR="00C77F15">
        <w:rPr>
          <w:lang w:eastAsia="x-none"/>
        </w:rPr>
        <w:t>.</w:t>
      </w:r>
    </w:p>
    <w:p w14:paraId="246A6DEF" w14:textId="73132479" w:rsidR="004F21AE" w:rsidRPr="00155523" w:rsidRDefault="004F21AE" w:rsidP="004F21AE">
      <w:pPr>
        <w:pStyle w:val="Heading3"/>
      </w:pPr>
      <w:bookmarkStart w:id="3245" w:name="_Ref265199180"/>
      <w:bookmarkStart w:id="3246" w:name="_Toc265440930"/>
      <w:bookmarkStart w:id="3247" w:name="_Toc338613886"/>
      <w:bookmarkStart w:id="3248" w:name="_Toc342658065"/>
      <w:bookmarkStart w:id="3249" w:name="_Toc342659643"/>
      <w:bookmarkStart w:id="3250" w:name="_Toc392073982"/>
      <w:bookmarkStart w:id="3251" w:name="_Toc392075622"/>
      <w:bookmarkStart w:id="3252" w:name="_Toc52227261"/>
      <w:bookmarkEnd w:id="3205"/>
      <w:bookmarkEnd w:id="3206"/>
      <w:bookmarkEnd w:id="3207"/>
      <w:bookmarkEnd w:id="3208"/>
      <w:bookmarkEnd w:id="3209"/>
      <w:bookmarkEnd w:id="3210"/>
      <w:bookmarkEnd w:id="3211"/>
      <w:bookmarkEnd w:id="3212"/>
      <w:bookmarkEnd w:id="3213"/>
      <w:bookmarkEnd w:id="3214"/>
      <w:bookmarkEnd w:id="3215"/>
      <w:r w:rsidRPr="00155523">
        <w:t>Related Content Descriptor NorDig PVR only</w:t>
      </w:r>
      <w:bookmarkEnd w:id="3245"/>
      <w:bookmarkEnd w:id="3246"/>
      <w:bookmarkEnd w:id="3247"/>
      <w:bookmarkEnd w:id="3248"/>
      <w:bookmarkEnd w:id="3249"/>
      <w:bookmarkEnd w:id="3250"/>
      <w:bookmarkEnd w:id="3251"/>
      <w:bookmarkEnd w:id="3252"/>
    </w:p>
    <w:p w14:paraId="2208398D" w14:textId="2BB219FA" w:rsidR="004F21AE" w:rsidRPr="00155523" w:rsidRDefault="003D3449" w:rsidP="004F21AE">
      <w:pPr>
        <w:rPr>
          <w:lang w:eastAsia="x-none"/>
        </w:rPr>
      </w:pPr>
      <w:r w:rsidRPr="00155523">
        <w:rPr>
          <w:lang w:eastAsia="x-none"/>
        </w:rPr>
        <w:t>S</w:t>
      </w:r>
      <w:r w:rsidR="004F21AE" w:rsidRPr="00155523">
        <w:rPr>
          <w:lang w:eastAsia="x-none"/>
        </w:rPr>
        <w:t xml:space="preserve">ee NorDig </w:t>
      </w:r>
      <w:r w:rsidRPr="00155523">
        <w:rPr>
          <w:lang w:eastAsia="x-none"/>
        </w:rPr>
        <w:t xml:space="preserve">Unified </w:t>
      </w:r>
      <w:r w:rsidR="004F21AE" w:rsidRPr="00155523">
        <w:rPr>
          <w:lang w:eastAsia="x-none"/>
        </w:rPr>
        <w:t>IRD specification</w:t>
      </w:r>
      <w:r w:rsidR="00C77F15">
        <w:rPr>
          <w:lang w:eastAsia="x-none"/>
        </w:rPr>
        <w:t>.</w:t>
      </w:r>
    </w:p>
    <w:p w14:paraId="4EFA581C" w14:textId="77777777" w:rsidR="004F21AE" w:rsidRPr="00155523" w:rsidRDefault="004F21AE" w:rsidP="004F21AE">
      <w:pPr>
        <w:pStyle w:val="Heading3"/>
      </w:pPr>
      <w:bookmarkStart w:id="3253" w:name="_Toc52227262"/>
      <w:r w:rsidRPr="00155523">
        <w:t>Audio Preselection Descriptor (NGA services only)</w:t>
      </w:r>
      <w:bookmarkEnd w:id="3253"/>
    </w:p>
    <w:p w14:paraId="7513128B" w14:textId="4A4FE3E2" w:rsidR="004F21AE" w:rsidRPr="00155523" w:rsidRDefault="004F21AE" w:rsidP="004F21AE">
      <w:bookmarkStart w:id="3254" w:name="_Ref528270084"/>
      <w:r w:rsidRPr="00155523">
        <w:t xml:space="preserve">Audio </w:t>
      </w:r>
      <w:proofErr w:type="spellStart"/>
      <w:r w:rsidRPr="00155523">
        <w:t>preselections</w:t>
      </w:r>
      <w:proofErr w:type="spellEnd"/>
      <w:r w:rsidRPr="00155523">
        <w:t xml:space="preserve"> in NGA / AC-4 audio streams </w:t>
      </w:r>
      <w:bookmarkStart w:id="3255" w:name="_Hlk51761859"/>
      <w:r w:rsidRPr="00155523">
        <w:t xml:space="preserve">shall be </w:t>
      </w:r>
      <w:bookmarkEnd w:id="3255"/>
      <w:r w:rsidRPr="00155523">
        <w:t xml:space="preserve">signalled by the </w:t>
      </w:r>
      <w:proofErr w:type="spellStart"/>
      <w:r w:rsidRPr="00155523">
        <w:t>audio_preselection_descriptor</w:t>
      </w:r>
      <w:proofErr w:type="spellEnd"/>
      <w:r w:rsidRPr="00155523">
        <w:t xml:space="preserve"> as per ETSI EN 300 468, section 6.4.1. </w:t>
      </w:r>
      <w:r w:rsidR="00E73DF8">
        <w:fldChar w:fldCharType="begin"/>
      </w:r>
      <w:r w:rsidR="00E73DF8">
        <w:instrText xml:space="preserve"> REF _Ref103615322 \r \h </w:instrText>
      </w:r>
      <w:r w:rsidR="00E73DF8">
        <w:fldChar w:fldCharType="separate"/>
      </w:r>
      <w:r w:rsidR="00E73DF8">
        <w:t>[13]</w:t>
      </w:r>
      <w:r w:rsidR="00E73DF8">
        <w:fldChar w:fldCharType="end"/>
      </w:r>
      <w:r w:rsidR="00ED77FD">
        <w:t xml:space="preserve">. </w:t>
      </w:r>
      <w:r w:rsidRPr="00155523">
        <w:t xml:space="preserve">The descriptor shall be placed in the descriptor loop for the audio element of the PMT using the DVB </w:t>
      </w:r>
      <w:proofErr w:type="spellStart"/>
      <w:r w:rsidRPr="00155523">
        <w:t>extension_descriptor</w:t>
      </w:r>
      <w:proofErr w:type="spellEnd"/>
      <w:r w:rsidRPr="00155523">
        <w:t xml:space="preserve"> and an extension</w:t>
      </w:r>
      <w:r w:rsidR="00A35258">
        <w:t xml:space="preserve"> </w:t>
      </w:r>
      <w:r w:rsidRPr="00155523">
        <w:t>tag value of 0x19.</w:t>
      </w:r>
    </w:p>
    <w:p w14:paraId="6A522904" w14:textId="681267BC" w:rsidR="004F21AE" w:rsidRPr="00155523" w:rsidRDefault="004F21AE" w:rsidP="004F21AE">
      <w:pPr>
        <w:rPr>
          <w:color w:val="000000"/>
          <w:lang w:eastAsia="en-IE"/>
        </w:rPr>
      </w:pPr>
      <w:r w:rsidRPr="00155523">
        <w:rPr>
          <w:color w:val="000000"/>
          <w:lang w:eastAsia="en-IE"/>
        </w:rPr>
        <w:t xml:space="preserve">For each preselection, the </w:t>
      </w:r>
      <w:proofErr w:type="spellStart"/>
      <w:r w:rsidRPr="00155523">
        <w:rPr>
          <w:color w:val="000000"/>
          <w:lang w:eastAsia="en-IE"/>
        </w:rPr>
        <w:t>audio_preselection_descriptor</w:t>
      </w:r>
      <w:proofErr w:type="spellEnd"/>
      <w:r w:rsidRPr="00155523">
        <w:rPr>
          <w:color w:val="000000"/>
          <w:lang w:eastAsia="en-IE"/>
        </w:rPr>
        <w:t xml:space="preserve"> </w:t>
      </w:r>
      <w:r w:rsidR="00A35258">
        <w:rPr>
          <w:color w:val="000000"/>
          <w:lang w:eastAsia="en-IE"/>
        </w:rPr>
        <w:t xml:space="preserve">(APD) </w:t>
      </w:r>
      <w:r w:rsidRPr="00155523">
        <w:rPr>
          <w:color w:val="000000"/>
          <w:lang w:eastAsia="en-IE"/>
        </w:rPr>
        <w:t xml:space="preserve">provides a language tag, some flags indicating the availability of accessibility features and an indication on the preferred reproduction layout in addition to an identifier for selection purposes towards the audio decoder. Optionally, </w:t>
      </w:r>
      <w:proofErr w:type="spellStart"/>
      <w:r w:rsidRPr="00155523">
        <w:rPr>
          <w:color w:val="000000"/>
          <w:lang w:eastAsia="en-IE"/>
        </w:rPr>
        <w:t>preselections</w:t>
      </w:r>
      <w:proofErr w:type="spellEnd"/>
      <w:r w:rsidRPr="00155523">
        <w:rPr>
          <w:color w:val="000000"/>
          <w:lang w:eastAsia="en-IE"/>
        </w:rPr>
        <w:t xml:space="preserve"> should be further differentiated by text labels carried in the </w:t>
      </w:r>
      <w:proofErr w:type="spellStart"/>
      <w:r w:rsidRPr="00155523">
        <w:rPr>
          <w:color w:val="000000"/>
          <w:lang w:eastAsia="en-IE"/>
        </w:rPr>
        <w:t>message_descriptor</w:t>
      </w:r>
      <w:proofErr w:type="spellEnd"/>
      <w:r w:rsidRPr="00155523">
        <w:rPr>
          <w:color w:val="000000"/>
          <w:lang w:eastAsia="en-IE"/>
        </w:rPr>
        <w:t xml:space="preserve"> (</w:t>
      </w:r>
      <w:r w:rsidRPr="00155523">
        <w:t>extension tag 0x08</w:t>
      </w:r>
      <w:r w:rsidRPr="00155523">
        <w:rPr>
          <w:color w:val="000000"/>
          <w:lang w:eastAsia="en-IE"/>
        </w:rPr>
        <w:t>), if the beforementioned parameter do</w:t>
      </w:r>
      <w:r w:rsidR="00A35258">
        <w:rPr>
          <w:color w:val="000000"/>
          <w:lang w:eastAsia="en-IE"/>
        </w:rPr>
        <w:t xml:space="preserve">es not </w:t>
      </w:r>
      <w:r w:rsidRPr="00155523">
        <w:rPr>
          <w:color w:val="000000"/>
          <w:lang w:eastAsia="en-IE"/>
        </w:rPr>
        <w:t>provide a comprehensive differentiation.</w:t>
      </w:r>
    </w:p>
    <w:p w14:paraId="2B3DDF9B" w14:textId="3BE8BFBC" w:rsidR="004F21AE" w:rsidRPr="00155523" w:rsidRDefault="004F21AE" w:rsidP="004F21AE">
      <w:pPr>
        <w:rPr>
          <w:color w:val="000000"/>
          <w:lang w:eastAsia="en-IE"/>
        </w:rPr>
      </w:pPr>
      <w:r w:rsidRPr="00155523">
        <w:rPr>
          <w:color w:val="000000"/>
          <w:lang w:eastAsia="en-IE"/>
        </w:rPr>
        <w:t xml:space="preserve">Not all presentations in the AC-4 elementary stream need to be reflected as </w:t>
      </w:r>
      <w:proofErr w:type="spellStart"/>
      <w:r w:rsidRPr="00155523">
        <w:rPr>
          <w:color w:val="000000"/>
          <w:lang w:eastAsia="en-IE"/>
        </w:rPr>
        <w:t>preselections</w:t>
      </w:r>
      <w:proofErr w:type="spellEnd"/>
      <w:r w:rsidRPr="00155523">
        <w:rPr>
          <w:color w:val="000000"/>
          <w:lang w:eastAsia="en-IE"/>
        </w:rPr>
        <w:t xml:space="preserve"> in an APD</w:t>
      </w:r>
      <w:r w:rsidR="00A35258">
        <w:rPr>
          <w:color w:val="000000"/>
          <w:lang w:eastAsia="en-IE"/>
        </w:rPr>
        <w:t xml:space="preserve"> (</w:t>
      </w:r>
      <w:proofErr w:type="spellStart"/>
      <w:r w:rsidR="00A35258">
        <w:rPr>
          <w:color w:val="000000"/>
          <w:lang w:eastAsia="en-IE"/>
        </w:rPr>
        <w:t>audio_preselection_descriptor</w:t>
      </w:r>
      <w:proofErr w:type="spellEnd"/>
      <w:r w:rsidR="00A35258">
        <w:rPr>
          <w:color w:val="000000"/>
          <w:lang w:eastAsia="en-IE"/>
        </w:rPr>
        <w:t>)</w:t>
      </w:r>
      <w:r w:rsidRPr="00155523">
        <w:rPr>
          <w:color w:val="000000"/>
          <w:lang w:eastAsia="en-IE"/>
        </w:rPr>
        <w:t xml:space="preserve">, but only those which are intended to be presented to and selectable by the user. On the other hand, the </w:t>
      </w:r>
      <w:proofErr w:type="spellStart"/>
      <w:r w:rsidRPr="00155523">
        <w:rPr>
          <w:color w:val="000000"/>
          <w:lang w:eastAsia="en-IE"/>
        </w:rPr>
        <w:t>audio_preselection_descriptor</w:t>
      </w:r>
      <w:proofErr w:type="spellEnd"/>
      <w:r w:rsidRPr="00155523">
        <w:rPr>
          <w:color w:val="000000"/>
          <w:lang w:eastAsia="en-IE"/>
        </w:rPr>
        <w:t xml:space="preserve"> may remain unchanged even if certain or all </w:t>
      </w:r>
      <w:proofErr w:type="spellStart"/>
      <w:r w:rsidRPr="00155523">
        <w:rPr>
          <w:color w:val="000000"/>
          <w:lang w:eastAsia="en-IE"/>
        </w:rPr>
        <w:t>preselections</w:t>
      </w:r>
      <w:proofErr w:type="spellEnd"/>
      <w:r w:rsidRPr="00155523">
        <w:rPr>
          <w:color w:val="000000"/>
          <w:lang w:eastAsia="en-IE"/>
        </w:rPr>
        <w:t xml:space="preserve"> are temporarily not available </w:t>
      </w:r>
      <w:proofErr w:type="gramStart"/>
      <w:r w:rsidRPr="00155523">
        <w:rPr>
          <w:color w:val="000000"/>
          <w:lang w:eastAsia="en-IE"/>
        </w:rPr>
        <w:t>e.g.</w:t>
      </w:r>
      <w:proofErr w:type="gramEnd"/>
      <w:r w:rsidRPr="00155523">
        <w:rPr>
          <w:color w:val="000000"/>
          <w:lang w:eastAsia="en-IE"/>
        </w:rPr>
        <w:t xml:space="preserve"> during commercial breaks and other interstitials. By this, the number of transitions in SI signalling is reduced compared to signalling within the NGA elementary stream where changes theoretically might occur every audio frame.</w:t>
      </w:r>
    </w:p>
    <w:p w14:paraId="508B8A72" w14:textId="77777777" w:rsidR="004F21AE" w:rsidRPr="00155523" w:rsidRDefault="004F21AE" w:rsidP="004F21AE">
      <w:pPr>
        <w:pBdr>
          <w:top w:val="single" w:sz="4" w:space="1" w:color="auto"/>
          <w:left w:val="single" w:sz="4" w:space="4" w:color="auto"/>
          <w:bottom w:val="single" w:sz="4" w:space="1" w:color="auto"/>
          <w:right w:val="single" w:sz="4" w:space="4" w:color="auto"/>
        </w:pBdr>
        <w:ind w:left="37" w:right="150"/>
        <w:rPr>
          <w:color w:val="000000"/>
          <w:lang w:eastAsia="en-IE"/>
        </w:rPr>
      </w:pPr>
      <w:r w:rsidRPr="00155523">
        <w:rPr>
          <w:color w:val="000000"/>
          <w:lang w:eastAsia="en-IE"/>
        </w:rPr>
        <w:t>Note: If a selected preselection disappears, the AC-4 decoder will select an appropriate AC-4 presentation based on the user’s preferences until the selected preselection is available again.</w:t>
      </w:r>
    </w:p>
    <w:p w14:paraId="21D89A25" w14:textId="58082D47" w:rsidR="004F21AE" w:rsidRDefault="004F21AE" w:rsidP="004F21AE">
      <w:pPr>
        <w:rPr>
          <w:color w:val="000000"/>
          <w:lang w:eastAsia="en-IE"/>
        </w:rPr>
      </w:pPr>
      <w:r w:rsidRPr="00155523">
        <w:rPr>
          <w:color w:val="000000"/>
          <w:lang w:eastAsia="en-IE"/>
        </w:rPr>
        <w:t xml:space="preserve">For AC-4 audio, </w:t>
      </w:r>
      <w:r w:rsidR="000E6A25" w:rsidRPr="00155523">
        <w:rPr>
          <w:color w:val="000000"/>
          <w:lang w:eastAsia="en-IE"/>
        </w:rPr>
        <w:t xml:space="preserve">Table 12.24 </w:t>
      </w:r>
      <w:r w:rsidRPr="00155523">
        <w:rPr>
          <w:color w:val="000000"/>
          <w:lang w:eastAsia="en-IE"/>
        </w:rPr>
        <w:t xml:space="preserve">provides a mapping from elements of the APD </w:t>
      </w:r>
      <w:r w:rsidR="00A35258">
        <w:rPr>
          <w:color w:val="000000"/>
          <w:lang w:eastAsia="en-IE"/>
        </w:rPr>
        <w:t>(</w:t>
      </w:r>
      <w:proofErr w:type="spellStart"/>
      <w:r w:rsidR="00A35258">
        <w:rPr>
          <w:color w:val="000000"/>
          <w:lang w:eastAsia="en-IE"/>
        </w:rPr>
        <w:t>audio_preselection_descriptor</w:t>
      </w:r>
      <w:proofErr w:type="spellEnd"/>
      <w:r w:rsidR="00A35258">
        <w:rPr>
          <w:color w:val="000000"/>
          <w:lang w:eastAsia="en-IE"/>
        </w:rPr>
        <w:t xml:space="preserve">) </w:t>
      </w:r>
      <w:r w:rsidRPr="00155523">
        <w:rPr>
          <w:color w:val="000000"/>
          <w:lang w:eastAsia="en-IE"/>
        </w:rPr>
        <w:t>to corresponding elements in the AC-4 TOC.</w:t>
      </w:r>
    </w:p>
    <w:p w14:paraId="4CBDF055" w14:textId="2DB9CA2B" w:rsidR="008054BE" w:rsidRDefault="008054BE" w:rsidP="004F21AE">
      <w:pPr>
        <w:rPr>
          <w:color w:val="000000"/>
          <w:lang w:eastAsia="en-IE"/>
        </w:rPr>
      </w:pPr>
    </w:p>
    <w:p w14:paraId="4B8D8C91" w14:textId="10567251" w:rsidR="008054BE" w:rsidRDefault="008054BE" w:rsidP="004F21AE">
      <w:pPr>
        <w:rPr>
          <w:color w:val="000000"/>
          <w:lang w:eastAsia="en-IE"/>
        </w:rPr>
      </w:pPr>
    </w:p>
    <w:p w14:paraId="5F6C4685" w14:textId="57DA45E4" w:rsidR="008054BE" w:rsidRDefault="008054BE" w:rsidP="004F21AE">
      <w:pPr>
        <w:rPr>
          <w:color w:val="000000"/>
          <w:lang w:eastAsia="en-IE"/>
        </w:rPr>
      </w:pPr>
    </w:p>
    <w:p w14:paraId="6BB8130B" w14:textId="0FBF7753" w:rsidR="008054BE" w:rsidRDefault="008054BE" w:rsidP="004F21AE">
      <w:pPr>
        <w:rPr>
          <w:color w:val="000000"/>
          <w:lang w:eastAsia="en-IE"/>
        </w:rPr>
      </w:pPr>
    </w:p>
    <w:p w14:paraId="3F51550A" w14:textId="2E3828B7" w:rsidR="008054BE" w:rsidRDefault="008054BE" w:rsidP="004F21AE">
      <w:pPr>
        <w:rPr>
          <w:color w:val="000000"/>
          <w:lang w:eastAsia="en-IE"/>
        </w:rPr>
      </w:pPr>
    </w:p>
    <w:p w14:paraId="3B7EC448" w14:textId="77777777" w:rsidR="008054BE" w:rsidRPr="00155523" w:rsidRDefault="008054BE" w:rsidP="004F21AE">
      <w:pPr>
        <w:rPr>
          <w:color w:val="000000"/>
          <w:lang w:eastAsia="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1"/>
        <w:gridCol w:w="5951"/>
      </w:tblGrid>
      <w:tr w:rsidR="004F21AE" w:rsidRPr="00155523" w14:paraId="2C29A97B" w14:textId="77777777" w:rsidTr="006D14BB">
        <w:tc>
          <w:tcPr>
            <w:tcW w:w="3401" w:type="dxa"/>
            <w:shd w:val="clear" w:color="auto" w:fill="D9D9D9" w:themeFill="background1" w:themeFillShade="D9"/>
          </w:tcPr>
          <w:p w14:paraId="0C650F67" w14:textId="77777777" w:rsidR="004F21AE" w:rsidRPr="00155523" w:rsidRDefault="004F21AE" w:rsidP="00E21DDD">
            <w:pPr>
              <w:spacing w:after="0"/>
              <w:rPr>
                <w:b/>
                <w:color w:val="000000"/>
                <w:lang w:eastAsia="en-IE"/>
              </w:rPr>
            </w:pPr>
            <w:r w:rsidRPr="00155523">
              <w:rPr>
                <w:b/>
                <w:color w:val="000000"/>
                <w:lang w:eastAsia="en-IE"/>
              </w:rPr>
              <w:t>APD Element</w:t>
            </w:r>
          </w:p>
        </w:tc>
        <w:tc>
          <w:tcPr>
            <w:tcW w:w="5951" w:type="dxa"/>
            <w:shd w:val="clear" w:color="auto" w:fill="D9D9D9" w:themeFill="background1" w:themeFillShade="D9"/>
          </w:tcPr>
          <w:p w14:paraId="1C0CA52E" w14:textId="77777777" w:rsidR="004F21AE" w:rsidRPr="00155523" w:rsidRDefault="004F21AE" w:rsidP="00E21DDD">
            <w:pPr>
              <w:spacing w:after="0"/>
              <w:rPr>
                <w:b/>
                <w:color w:val="000000"/>
                <w:lang w:eastAsia="en-IE"/>
              </w:rPr>
            </w:pPr>
            <w:r w:rsidRPr="00155523">
              <w:rPr>
                <w:b/>
                <w:color w:val="000000"/>
                <w:lang w:eastAsia="en-IE"/>
              </w:rPr>
              <w:t>AC-4 TOC Element</w:t>
            </w:r>
          </w:p>
        </w:tc>
      </w:tr>
      <w:tr w:rsidR="004F21AE" w:rsidRPr="00155523" w14:paraId="063570EF" w14:textId="77777777" w:rsidTr="004F21AE">
        <w:tc>
          <w:tcPr>
            <w:tcW w:w="3401" w:type="dxa"/>
            <w:shd w:val="clear" w:color="auto" w:fill="auto"/>
          </w:tcPr>
          <w:p w14:paraId="5557B05E" w14:textId="77777777" w:rsidR="004F21AE" w:rsidRPr="00155523" w:rsidRDefault="004F21AE" w:rsidP="00E21DDD">
            <w:pPr>
              <w:spacing w:after="0"/>
              <w:rPr>
                <w:color w:val="000000"/>
                <w:lang w:eastAsia="en-IE"/>
              </w:rPr>
            </w:pPr>
            <w:r w:rsidRPr="00155523">
              <w:rPr>
                <w:color w:val="000000"/>
                <w:lang w:eastAsia="en-IE"/>
              </w:rPr>
              <w:t>Audio Preselection</w:t>
            </w:r>
          </w:p>
        </w:tc>
        <w:tc>
          <w:tcPr>
            <w:tcW w:w="5951" w:type="dxa"/>
            <w:shd w:val="clear" w:color="auto" w:fill="auto"/>
          </w:tcPr>
          <w:p w14:paraId="2015FA70" w14:textId="77777777" w:rsidR="004F21AE" w:rsidRPr="00155523" w:rsidRDefault="004F21AE" w:rsidP="00E21DDD">
            <w:pPr>
              <w:spacing w:after="0"/>
              <w:rPr>
                <w:color w:val="000000"/>
                <w:lang w:eastAsia="en-IE"/>
              </w:rPr>
            </w:pPr>
            <w:r w:rsidRPr="00155523">
              <w:rPr>
                <w:color w:val="000000"/>
                <w:lang w:eastAsia="en-IE"/>
              </w:rPr>
              <w:t>ac4_presentation_v1_</w:t>
            </w:r>
            <w:proofErr w:type="gramStart"/>
            <w:r w:rsidRPr="00155523">
              <w:rPr>
                <w:color w:val="000000"/>
                <w:lang w:eastAsia="en-IE"/>
              </w:rPr>
              <w:t>info(</w:t>
            </w:r>
            <w:proofErr w:type="gramEnd"/>
            <w:r w:rsidRPr="00155523">
              <w:rPr>
                <w:color w:val="000000"/>
                <w:lang w:eastAsia="en-IE"/>
              </w:rPr>
              <w:t>)</w:t>
            </w:r>
          </w:p>
        </w:tc>
      </w:tr>
      <w:tr w:rsidR="004F21AE" w:rsidRPr="00155523" w14:paraId="7937F080" w14:textId="77777777" w:rsidTr="004F21AE">
        <w:tc>
          <w:tcPr>
            <w:tcW w:w="3401" w:type="dxa"/>
            <w:shd w:val="clear" w:color="auto" w:fill="auto"/>
          </w:tcPr>
          <w:p w14:paraId="4B3A36EC" w14:textId="77777777" w:rsidR="004F21AE" w:rsidRPr="00155523" w:rsidRDefault="004F21AE" w:rsidP="00E21DDD">
            <w:pPr>
              <w:spacing w:after="0"/>
              <w:rPr>
                <w:color w:val="000000"/>
                <w:lang w:eastAsia="en-IE"/>
              </w:rPr>
            </w:pPr>
            <w:r w:rsidRPr="00155523">
              <w:rPr>
                <w:color w:val="000000"/>
                <w:lang w:eastAsia="en-IE"/>
              </w:rPr>
              <w:tab/>
            </w:r>
            <w:proofErr w:type="spellStart"/>
            <w:r w:rsidRPr="00155523">
              <w:rPr>
                <w:color w:val="000000"/>
                <w:lang w:eastAsia="en-IE"/>
              </w:rPr>
              <w:t>preselection_id</w:t>
            </w:r>
            <w:proofErr w:type="spellEnd"/>
          </w:p>
        </w:tc>
        <w:tc>
          <w:tcPr>
            <w:tcW w:w="5951" w:type="dxa"/>
            <w:shd w:val="clear" w:color="auto" w:fill="auto"/>
          </w:tcPr>
          <w:p w14:paraId="1359DB1F" w14:textId="77777777" w:rsidR="004F21AE" w:rsidRPr="00155523" w:rsidRDefault="004F21AE" w:rsidP="00E21DDD">
            <w:pPr>
              <w:spacing w:after="0"/>
              <w:rPr>
                <w:color w:val="000000"/>
                <w:lang w:eastAsia="en-IE"/>
              </w:rPr>
            </w:pPr>
            <w:r w:rsidRPr="00155523">
              <w:rPr>
                <w:color w:val="000000"/>
                <w:lang w:eastAsia="en-IE"/>
              </w:rPr>
              <w:tab/>
            </w:r>
            <w:proofErr w:type="spellStart"/>
            <w:r w:rsidRPr="00155523">
              <w:rPr>
                <w:color w:val="000000"/>
                <w:lang w:eastAsia="en-IE"/>
              </w:rPr>
              <w:t>presentation_id</w:t>
            </w:r>
            <w:proofErr w:type="spellEnd"/>
          </w:p>
        </w:tc>
      </w:tr>
      <w:tr w:rsidR="004F21AE" w:rsidRPr="00155523" w14:paraId="3FFAF1F6" w14:textId="77777777" w:rsidTr="004F21AE">
        <w:tc>
          <w:tcPr>
            <w:tcW w:w="3401" w:type="dxa"/>
            <w:shd w:val="clear" w:color="auto" w:fill="auto"/>
          </w:tcPr>
          <w:p w14:paraId="72126033" w14:textId="77777777" w:rsidR="004F21AE" w:rsidRPr="00155523" w:rsidRDefault="004F21AE" w:rsidP="00E21DDD">
            <w:pPr>
              <w:spacing w:after="0"/>
              <w:rPr>
                <w:color w:val="000000"/>
                <w:lang w:eastAsia="en-IE"/>
              </w:rPr>
            </w:pPr>
            <w:r w:rsidRPr="00155523">
              <w:rPr>
                <w:color w:val="000000"/>
                <w:lang w:eastAsia="en-IE"/>
              </w:rPr>
              <w:tab/>
            </w:r>
            <w:proofErr w:type="spellStart"/>
            <w:r w:rsidRPr="00155523">
              <w:rPr>
                <w:color w:val="000000"/>
                <w:lang w:eastAsia="en-IE"/>
              </w:rPr>
              <w:t>audio_rendering_indication</w:t>
            </w:r>
            <w:proofErr w:type="spellEnd"/>
          </w:p>
        </w:tc>
        <w:tc>
          <w:tcPr>
            <w:tcW w:w="5951" w:type="dxa"/>
            <w:shd w:val="clear" w:color="auto" w:fill="auto"/>
          </w:tcPr>
          <w:p w14:paraId="46016E8D" w14:textId="77777777" w:rsidR="004F21AE" w:rsidRPr="00155523" w:rsidRDefault="004F21AE" w:rsidP="00E21DDD">
            <w:pPr>
              <w:spacing w:after="0"/>
              <w:rPr>
                <w:color w:val="000000"/>
                <w:lang w:eastAsia="en-IE"/>
              </w:rPr>
            </w:pPr>
            <w:r w:rsidRPr="00155523">
              <w:rPr>
                <w:color w:val="000000"/>
                <w:lang w:eastAsia="en-IE"/>
              </w:rPr>
              <w:tab/>
              <w:t>Preferred reproduction layout (see below.)</w:t>
            </w:r>
          </w:p>
        </w:tc>
      </w:tr>
      <w:tr w:rsidR="004F21AE" w:rsidRPr="00155523" w14:paraId="4CBAA530" w14:textId="77777777" w:rsidTr="004F21AE">
        <w:tc>
          <w:tcPr>
            <w:tcW w:w="3401" w:type="dxa"/>
            <w:shd w:val="clear" w:color="auto" w:fill="auto"/>
          </w:tcPr>
          <w:p w14:paraId="192142EF" w14:textId="77777777" w:rsidR="004F21AE" w:rsidRPr="00155523" w:rsidRDefault="004F21AE" w:rsidP="00E21DDD">
            <w:pPr>
              <w:spacing w:after="0"/>
              <w:rPr>
                <w:color w:val="000000"/>
                <w:lang w:eastAsia="en-IE"/>
              </w:rPr>
            </w:pPr>
            <w:r w:rsidRPr="00155523">
              <w:rPr>
                <w:color w:val="000000"/>
                <w:lang w:eastAsia="en-IE"/>
              </w:rPr>
              <w:tab/>
            </w:r>
            <w:proofErr w:type="spellStart"/>
            <w:r w:rsidRPr="00155523">
              <w:rPr>
                <w:color w:val="000000"/>
                <w:lang w:eastAsia="en-IE"/>
              </w:rPr>
              <w:t>audio_description</w:t>
            </w:r>
            <w:proofErr w:type="spellEnd"/>
          </w:p>
        </w:tc>
        <w:tc>
          <w:tcPr>
            <w:tcW w:w="5951" w:type="dxa"/>
            <w:shd w:val="clear" w:color="auto" w:fill="auto"/>
          </w:tcPr>
          <w:p w14:paraId="2C119920" w14:textId="77777777" w:rsidR="004F21AE" w:rsidRPr="00155523" w:rsidRDefault="004F21AE" w:rsidP="00E21DDD">
            <w:pPr>
              <w:spacing w:after="0"/>
              <w:rPr>
                <w:color w:val="000000"/>
                <w:lang w:eastAsia="en-IE"/>
              </w:rPr>
            </w:pPr>
            <w:r w:rsidRPr="00155523">
              <w:rPr>
                <w:color w:val="000000"/>
                <w:lang w:eastAsia="en-IE"/>
              </w:rPr>
              <w:tab/>
              <w:t>Accessibility Service: Audio Description</w:t>
            </w:r>
          </w:p>
          <w:p w14:paraId="3A2C3359" w14:textId="77777777" w:rsidR="004F21AE" w:rsidRPr="00155523" w:rsidRDefault="004F21AE" w:rsidP="00E21DDD">
            <w:pPr>
              <w:spacing w:after="0"/>
              <w:rPr>
                <w:color w:val="000000"/>
                <w:lang w:eastAsia="en-IE"/>
              </w:rPr>
            </w:pPr>
            <w:r w:rsidRPr="00155523">
              <w:rPr>
                <w:color w:val="000000"/>
                <w:lang w:eastAsia="en-IE"/>
              </w:rPr>
              <w:t xml:space="preserve">Associated audio ac4_substream_group present with </w:t>
            </w:r>
            <w:proofErr w:type="spellStart"/>
            <w:r w:rsidRPr="00155523">
              <w:rPr>
                <w:color w:val="000000"/>
                <w:lang w:eastAsia="en-IE"/>
              </w:rPr>
              <w:t>content_classifier</w:t>
            </w:r>
            <w:proofErr w:type="spellEnd"/>
            <w:r w:rsidRPr="00155523">
              <w:rPr>
                <w:color w:val="000000"/>
                <w:lang w:eastAsia="en-IE"/>
              </w:rPr>
              <w:t xml:space="preserve"> of 010b (Associated service: visually impaired).</w:t>
            </w:r>
          </w:p>
        </w:tc>
      </w:tr>
      <w:tr w:rsidR="004F21AE" w:rsidRPr="00155523" w14:paraId="492CA50F" w14:textId="77777777" w:rsidTr="004F21AE">
        <w:tc>
          <w:tcPr>
            <w:tcW w:w="3401" w:type="dxa"/>
            <w:shd w:val="clear" w:color="auto" w:fill="auto"/>
          </w:tcPr>
          <w:p w14:paraId="2F6003B2" w14:textId="77777777" w:rsidR="004F21AE" w:rsidRPr="00155523" w:rsidRDefault="004F21AE" w:rsidP="00E21DDD">
            <w:pPr>
              <w:spacing w:after="0"/>
              <w:rPr>
                <w:color w:val="000000"/>
                <w:lang w:eastAsia="en-IE"/>
              </w:rPr>
            </w:pPr>
            <w:r w:rsidRPr="00155523">
              <w:rPr>
                <w:color w:val="000000"/>
                <w:lang w:eastAsia="en-IE"/>
              </w:rPr>
              <w:tab/>
            </w:r>
            <w:proofErr w:type="spellStart"/>
            <w:r w:rsidRPr="00155523">
              <w:rPr>
                <w:color w:val="000000"/>
                <w:lang w:eastAsia="en-IE"/>
              </w:rPr>
              <w:t>spoken_subtitles</w:t>
            </w:r>
            <w:proofErr w:type="spellEnd"/>
          </w:p>
        </w:tc>
        <w:tc>
          <w:tcPr>
            <w:tcW w:w="5951" w:type="dxa"/>
            <w:shd w:val="clear" w:color="auto" w:fill="auto"/>
          </w:tcPr>
          <w:p w14:paraId="117A94AA" w14:textId="77777777" w:rsidR="004F21AE" w:rsidRPr="00155523" w:rsidRDefault="004F21AE" w:rsidP="00E21DDD">
            <w:pPr>
              <w:spacing w:after="0"/>
              <w:rPr>
                <w:color w:val="000000"/>
                <w:lang w:eastAsia="en-IE"/>
              </w:rPr>
            </w:pPr>
            <w:r w:rsidRPr="00155523">
              <w:rPr>
                <w:color w:val="000000"/>
                <w:lang w:eastAsia="en-IE"/>
              </w:rPr>
              <w:tab/>
              <w:t>Accessibility Service: Spoken Subtitles</w:t>
            </w:r>
          </w:p>
          <w:p w14:paraId="26A5FECC" w14:textId="77777777" w:rsidR="004F21AE" w:rsidRPr="00155523" w:rsidRDefault="004F21AE" w:rsidP="00E21DDD">
            <w:pPr>
              <w:spacing w:after="0"/>
              <w:rPr>
                <w:color w:val="000000"/>
                <w:lang w:eastAsia="en-IE"/>
              </w:rPr>
            </w:pPr>
            <w:r w:rsidRPr="00155523">
              <w:rPr>
                <w:color w:val="000000"/>
                <w:lang w:eastAsia="en-IE"/>
              </w:rPr>
              <w:t xml:space="preserve">Associated audio ac4_substream_group present with </w:t>
            </w:r>
            <w:proofErr w:type="spellStart"/>
            <w:r w:rsidRPr="00155523">
              <w:rPr>
                <w:color w:val="000000"/>
                <w:lang w:eastAsia="en-IE"/>
              </w:rPr>
              <w:t>content_classifier</w:t>
            </w:r>
            <w:proofErr w:type="spellEnd"/>
            <w:r w:rsidRPr="00155523">
              <w:rPr>
                <w:color w:val="000000"/>
                <w:lang w:eastAsia="en-IE"/>
              </w:rPr>
              <w:t xml:space="preserve"> of 111b (Associated service: voice over).</w:t>
            </w:r>
          </w:p>
        </w:tc>
      </w:tr>
      <w:tr w:rsidR="004F21AE" w:rsidRPr="00155523" w14:paraId="0715AA79" w14:textId="77777777" w:rsidTr="004F21AE">
        <w:tc>
          <w:tcPr>
            <w:tcW w:w="3401" w:type="dxa"/>
            <w:shd w:val="clear" w:color="auto" w:fill="auto"/>
          </w:tcPr>
          <w:p w14:paraId="50C51F31" w14:textId="77777777" w:rsidR="004F21AE" w:rsidRPr="00155523" w:rsidRDefault="004F21AE" w:rsidP="00E21DDD">
            <w:pPr>
              <w:spacing w:after="0"/>
              <w:rPr>
                <w:color w:val="000000"/>
                <w:lang w:eastAsia="en-IE"/>
              </w:rPr>
            </w:pPr>
            <w:r w:rsidRPr="00155523">
              <w:rPr>
                <w:color w:val="000000"/>
                <w:lang w:eastAsia="en-IE"/>
              </w:rPr>
              <w:tab/>
            </w:r>
            <w:proofErr w:type="spellStart"/>
            <w:r w:rsidRPr="00155523">
              <w:rPr>
                <w:color w:val="000000"/>
                <w:lang w:eastAsia="en-IE"/>
              </w:rPr>
              <w:t>dialogue_enhancement</w:t>
            </w:r>
            <w:proofErr w:type="spellEnd"/>
          </w:p>
        </w:tc>
        <w:tc>
          <w:tcPr>
            <w:tcW w:w="5951" w:type="dxa"/>
            <w:shd w:val="clear" w:color="auto" w:fill="auto"/>
          </w:tcPr>
          <w:p w14:paraId="354A8679" w14:textId="77777777" w:rsidR="004F21AE" w:rsidRPr="00155523" w:rsidRDefault="004F21AE" w:rsidP="00E21DDD">
            <w:pPr>
              <w:spacing w:after="0"/>
              <w:rPr>
                <w:color w:val="000000"/>
                <w:lang w:eastAsia="en-IE"/>
              </w:rPr>
            </w:pPr>
            <w:r w:rsidRPr="00155523">
              <w:rPr>
                <w:color w:val="000000"/>
                <w:lang w:eastAsia="en-IE"/>
              </w:rPr>
              <w:t>(</w:t>
            </w:r>
            <w:proofErr w:type="gramStart"/>
            <w:r w:rsidRPr="00155523">
              <w:rPr>
                <w:color w:val="000000"/>
                <w:lang w:eastAsia="en-IE"/>
              </w:rPr>
              <w:t>typically</w:t>
            </w:r>
            <w:proofErr w:type="gramEnd"/>
            <w:r w:rsidRPr="00155523">
              <w:rPr>
                <w:color w:val="000000"/>
                <w:lang w:eastAsia="en-IE"/>
              </w:rPr>
              <w:t xml:space="preserve"> set to ‘1’)</w:t>
            </w:r>
          </w:p>
        </w:tc>
      </w:tr>
      <w:tr w:rsidR="004F21AE" w:rsidRPr="00155523" w14:paraId="0713BE6A" w14:textId="77777777" w:rsidTr="004F21AE">
        <w:tc>
          <w:tcPr>
            <w:tcW w:w="3401" w:type="dxa"/>
            <w:shd w:val="clear" w:color="auto" w:fill="auto"/>
          </w:tcPr>
          <w:p w14:paraId="6539A79E" w14:textId="77777777" w:rsidR="004F21AE" w:rsidRPr="00155523" w:rsidRDefault="004F21AE" w:rsidP="00E21DDD">
            <w:pPr>
              <w:spacing w:after="0"/>
              <w:rPr>
                <w:color w:val="000000"/>
                <w:lang w:eastAsia="en-IE"/>
              </w:rPr>
            </w:pPr>
            <w:r w:rsidRPr="00155523">
              <w:rPr>
                <w:color w:val="000000"/>
                <w:lang w:eastAsia="en-IE"/>
              </w:rPr>
              <w:tab/>
            </w:r>
            <w:proofErr w:type="spellStart"/>
            <w:r w:rsidRPr="00155523">
              <w:rPr>
                <w:color w:val="000000"/>
                <w:lang w:eastAsia="en-IE"/>
              </w:rPr>
              <w:t>interactivity_enabled</w:t>
            </w:r>
            <w:proofErr w:type="spellEnd"/>
          </w:p>
        </w:tc>
        <w:tc>
          <w:tcPr>
            <w:tcW w:w="5951" w:type="dxa"/>
            <w:shd w:val="clear" w:color="auto" w:fill="auto"/>
          </w:tcPr>
          <w:p w14:paraId="6FE0330F" w14:textId="77777777" w:rsidR="004F21AE" w:rsidRPr="00155523" w:rsidRDefault="004F21AE" w:rsidP="00E21DDD">
            <w:pPr>
              <w:spacing w:after="0"/>
              <w:rPr>
                <w:i/>
                <w:iCs/>
                <w:color w:val="000000"/>
                <w:lang w:eastAsia="en-IE"/>
              </w:rPr>
            </w:pPr>
            <w:r w:rsidRPr="00155523">
              <w:rPr>
                <w:i/>
                <w:iCs/>
                <w:color w:val="000000"/>
                <w:lang w:eastAsia="en-IE"/>
              </w:rPr>
              <w:t>(Reserved for future use.)</w:t>
            </w:r>
          </w:p>
        </w:tc>
      </w:tr>
      <w:tr w:rsidR="004F21AE" w:rsidRPr="00155523" w14:paraId="7FE38872" w14:textId="77777777" w:rsidTr="004F21AE">
        <w:tc>
          <w:tcPr>
            <w:tcW w:w="3401" w:type="dxa"/>
            <w:shd w:val="clear" w:color="auto" w:fill="auto"/>
          </w:tcPr>
          <w:p w14:paraId="1B7C94A5" w14:textId="77777777" w:rsidR="004F21AE" w:rsidRPr="00155523" w:rsidRDefault="004F21AE" w:rsidP="00E21DDD">
            <w:pPr>
              <w:spacing w:after="0"/>
              <w:rPr>
                <w:color w:val="000000"/>
                <w:lang w:eastAsia="en-IE"/>
              </w:rPr>
            </w:pPr>
            <w:r w:rsidRPr="00155523">
              <w:rPr>
                <w:color w:val="000000"/>
                <w:lang w:eastAsia="en-IE"/>
              </w:rPr>
              <w:tab/>
              <w:t>ISO_639_language_code</w:t>
            </w:r>
          </w:p>
        </w:tc>
        <w:tc>
          <w:tcPr>
            <w:tcW w:w="5951" w:type="dxa"/>
            <w:shd w:val="clear" w:color="auto" w:fill="auto"/>
          </w:tcPr>
          <w:p w14:paraId="155F30E5" w14:textId="77777777" w:rsidR="004F21AE" w:rsidRPr="00155523" w:rsidRDefault="004F21AE" w:rsidP="00E21DDD">
            <w:pPr>
              <w:spacing w:after="0"/>
              <w:rPr>
                <w:color w:val="000000"/>
                <w:lang w:eastAsia="en-IE"/>
              </w:rPr>
            </w:pPr>
            <w:r w:rsidRPr="00155523">
              <w:rPr>
                <w:color w:val="000000"/>
                <w:lang w:eastAsia="en-IE"/>
              </w:rPr>
              <w:t xml:space="preserve">Primary language </w:t>
            </w:r>
            <w:proofErr w:type="spellStart"/>
            <w:r w:rsidRPr="00155523">
              <w:rPr>
                <w:color w:val="000000"/>
                <w:lang w:eastAsia="en-IE"/>
              </w:rPr>
              <w:t>subtag</w:t>
            </w:r>
            <w:proofErr w:type="spellEnd"/>
            <w:r w:rsidRPr="00155523">
              <w:rPr>
                <w:color w:val="000000"/>
                <w:lang w:eastAsia="en-IE"/>
              </w:rPr>
              <w:t xml:space="preserve"> of the language tag in the main audio or dialogue ac4_substream_group_info of the presentation, converted to ISO 639-2.</w:t>
            </w:r>
          </w:p>
        </w:tc>
      </w:tr>
      <w:tr w:rsidR="004F21AE" w:rsidRPr="00155523" w14:paraId="1C6D9037" w14:textId="77777777" w:rsidTr="004F21AE">
        <w:tc>
          <w:tcPr>
            <w:tcW w:w="3401" w:type="dxa"/>
            <w:shd w:val="clear" w:color="auto" w:fill="auto"/>
          </w:tcPr>
          <w:p w14:paraId="56F673A6" w14:textId="77777777" w:rsidR="004F21AE" w:rsidRPr="00155523" w:rsidRDefault="004F21AE" w:rsidP="00E21DDD">
            <w:pPr>
              <w:spacing w:after="0"/>
              <w:rPr>
                <w:color w:val="000000"/>
                <w:lang w:eastAsia="en-IE"/>
              </w:rPr>
            </w:pPr>
            <w:r w:rsidRPr="00155523">
              <w:rPr>
                <w:color w:val="000000"/>
                <w:lang w:eastAsia="en-IE"/>
              </w:rPr>
              <w:t>Text Label</w:t>
            </w:r>
          </w:p>
        </w:tc>
        <w:tc>
          <w:tcPr>
            <w:tcW w:w="5951" w:type="dxa"/>
            <w:shd w:val="clear" w:color="auto" w:fill="auto"/>
          </w:tcPr>
          <w:p w14:paraId="47BF996C" w14:textId="77777777" w:rsidR="004F21AE" w:rsidRPr="00155523" w:rsidRDefault="004F21AE" w:rsidP="00E21DDD">
            <w:pPr>
              <w:spacing w:after="0"/>
              <w:rPr>
                <w:color w:val="000000"/>
                <w:lang w:eastAsia="en-IE"/>
              </w:rPr>
            </w:pPr>
            <w:r w:rsidRPr="00155523">
              <w:rPr>
                <w:color w:val="000000"/>
                <w:lang w:eastAsia="en-IE"/>
              </w:rPr>
              <w:t>Recommended but no expression in the elementary stream.</w:t>
            </w:r>
          </w:p>
        </w:tc>
      </w:tr>
    </w:tbl>
    <w:p w14:paraId="32424880" w14:textId="04E5CA83" w:rsidR="004F21AE" w:rsidRPr="00155523" w:rsidRDefault="003D3449" w:rsidP="004F21AE">
      <w:pPr>
        <w:rPr>
          <w:i/>
          <w:iCs/>
          <w:color w:val="000000"/>
          <w:lang w:eastAsia="en-IE"/>
        </w:rPr>
      </w:pPr>
      <w:r w:rsidRPr="00155523">
        <w:rPr>
          <w:i/>
          <w:iCs/>
          <w:color w:val="000000"/>
          <w:lang w:eastAsia="en-IE"/>
        </w:rPr>
        <w:t xml:space="preserve">Table </w:t>
      </w:r>
      <w:r w:rsidR="007D7547" w:rsidRPr="00155523">
        <w:rPr>
          <w:i/>
          <w:iCs/>
          <w:color w:val="000000"/>
          <w:lang w:eastAsia="en-IE"/>
        </w:rPr>
        <w:t>12.2</w:t>
      </w:r>
      <w:r w:rsidR="005B0119" w:rsidRPr="00155523">
        <w:rPr>
          <w:i/>
          <w:iCs/>
          <w:color w:val="000000"/>
          <w:lang w:eastAsia="en-IE"/>
        </w:rPr>
        <w:t>4</w:t>
      </w:r>
      <w:r w:rsidR="007D7547" w:rsidRPr="00155523">
        <w:rPr>
          <w:i/>
          <w:iCs/>
          <w:color w:val="000000"/>
          <w:lang w:eastAsia="en-IE"/>
        </w:rPr>
        <w:t>.</w:t>
      </w:r>
    </w:p>
    <w:p w14:paraId="33E42B05" w14:textId="0CBF902F" w:rsidR="004F21AE" w:rsidRPr="00155523" w:rsidRDefault="004F21AE" w:rsidP="004F21AE">
      <w:pPr>
        <w:pBdr>
          <w:top w:val="single" w:sz="4" w:space="1" w:color="auto"/>
          <w:left w:val="single" w:sz="4" w:space="4" w:color="auto"/>
          <w:bottom w:val="single" w:sz="4" w:space="1" w:color="auto"/>
          <w:right w:val="single" w:sz="4" w:space="4" w:color="auto"/>
        </w:pBdr>
        <w:ind w:left="37" w:right="292"/>
        <w:rPr>
          <w:color w:val="000000"/>
          <w:lang w:eastAsia="en-IE"/>
        </w:rPr>
      </w:pPr>
      <w:r w:rsidRPr="00155523">
        <w:rPr>
          <w:color w:val="000000"/>
          <w:lang w:eastAsia="en-IE"/>
        </w:rPr>
        <w:t>Note: The language tags in the AC-4 elementary stream strictly appl</w:t>
      </w:r>
      <w:r w:rsidR="00F84452">
        <w:rPr>
          <w:color w:val="000000"/>
          <w:lang w:eastAsia="en-IE"/>
        </w:rPr>
        <w:t xml:space="preserve">ies </w:t>
      </w:r>
      <w:r w:rsidRPr="00155523">
        <w:rPr>
          <w:color w:val="000000"/>
          <w:lang w:eastAsia="en-IE"/>
        </w:rPr>
        <w:t xml:space="preserve">to BCP-47 while the language in the APD </w:t>
      </w:r>
      <w:r w:rsidR="00F84452">
        <w:rPr>
          <w:color w:val="000000"/>
          <w:lang w:eastAsia="en-IE"/>
        </w:rPr>
        <w:t>(</w:t>
      </w:r>
      <w:proofErr w:type="spellStart"/>
      <w:r w:rsidR="00F84452">
        <w:rPr>
          <w:color w:val="000000"/>
          <w:lang w:eastAsia="en-IE"/>
        </w:rPr>
        <w:t>audio_preselection_descriptor</w:t>
      </w:r>
      <w:proofErr w:type="spellEnd"/>
      <w:r w:rsidR="00F84452">
        <w:rPr>
          <w:color w:val="000000"/>
          <w:lang w:eastAsia="en-IE"/>
        </w:rPr>
        <w:t xml:space="preserve">) </w:t>
      </w:r>
      <w:r w:rsidRPr="00155523">
        <w:rPr>
          <w:color w:val="000000"/>
          <w:lang w:eastAsia="en-IE"/>
        </w:rPr>
        <w:t>is signalled using ISO 639-2 language tags. For example, the BCP-47 code of ‘</w:t>
      </w:r>
      <w:proofErr w:type="spellStart"/>
      <w:r w:rsidRPr="00155523">
        <w:rPr>
          <w:color w:val="000000"/>
          <w:lang w:eastAsia="en-IE"/>
        </w:rPr>
        <w:t>en</w:t>
      </w:r>
      <w:proofErr w:type="spellEnd"/>
      <w:r w:rsidRPr="00155523">
        <w:rPr>
          <w:color w:val="000000"/>
          <w:lang w:eastAsia="en-IE"/>
        </w:rPr>
        <w:t>-US’ indicating “English as spoken in the United States” will read ‘</w:t>
      </w:r>
      <w:proofErr w:type="spellStart"/>
      <w:r w:rsidRPr="00155523">
        <w:rPr>
          <w:color w:val="000000"/>
          <w:lang w:eastAsia="en-IE"/>
        </w:rPr>
        <w:t>eng</w:t>
      </w:r>
      <w:proofErr w:type="spellEnd"/>
      <w:r w:rsidRPr="00155523">
        <w:rPr>
          <w:color w:val="000000"/>
          <w:lang w:eastAsia="en-IE"/>
        </w:rPr>
        <w:t>’ in ISO 639-2.</w:t>
      </w:r>
    </w:p>
    <w:p w14:paraId="3A105DF2" w14:textId="77777777" w:rsidR="004F21AE" w:rsidRPr="00155523" w:rsidRDefault="004F21AE" w:rsidP="004F21AE">
      <w:pPr>
        <w:rPr>
          <w:color w:val="000000"/>
          <w:lang w:eastAsia="en-IE"/>
        </w:rPr>
      </w:pPr>
      <w:r w:rsidRPr="00155523">
        <w:rPr>
          <w:color w:val="000000"/>
          <w:lang w:eastAsia="en-IE"/>
        </w:rPr>
        <w:t xml:space="preserve">The </w:t>
      </w:r>
      <w:proofErr w:type="spellStart"/>
      <w:r w:rsidRPr="00155523">
        <w:rPr>
          <w:color w:val="000000"/>
          <w:lang w:eastAsia="en-IE"/>
        </w:rPr>
        <w:t>audio_preselection_descriptor</w:t>
      </w:r>
      <w:proofErr w:type="spellEnd"/>
      <w:r w:rsidRPr="00155523">
        <w:rPr>
          <w:color w:val="000000"/>
          <w:lang w:eastAsia="en-IE"/>
        </w:rPr>
        <w:t xml:space="preserve"> should only signal “real” languages. Special language tags like “und”, “</w:t>
      </w:r>
      <w:proofErr w:type="spellStart"/>
      <w:r w:rsidRPr="00155523">
        <w:rPr>
          <w:color w:val="000000"/>
          <w:lang w:eastAsia="en-IE"/>
        </w:rPr>
        <w:t>mul</w:t>
      </w:r>
      <w:proofErr w:type="spellEnd"/>
      <w:r w:rsidRPr="00155523">
        <w:rPr>
          <w:color w:val="000000"/>
          <w:lang w:eastAsia="en-IE"/>
        </w:rPr>
        <w:t>”, “mis”, “</w:t>
      </w:r>
      <w:proofErr w:type="spellStart"/>
      <w:r w:rsidRPr="00155523">
        <w:rPr>
          <w:color w:val="000000"/>
          <w:lang w:eastAsia="en-IE"/>
        </w:rPr>
        <w:t>qaa</w:t>
      </w:r>
      <w:proofErr w:type="spellEnd"/>
      <w:r w:rsidRPr="00155523">
        <w:rPr>
          <w:color w:val="000000"/>
          <w:lang w:eastAsia="en-IE"/>
        </w:rPr>
        <w:t>” or “</w:t>
      </w:r>
      <w:proofErr w:type="spellStart"/>
      <w:r w:rsidRPr="00155523">
        <w:rPr>
          <w:color w:val="000000"/>
          <w:lang w:eastAsia="en-IE"/>
        </w:rPr>
        <w:t>nar</w:t>
      </w:r>
      <w:proofErr w:type="spellEnd"/>
      <w:r w:rsidRPr="00155523">
        <w:rPr>
          <w:color w:val="000000"/>
          <w:lang w:eastAsia="en-IE"/>
        </w:rPr>
        <w:t xml:space="preserve">” should be avoided. If audio streams targeting different languages are carried in multiple streams, then the </w:t>
      </w:r>
      <w:proofErr w:type="spellStart"/>
      <w:r w:rsidRPr="00155523">
        <w:rPr>
          <w:color w:val="000000"/>
          <w:lang w:eastAsia="en-IE"/>
        </w:rPr>
        <w:t>audio_preselection_descriptor</w:t>
      </w:r>
      <w:proofErr w:type="spellEnd"/>
      <w:r w:rsidRPr="00155523" w:rsidDel="003B17B3">
        <w:rPr>
          <w:color w:val="000000"/>
          <w:lang w:eastAsia="en-IE"/>
        </w:rPr>
        <w:t xml:space="preserve"> </w:t>
      </w:r>
      <w:r w:rsidRPr="00155523">
        <w:rPr>
          <w:color w:val="000000"/>
          <w:lang w:eastAsia="en-IE"/>
        </w:rPr>
        <w:t>shall indicate all available languages in the NGA stream.</w:t>
      </w:r>
    </w:p>
    <w:p w14:paraId="54D70B87" w14:textId="77777777" w:rsidR="004F21AE" w:rsidRPr="00155523" w:rsidRDefault="004F21AE" w:rsidP="004F21AE">
      <w:pPr>
        <w:rPr>
          <w:b/>
          <w:color w:val="000000"/>
          <w:lang w:eastAsia="en-IE"/>
        </w:rPr>
      </w:pPr>
      <w:r w:rsidRPr="00155523">
        <w:rPr>
          <w:b/>
          <w:color w:val="000000"/>
          <w:lang w:eastAsia="en-IE"/>
        </w:rPr>
        <w:t>Preferred reproduction channel layout</w:t>
      </w:r>
    </w:p>
    <w:p w14:paraId="58E20B30" w14:textId="1BCBE5EE" w:rsidR="004F21AE" w:rsidRPr="00155523" w:rsidRDefault="004F21AE" w:rsidP="004F21AE">
      <w:pPr>
        <w:rPr>
          <w:color w:val="000000"/>
          <w:lang w:eastAsia="en-IE"/>
        </w:rPr>
      </w:pPr>
      <w:r w:rsidRPr="00155523">
        <w:rPr>
          <w:color w:val="000000"/>
          <w:lang w:eastAsia="en-IE"/>
        </w:rPr>
        <w:t xml:space="preserve">The </w:t>
      </w:r>
      <w:proofErr w:type="spellStart"/>
      <w:r w:rsidRPr="00155523">
        <w:rPr>
          <w:color w:val="000000"/>
          <w:lang w:eastAsia="en-IE"/>
        </w:rPr>
        <w:t>audio_rendering_indication</w:t>
      </w:r>
      <w:proofErr w:type="spellEnd"/>
      <w:r w:rsidRPr="00155523">
        <w:rPr>
          <w:color w:val="000000"/>
          <w:lang w:eastAsia="en-IE"/>
        </w:rPr>
        <w:t xml:space="preserve"> in the APD </w:t>
      </w:r>
      <w:r w:rsidR="00A35258">
        <w:rPr>
          <w:color w:val="000000"/>
          <w:lang w:eastAsia="en-IE"/>
        </w:rPr>
        <w:t>(</w:t>
      </w:r>
      <w:proofErr w:type="spellStart"/>
      <w:r w:rsidR="00A35258">
        <w:rPr>
          <w:color w:val="000000"/>
          <w:lang w:eastAsia="en-IE"/>
        </w:rPr>
        <w:t>audio_preselection_descriptor</w:t>
      </w:r>
      <w:proofErr w:type="spellEnd"/>
      <w:r w:rsidR="00A35258">
        <w:rPr>
          <w:color w:val="000000"/>
          <w:lang w:eastAsia="en-IE"/>
        </w:rPr>
        <w:t xml:space="preserve">) </w:t>
      </w:r>
      <w:r w:rsidRPr="00155523">
        <w:rPr>
          <w:color w:val="000000"/>
          <w:lang w:eastAsia="en-IE"/>
        </w:rPr>
        <w:t xml:space="preserve">should be set according to the </w:t>
      </w:r>
      <w:proofErr w:type="spellStart"/>
      <w:r w:rsidRPr="00155523">
        <w:rPr>
          <w:color w:val="000000"/>
          <w:lang w:eastAsia="en-IE"/>
        </w:rPr>
        <w:t>pres_ch_mode</w:t>
      </w:r>
      <w:proofErr w:type="spellEnd"/>
      <w:r w:rsidRPr="00155523">
        <w:rPr>
          <w:color w:val="000000"/>
          <w:lang w:eastAsia="en-IE"/>
        </w:rPr>
        <w:t xml:space="preserve"> and the </w:t>
      </w:r>
      <w:proofErr w:type="spellStart"/>
      <w:r w:rsidRPr="00155523">
        <w:rPr>
          <w:color w:val="000000"/>
          <w:lang w:eastAsia="en-IE"/>
        </w:rPr>
        <w:t>b_pre_virtualized</w:t>
      </w:r>
      <w:proofErr w:type="spellEnd"/>
      <w:r w:rsidRPr="00155523">
        <w:rPr>
          <w:color w:val="000000"/>
          <w:lang w:eastAsia="en-IE"/>
        </w:rPr>
        <w:t xml:space="preserve"> bit:</w:t>
      </w:r>
    </w:p>
    <w:p w14:paraId="72D425C6" w14:textId="77777777" w:rsidR="004F21AE" w:rsidRPr="00155523" w:rsidRDefault="004F21AE" w:rsidP="006A4644">
      <w:pPr>
        <w:pStyle w:val="ListParagraph"/>
        <w:numPr>
          <w:ilvl w:val="0"/>
          <w:numId w:val="39"/>
        </w:numPr>
        <w:spacing w:after="0" w:line="259" w:lineRule="auto"/>
        <w:ind w:left="426"/>
        <w:contextualSpacing/>
        <w:rPr>
          <w:lang w:eastAsia="en-IE"/>
        </w:rPr>
      </w:pPr>
      <w:r w:rsidRPr="00155523">
        <w:rPr>
          <w:lang w:eastAsia="en-IE"/>
        </w:rPr>
        <w:t xml:space="preserve">If </w:t>
      </w:r>
      <w:proofErr w:type="spellStart"/>
      <w:r w:rsidRPr="00155523">
        <w:rPr>
          <w:lang w:eastAsia="en-IE"/>
        </w:rPr>
        <w:t>pres_ch_mode</w:t>
      </w:r>
      <w:proofErr w:type="spellEnd"/>
      <w:r w:rsidRPr="00155523">
        <w:rPr>
          <w:lang w:eastAsia="en-IE"/>
        </w:rPr>
        <w:t xml:space="preserve"> is 0 or 2, then </w:t>
      </w:r>
      <w:proofErr w:type="spellStart"/>
      <w:r w:rsidRPr="00155523">
        <w:rPr>
          <w:lang w:eastAsia="en-IE"/>
        </w:rPr>
        <w:t>audio_rendering_indication</w:t>
      </w:r>
      <w:proofErr w:type="spellEnd"/>
      <w:r w:rsidRPr="00155523">
        <w:rPr>
          <w:lang w:eastAsia="en-IE"/>
        </w:rPr>
        <w:t xml:space="preserve"> shall be set to 1.</w:t>
      </w:r>
    </w:p>
    <w:p w14:paraId="4FBA0800" w14:textId="77777777" w:rsidR="004F21AE" w:rsidRPr="00155523" w:rsidRDefault="004F21AE" w:rsidP="006A4644">
      <w:pPr>
        <w:pStyle w:val="ListParagraph"/>
        <w:numPr>
          <w:ilvl w:val="0"/>
          <w:numId w:val="39"/>
        </w:numPr>
        <w:spacing w:after="0" w:line="259" w:lineRule="auto"/>
        <w:ind w:left="426"/>
        <w:contextualSpacing/>
        <w:rPr>
          <w:lang w:eastAsia="en-IE"/>
        </w:rPr>
      </w:pPr>
      <w:r w:rsidRPr="00155523">
        <w:rPr>
          <w:lang w:eastAsia="en-IE"/>
        </w:rPr>
        <w:t xml:space="preserve">If </w:t>
      </w:r>
      <w:proofErr w:type="spellStart"/>
      <w:r w:rsidRPr="00155523">
        <w:rPr>
          <w:lang w:eastAsia="en-IE"/>
        </w:rPr>
        <w:t>pres_ch_mode</w:t>
      </w:r>
      <w:proofErr w:type="spellEnd"/>
      <w:r w:rsidRPr="00155523">
        <w:rPr>
          <w:lang w:eastAsia="en-IE"/>
        </w:rPr>
        <w:t xml:space="preserve"> is 1 and </w:t>
      </w:r>
      <w:proofErr w:type="spellStart"/>
      <w:r w:rsidRPr="00155523">
        <w:rPr>
          <w:lang w:eastAsia="en-IE"/>
        </w:rPr>
        <w:t>b_pre_virtualized</w:t>
      </w:r>
      <w:proofErr w:type="spellEnd"/>
      <w:r w:rsidRPr="00155523">
        <w:rPr>
          <w:lang w:eastAsia="en-IE"/>
        </w:rPr>
        <w:t xml:space="preserve"> is 0, then </w:t>
      </w:r>
      <w:proofErr w:type="spellStart"/>
      <w:r w:rsidRPr="00155523">
        <w:rPr>
          <w:lang w:eastAsia="en-IE"/>
        </w:rPr>
        <w:t>audio_rendering_indication</w:t>
      </w:r>
      <w:proofErr w:type="spellEnd"/>
      <w:r w:rsidRPr="00155523">
        <w:rPr>
          <w:lang w:eastAsia="en-IE"/>
        </w:rPr>
        <w:t xml:space="preserve"> shall be set to 1.</w:t>
      </w:r>
    </w:p>
    <w:p w14:paraId="2ED1D792" w14:textId="77777777" w:rsidR="004F21AE" w:rsidRPr="00155523" w:rsidRDefault="004F21AE" w:rsidP="006A4644">
      <w:pPr>
        <w:pStyle w:val="ListParagraph"/>
        <w:numPr>
          <w:ilvl w:val="0"/>
          <w:numId w:val="39"/>
        </w:numPr>
        <w:spacing w:after="0" w:line="259" w:lineRule="auto"/>
        <w:ind w:left="426"/>
        <w:contextualSpacing/>
        <w:rPr>
          <w:lang w:eastAsia="en-IE"/>
        </w:rPr>
      </w:pPr>
      <w:r w:rsidRPr="00155523">
        <w:rPr>
          <w:lang w:eastAsia="en-IE"/>
        </w:rPr>
        <w:t xml:space="preserve">If </w:t>
      </w:r>
      <w:proofErr w:type="spellStart"/>
      <w:r w:rsidRPr="00155523">
        <w:rPr>
          <w:lang w:eastAsia="en-IE"/>
        </w:rPr>
        <w:t>pres_ch_mode</w:t>
      </w:r>
      <w:proofErr w:type="spellEnd"/>
      <w:r w:rsidRPr="00155523">
        <w:rPr>
          <w:lang w:eastAsia="en-IE"/>
        </w:rPr>
        <w:t xml:space="preserve"> is 1 and </w:t>
      </w:r>
      <w:proofErr w:type="spellStart"/>
      <w:r w:rsidRPr="00155523">
        <w:rPr>
          <w:lang w:eastAsia="en-IE"/>
        </w:rPr>
        <w:t>b_pre_virtualized</w:t>
      </w:r>
      <w:proofErr w:type="spellEnd"/>
      <w:r w:rsidRPr="00155523">
        <w:rPr>
          <w:lang w:eastAsia="en-IE"/>
        </w:rPr>
        <w:t xml:space="preserve"> is 1, then </w:t>
      </w:r>
      <w:proofErr w:type="spellStart"/>
      <w:r w:rsidRPr="00155523">
        <w:rPr>
          <w:lang w:eastAsia="en-IE"/>
        </w:rPr>
        <w:t>audio_rendering_indication</w:t>
      </w:r>
      <w:proofErr w:type="spellEnd"/>
      <w:r w:rsidRPr="00155523">
        <w:rPr>
          <w:lang w:eastAsia="en-IE"/>
        </w:rPr>
        <w:t xml:space="preserve"> shall be set to 4.</w:t>
      </w:r>
    </w:p>
    <w:p w14:paraId="4347C146" w14:textId="77777777" w:rsidR="004F21AE" w:rsidRPr="00155523" w:rsidRDefault="004F21AE" w:rsidP="006A4644">
      <w:pPr>
        <w:pStyle w:val="ListParagraph"/>
        <w:numPr>
          <w:ilvl w:val="0"/>
          <w:numId w:val="39"/>
        </w:numPr>
        <w:spacing w:after="0" w:line="259" w:lineRule="auto"/>
        <w:ind w:left="426"/>
        <w:contextualSpacing/>
        <w:rPr>
          <w:lang w:eastAsia="en-IE"/>
        </w:rPr>
      </w:pPr>
      <w:r w:rsidRPr="00155523">
        <w:rPr>
          <w:lang w:eastAsia="en-IE"/>
        </w:rPr>
        <w:t xml:space="preserve">If </w:t>
      </w:r>
      <w:proofErr w:type="spellStart"/>
      <w:r w:rsidRPr="00155523">
        <w:rPr>
          <w:lang w:eastAsia="en-IE"/>
        </w:rPr>
        <w:t>pres_ch_mode</w:t>
      </w:r>
      <w:proofErr w:type="spellEnd"/>
      <w:r w:rsidRPr="00155523">
        <w:rPr>
          <w:lang w:eastAsia="en-IE"/>
        </w:rPr>
        <w:t xml:space="preserve"> is in the range from 3 to 8, then </w:t>
      </w:r>
      <w:proofErr w:type="spellStart"/>
      <w:r w:rsidRPr="00155523">
        <w:rPr>
          <w:lang w:eastAsia="en-IE"/>
        </w:rPr>
        <w:t>audio_rendering_indication</w:t>
      </w:r>
      <w:proofErr w:type="spellEnd"/>
      <w:r w:rsidRPr="00155523">
        <w:rPr>
          <w:lang w:eastAsia="en-IE"/>
        </w:rPr>
        <w:t xml:space="preserve"> shall be set to 2.</w:t>
      </w:r>
    </w:p>
    <w:p w14:paraId="32CE6DFA" w14:textId="77777777" w:rsidR="004F21AE" w:rsidRPr="00155523" w:rsidRDefault="004F21AE" w:rsidP="006A4644">
      <w:pPr>
        <w:pStyle w:val="ListParagraph"/>
        <w:numPr>
          <w:ilvl w:val="0"/>
          <w:numId w:val="39"/>
        </w:numPr>
        <w:spacing w:after="0" w:line="259" w:lineRule="auto"/>
        <w:ind w:left="426"/>
        <w:contextualSpacing/>
        <w:rPr>
          <w:lang w:eastAsia="en-IE"/>
        </w:rPr>
      </w:pPr>
      <w:r w:rsidRPr="00155523">
        <w:rPr>
          <w:lang w:eastAsia="en-IE"/>
        </w:rPr>
        <w:t xml:space="preserve">If </w:t>
      </w:r>
      <w:proofErr w:type="spellStart"/>
      <w:r w:rsidRPr="00155523">
        <w:rPr>
          <w:lang w:eastAsia="en-IE"/>
        </w:rPr>
        <w:t>pres_ch_mode</w:t>
      </w:r>
      <w:proofErr w:type="spellEnd"/>
      <w:r w:rsidRPr="00155523">
        <w:rPr>
          <w:lang w:eastAsia="en-IE"/>
        </w:rPr>
        <w:t xml:space="preserve"> is 9 or higher, then </w:t>
      </w:r>
      <w:proofErr w:type="spellStart"/>
      <w:r w:rsidRPr="00155523">
        <w:rPr>
          <w:lang w:eastAsia="en-IE"/>
        </w:rPr>
        <w:t>audio_rendering_indication</w:t>
      </w:r>
      <w:proofErr w:type="spellEnd"/>
      <w:r w:rsidRPr="00155523">
        <w:rPr>
          <w:lang w:eastAsia="en-IE"/>
        </w:rPr>
        <w:t xml:space="preserve"> shall be set to 3.</w:t>
      </w:r>
    </w:p>
    <w:p w14:paraId="345DD79A" w14:textId="3BAECFA3" w:rsidR="004F21AE" w:rsidRDefault="004F21AE" w:rsidP="006A4644">
      <w:pPr>
        <w:pStyle w:val="ListParagraph"/>
        <w:numPr>
          <w:ilvl w:val="0"/>
          <w:numId w:val="39"/>
        </w:numPr>
        <w:spacing w:after="0" w:line="259" w:lineRule="auto"/>
        <w:ind w:left="426"/>
        <w:contextualSpacing/>
        <w:rPr>
          <w:lang w:eastAsia="en-IE"/>
        </w:rPr>
      </w:pPr>
      <w:r w:rsidRPr="00155523">
        <w:rPr>
          <w:lang w:eastAsia="en-IE"/>
        </w:rPr>
        <w:t xml:space="preserve">If </w:t>
      </w:r>
      <w:proofErr w:type="spellStart"/>
      <w:r w:rsidRPr="00155523">
        <w:rPr>
          <w:lang w:eastAsia="en-IE"/>
        </w:rPr>
        <w:t>pres_ch_mode</w:t>
      </w:r>
      <w:proofErr w:type="spellEnd"/>
      <w:r w:rsidRPr="00155523">
        <w:rPr>
          <w:lang w:eastAsia="en-IE"/>
        </w:rPr>
        <w:t xml:space="preserve"> is -1, then </w:t>
      </w:r>
      <w:proofErr w:type="spellStart"/>
      <w:r w:rsidRPr="00155523">
        <w:rPr>
          <w:lang w:eastAsia="en-IE"/>
        </w:rPr>
        <w:t>audio_rendering_indication</w:t>
      </w:r>
      <w:proofErr w:type="spellEnd"/>
      <w:r w:rsidRPr="00155523">
        <w:rPr>
          <w:lang w:eastAsia="en-IE"/>
        </w:rPr>
        <w:t xml:space="preserve"> shall be set to 3.</w:t>
      </w:r>
    </w:p>
    <w:p w14:paraId="0F25093D" w14:textId="77777777" w:rsidR="004F21AE" w:rsidRPr="00155523" w:rsidRDefault="004F21AE" w:rsidP="004F21AE">
      <w:pPr>
        <w:rPr>
          <w:lang w:eastAsia="en-I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3"/>
        <w:gridCol w:w="1891"/>
        <w:gridCol w:w="2970"/>
      </w:tblGrid>
      <w:tr w:rsidR="004F21AE" w:rsidRPr="00155523" w14:paraId="617E6602" w14:textId="77777777" w:rsidTr="006D14BB">
        <w:trPr>
          <w:trHeight w:hRule="exact" w:val="227"/>
          <w:jc w:val="center"/>
        </w:trPr>
        <w:tc>
          <w:tcPr>
            <w:tcW w:w="1573" w:type="dxa"/>
            <w:shd w:val="clear" w:color="auto" w:fill="D9D9D9" w:themeFill="background1" w:themeFillShade="D9"/>
            <w:vAlign w:val="center"/>
          </w:tcPr>
          <w:p w14:paraId="1AE017EB" w14:textId="77777777" w:rsidR="004F21AE" w:rsidRPr="00155523" w:rsidRDefault="004F21AE" w:rsidP="00B00E73">
            <w:pPr>
              <w:jc w:val="center"/>
              <w:rPr>
                <w:b/>
                <w:bCs/>
                <w:lang w:eastAsia="en-IE"/>
              </w:rPr>
            </w:pPr>
            <w:proofErr w:type="spellStart"/>
            <w:r w:rsidRPr="00155523">
              <w:rPr>
                <w:b/>
                <w:bCs/>
                <w:lang w:eastAsia="en-IE"/>
              </w:rPr>
              <w:t>pres_ch_mode</w:t>
            </w:r>
            <w:proofErr w:type="spellEnd"/>
          </w:p>
        </w:tc>
        <w:tc>
          <w:tcPr>
            <w:tcW w:w="1891" w:type="dxa"/>
            <w:shd w:val="clear" w:color="auto" w:fill="D9D9D9" w:themeFill="background1" w:themeFillShade="D9"/>
            <w:vAlign w:val="center"/>
          </w:tcPr>
          <w:p w14:paraId="22025309" w14:textId="77777777" w:rsidR="004F21AE" w:rsidRPr="00155523" w:rsidRDefault="004F21AE" w:rsidP="00B00E73">
            <w:pPr>
              <w:jc w:val="center"/>
              <w:rPr>
                <w:b/>
                <w:bCs/>
                <w:lang w:eastAsia="en-IE"/>
              </w:rPr>
            </w:pPr>
            <w:proofErr w:type="spellStart"/>
            <w:r w:rsidRPr="00155523">
              <w:rPr>
                <w:b/>
                <w:bCs/>
                <w:lang w:eastAsia="en-IE"/>
              </w:rPr>
              <w:t>b_pre_virtualized</w:t>
            </w:r>
            <w:proofErr w:type="spellEnd"/>
          </w:p>
        </w:tc>
        <w:tc>
          <w:tcPr>
            <w:tcW w:w="2970" w:type="dxa"/>
            <w:shd w:val="clear" w:color="auto" w:fill="D9D9D9" w:themeFill="background1" w:themeFillShade="D9"/>
            <w:vAlign w:val="center"/>
          </w:tcPr>
          <w:p w14:paraId="4E3850BE" w14:textId="77777777" w:rsidR="004F21AE" w:rsidRPr="00155523" w:rsidRDefault="004F21AE" w:rsidP="00B00E73">
            <w:pPr>
              <w:jc w:val="center"/>
              <w:rPr>
                <w:b/>
                <w:bCs/>
                <w:lang w:eastAsia="en-IE"/>
              </w:rPr>
            </w:pPr>
            <w:proofErr w:type="spellStart"/>
            <w:r w:rsidRPr="00155523">
              <w:rPr>
                <w:b/>
                <w:bCs/>
                <w:lang w:eastAsia="en-IE"/>
              </w:rPr>
              <w:t>audio_rendering_indication</w:t>
            </w:r>
            <w:proofErr w:type="spellEnd"/>
          </w:p>
        </w:tc>
      </w:tr>
      <w:tr w:rsidR="004F21AE" w:rsidRPr="00155523" w14:paraId="2ACD459F" w14:textId="77777777" w:rsidTr="003D3449">
        <w:trPr>
          <w:trHeight w:hRule="exact" w:val="227"/>
          <w:jc w:val="center"/>
        </w:trPr>
        <w:tc>
          <w:tcPr>
            <w:tcW w:w="1573" w:type="dxa"/>
            <w:shd w:val="clear" w:color="auto" w:fill="auto"/>
            <w:vAlign w:val="center"/>
          </w:tcPr>
          <w:p w14:paraId="491C4486" w14:textId="77777777" w:rsidR="004F21AE" w:rsidRPr="00155523" w:rsidRDefault="004F21AE" w:rsidP="00B00E73">
            <w:pPr>
              <w:jc w:val="center"/>
              <w:rPr>
                <w:lang w:eastAsia="en-IE"/>
              </w:rPr>
            </w:pPr>
            <w:r w:rsidRPr="00155523">
              <w:rPr>
                <w:lang w:eastAsia="en-IE"/>
              </w:rPr>
              <w:t>0</w:t>
            </w:r>
          </w:p>
        </w:tc>
        <w:tc>
          <w:tcPr>
            <w:tcW w:w="1891" w:type="dxa"/>
            <w:shd w:val="clear" w:color="auto" w:fill="auto"/>
            <w:vAlign w:val="center"/>
          </w:tcPr>
          <w:p w14:paraId="5C7DB4CD" w14:textId="77777777" w:rsidR="004F21AE" w:rsidRPr="00155523" w:rsidRDefault="004F21AE" w:rsidP="00B00E73">
            <w:pPr>
              <w:jc w:val="center"/>
              <w:rPr>
                <w:lang w:eastAsia="en-IE"/>
              </w:rPr>
            </w:pPr>
            <w:r w:rsidRPr="00155523">
              <w:rPr>
                <w:lang w:eastAsia="en-IE"/>
              </w:rPr>
              <w:t>any</w:t>
            </w:r>
          </w:p>
        </w:tc>
        <w:tc>
          <w:tcPr>
            <w:tcW w:w="2970" w:type="dxa"/>
            <w:shd w:val="clear" w:color="auto" w:fill="auto"/>
            <w:vAlign w:val="center"/>
          </w:tcPr>
          <w:p w14:paraId="5D8DFA6E" w14:textId="77777777" w:rsidR="004F21AE" w:rsidRPr="00155523" w:rsidRDefault="004F21AE" w:rsidP="00B00E73">
            <w:pPr>
              <w:jc w:val="center"/>
              <w:rPr>
                <w:lang w:eastAsia="en-IE"/>
              </w:rPr>
            </w:pPr>
            <w:r w:rsidRPr="00155523">
              <w:rPr>
                <w:lang w:eastAsia="en-IE"/>
              </w:rPr>
              <w:t>1</w:t>
            </w:r>
          </w:p>
        </w:tc>
      </w:tr>
      <w:tr w:rsidR="004F21AE" w:rsidRPr="00155523" w14:paraId="03041CED" w14:textId="77777777" w:rsidTr="003D3449">
        <w:trPr>
          <w:trHeight w:hRule="exact" w:val="227"/>
          <w:jc w:val="center"/>
        </w:trPr>
        <w:tc>
          <w:tcPr>
            <w:tcW w:w="1573" w:type="dxa"/>
            <w:shd w:val="clear" w:color="auto" w:fill="auto"/>
            <w:vAlign w:val="center"/>
          </w:tcPr>
          <w:p w14:paraId="1FF4C1AD" w14:textId="77777777" w:rsidR="004F21AE" w:rsidRPr="00155523" w:rsidRDefault="004F21AE" w:rsidP="00B00E73">
            <w:pPr>
              <w:jc w:val="center"/>
              <w:rPr>
                <w:lang w:eastAsia="en-IE"/>
              </w:rPr>
            </w:pPr>
            <w:r w:rsidRPr="00155523">
              <w:rPr>
                <w:lang w:eastAsia="en-IE"/>
              </w:rPr>
              <w:t>1</w:t>
            </w:r>
          </w:p>
        </w:tc>
        <w:tc>
          <w:tcPr>
            <w:tcW w:w="1891" w:type="dxa"/>
            <w:shd w:val="clear" w:color="auto" w:fill="auto"/>
            <w:vAlign w:val="center"/>
          </w:tcPr>
          <w:p w14:paraId="0BB6C651" w14:textId="77777777" w:rsidR="004F21AE" w:rsidRPr="00155523" w:rsidRDefault="004F21AE" w:rsidP="00B00E73">
            <w:pPr>
              <w:jc w:val="center"/>
              <w:rPr>
                <w:lang w:eastAsia="en-IE"/>
              </w:rPr>
            </w:pPr>
            <w:r w:rsidRPr="00155523">
              <w:rPr>
                <w:lang w:eastAsia="en-IE"/>
              </w:rPr>
              <w:t>0</w:t>
            </w:r>
          </w:p>
        </w:tc>
        <w:tc>
          <w:tcPr>
            <w:tcW w:w="2970" w:type="dxa"/>
            <w:shd w:val="clear" w:color="auto" w:fill="auto"/>
            <w:vAlign w:val="center"/>
          </w:tcPr>
          <w:p w14:paraId="7DE2DB4D" w14:textId="77777777" w:rsidR="004F21AE" w:rsidRPr="00155523" w:rsidRDefault="004F21AE" w:rsidP="00B00E73">
            <w:pPr>
              <w:jc w:val="center"/>
              <w:rPr>
                <w:lang w:eastAsia="en-IE"/>
              </w:rPr>
            </w:pPr>
            <w:r w:rsidRPr="00155523">
              <w:rPr>
                <w:lang w:eastAsia="en-IE"/>
              </w:rPr>
              <w:t>1</w:t>
            </w:r>
          </w:p>
        </w:tc>
      </w:tr>
      <w:tr w:rsidR="004F21AE" w:rsidRPr="00155523" w14:paraId="0316D08A" w14:textId="77777777" w:rsidTr="003D3449">
        <w:trPr>
          <w:trHeight w:hRule="exact" w:val="227"/>
          <w:jc w:val="center"/>
        </w:trPr>
        <w:tc>
          <w:tcPr>
            <w:tcW w:w="1573" w:type="dxa"/>
            <w:shd w:val="clear" w:color="auto" w:fill="auto"/>
            <w:vAlign w:val="center"/>
          </w:tcPr>
          <w:p w14:paraId="4FD65EA1" w14:textId="77777777" w:rsidR="004F21AE" w:rsidRPr="00155523" w:rsidRDefault="004F21AE" w:rsidP="00B00E73">
            <w:pPr>
              <w:jc w:val="center"/>
              <w:rPr>
                <w:lang w:eastAsia="en-IE"/>
              </w:rPr>
            </w:pPr>
            <w:r w:rsidRPr="00155523">
              <w:rPr>
                <w:lang w:eastAsia="en-IE"/>
              </w:rPr>
              <w:t>1</w:t>
            </w:r>
          </w:p>
        </w:tc>
        <w:tc>
          <w:tcPr>
            <w:tcW w:w="1891" w:type="dxa"/>
            <w:shd w:val="clear" w:color="auto" w:fill="auto"/>
            <w:vAlign w:val="center"/>
          </w:tcPr>
          <w:p w14:paraId="6DF9189C" w14:textId="77777777" w:rsidR="004F21AE" w:rsidRPr="00155523" w:rsidRDefault="004F21AE" w:rsidP="00B00E73">
            <w:pPr>
              <w:jc w:val="center"/>
              <w:rPr>
                <w:lang w:eastAsia="en-IE"/>
              </w:rPr>
            </w:pPr>
            <w:r w:rsidRPr="00155523">
              <w:rPr>
                <w:lang w:eastAsia="en-IE"/>
              </w:rPr>
              <w:t>1</w:t>
            </w:r>
          </w:p>
        </w:tc>
        <w:tc>
          <w:tcPr>
            <w:tcW w:w="2970" w:type="dxa"/>
            <w:shd w:val="clear" w:color="auto" w:fill="auto"/>
            <w:vAlign w:val="center"/>
          </w:tcPr>
          <w:p w14:paraId="08320C84" w14:textId="77777777" w:rsidR="004F21AE" w:rsidRPr="00155523" w:rsidRDefault="004F21AE" w:rsidP="00B00E73">
            <w:pPr>
              <w:jc w:val="center"/>
              <w:rPr>
                <w:lang w:eastAsia="en-IE"/>
              </w:rPr>
            </w:pPr>
            <w:r w:rsidRPr="00155523">
              <w:rPr>
                <w:lang w:eastAsia="en-IE"/>
              </w:rPr>
              <w:t>4</w:t>
            </w:r>
          </w:p>
        </w:tc>
      </w:tr>
      <w:tr w:rsidR="004F21AE" w:rsidRPr="00155523" w14:paraId="6D0C83D9" w14:textId="77777777" w:rsidTr="003D3449">
        <w:trPr>
          <w:trHeight w:hRule="exact" w:val="227"/>
          <w:jc w:val="center"/>
        </w:trPr>
        <w:tc>
          <w:tcPr>
            <w:tcW w:w="1573" w:type="dxa"/>
            <w:shd w:val="clear" w:color="auto" w:fill="auto"/>
            <w:vAlign w:val="center"/>
          </w:tcPr>
          <w:p w14:paraId="1D4AF488" w14:textId="77777777" w:rsidR="004F21AE" w:rsidRPr="00155523" w:rsidRDefault="004F21AE" w:rsidP="00B00E73">
            <w:pPr>
              <w:jc w:val="center"/>
              <w:rPr>
                <w:lang w:eastAsia="en-IE"/>
              </w:rPr>
            </w:pPr>
            <w:r w:rsidRPr="00155523">
              <w:rPr>
                <w:lang w:eastAsia="en-IE"/>
              </w:rPr>
              <w:t>2</w:t>
            </w:r>
          </w:p>
        </w:tc>
        <w:tc>
          <w:tcPr>
            <w:tcW w:w="1891" w:type="dxa"/>
            <w:shd w:val="clear" w:color="auto" w:fill="auto"/>
            <w:vAlign w:val="center"/>
          </w:tcPr>
          <w:p w14:paraId="5F93DA4D" w14:textId="77777777" w:rsidR="004F21AE" w:rsidRPr="00155523" w:rsidRDefault="004F21AE" w:rsidP="00B00E73">
            <w:pPr>
              <w:jc w:val="center"/>
              <w:rPr>
                <w:lang w:eastAsia="en-IE"/>
              </w:rPr>
            </w:pPr>
            <w:r w:rsidRPr="00155523">
              <w:rPr>
                <w:lang w:eastAsia="en-IE"/>
              </w:rPr>
              <w:t>any</w:t>
            </w:r>
          </w:p>
        </w:tc>
        <w:tc>
          <w:tcPr>
            <w:tcW w:w="2970" w:type="dxa"/>
            <w:shd w:val="clear" w:color="auto" w:fill="auto"/>
            <w:vAlign w:val="center"/>
          </w:tcPr>
          <w:p w14:paraId="462AA519" w14:textId="77777777" w:rsidR="004F21AE" w:rsidRPr="00155523" w:rsidRDefault="004F21AE" w:rsidP="00B00E73">
            <w:pPr>
              <w:jc w:val="center"/>
              <w:rPr>
                <w:lang w:eastAsia="en-IE"/>
              </w:rPr>
            </w:pPr>
            <w:r w:rsidRPr="00155523">
              <w:rPr>
                <w:lang w:eastAsia="en-IE"/>
              </w:rPr>
              <w:t>1</w:t>
            </w:r>
          </w:p>
        </w:tc>
      </w:tr>
      <w:tr w:rsidR="004F21AE" w:rsidRPr="00155523" w14:paraId="5BF1215F" w14:textId="77777777" w:rsidTr="003D3449">
        <w:trPr>
          <w:trHeight w:hRule="exact" w:val="227"/>
          <w:jc w:val="center"/>
        </w:trPr>
        <w:tc>
          <w:tcPr>
            <w:tcW w:w="1573" w:type="dxa"/>
            <w:shd w:val="clear" w:color="auto" w:fill="auto"/>
            <w:vAlign w:val="center"/>
          </w:tcPr>
          <w:p w14:paraId="142B1EE2" w14:textId="77777777" w:rsidR="004F21AE" w:rsidRPr="00155523" w:rsidRDefault="004F21AE" w:rsidP="00B00E73">
            <w:pPr>
              <w:jc w:val="center"/>
              <w:rPr>
                <w:lang w:eastAsia="en-IE"/>
              </w:rPr>
            </w:pPr>
            <w:r w:rsidRPr="00155523">
              <w:rPr>
                <w:lang w:eastAsia="en-IE"/>
              </w:rPr>
              <w:t>3 – 8</w:t>
            </w:r>
          </w:p>
        </w:tc>
        <w:tc>
          <w:tcPr>
            <w:tcW w:w="1891" w:type="dxa"/>
            <w:shd w:val="clear" w:color="auto" w:fill="auto"/>
            <w:vAlign w:val="center"/>
          </w:tcPr>
          <w:p w14:paraId="554C921A" w14:textId="77777777" w:rsidR="004F21AE" w:rsidRPr="00155523" w:rsidRDefault="004F21AE" w:rsidP="00B00E73">
            <w:pPr>
              <w:jc w:val="center"/>
              <w:rPr>
                <w:lang w:eastAsia="en-IE"/>
              </w:rPr>
            </w:pPr>
            <w:r w:rsidRPr="00155523">
              <w:rPr>
                <w:lang w:eastAsia="en-IE"/>
              </w:rPr>
              <w:t>any</w:t>
            </w:r>
          </w:p>
        </w:tc>
        <w:tc>
          <w:tcPr>
            <w:tcW w:w="2970" w:type="dxa"/>
            <w:shd w:val="clear" w:color="auto" w:fill="auto"/>
            <w:vAlign w:val="center"/>
          </w:tcPr>
          <w:p w14:paraId="758DCCA7" w14:textId="77777777" w:rsidR="004F21AE" w:rsidRPr="00155523" w:rsidRDefault="004F21AE" w:rsidP="00B00E73">
            <w:pPr>
              <w:jc w:val="center"/>
              <w:rPr>
                <w:lang w:eastAsia="en-IE"/>
              </w:rPr>
            </w:pPr>
            <w:r w:rsidRPr="00155523">
              <w:rPr>
                <w:lang w:eastAsia="en-IE"/>
              </w:rPr>
              <w:t>2</w:t>
            </w:r>
          </w:p>
        </w:tc>
      </w:tr>
      <w:tr w:rsidR="004F21AE" w:rsidRPr="00155523" w14:paraId="6754FC94" w14:textId="77777777" w:rsidTr="003D3449">
        <w:trPr>
          <w:trHeight w:hRule="exact" w:val="227"/>
          <w:jc w:val="center"/>
        </w:trPr>
        <w:tc>
          <w:tcPr>
            <w:tcW w:w="1573" w:type="dxa"/>
            <w:shd w:val="clear" w:color="auto" w:fill="auto"/>
            <w:vAlign w:val="center"/>
          </w:tcPr>
          <w:p w14:paraId="4C9A1958" w14:textId="77777777" w:rsidR="004F21AE" w:rsidRPr="00155523" w:rsidRDefault="004F21AE" w:rsidP="00B00E73">
            <w:pPr>
              <w:jc w:val="center"/>
              <w:rPr>
                <w:lang w:eastAsia="en-IE"/>
              </w:rPr>
            </w:pPr>
            <w:r w:rsidRPr="00155523">
              <w:rPr>
                <w:lang w:eastAsia="en-IE"/>
              </w:rPr>
              <w:t>9 – 15</w:t>
            </w:r>
          </w:p>
        </w:tc>
        <w:tc>
          <w:tcPr>
            <w:tcW w:w="1891" w:type="dxa"/>
            <w:shd w:val="clear" w:color="auto" w:fill="auto"/>
            <w:vAlign w:val="center"/>
          </w:tcPr>
          <w:p w14:paraId="4ECB2B05" w14:textId="77777777" w:rsidR="004F21AE" w:rsidRPr="00155523" w:rsidRDefault="004F21AE" w:rsidP="00B00E73">
            <w:pPr>
              <w:jc w:val="center"/>
              <w:rPr>
                <w:lang w:eastAsia="en-IE"/>
              </w:rPr>
            </w:pPr>
            <w:r w:rsidRPr="00155523">
              <w:rPr>
                <w:lang w:eastAsia="en-IE"/>
              </w:rPr>
              <w:t>any</w:t>
            </w:r>
          </w:p>
        </w:tc>
        <w:tc>
          <w:tcPr>
            <w:tcW w:w="2970" w:type="dxa"/>
            <w:shd w:val="clear" w:color="auto" w:fill="auto"/>
            <w:vAlign w:val="center"/>
          </w:tcPr>
          <w:p w14:paraId="633E47CA" w14:textId="77777777" w:rsidR="004F21AE" w:rsidRPr="00155523" w:rsidRDefault="004F21AE" w:rsidP="00B00E73">
            <w:pPr>
              <w:jc w:val="center"/>
              <w:rPr>
                <w:lang w:eastAsia="en-IE"/>
              </w:rPr>
            </w:pPr>
            <w:r w:rsidRPr="00155523">
              <w:rPr>
                <w:lang w:eastAsia="en-IE"/>
              </w:rPr>
              <w:t>3</w:t>
            </w:r>
          </w:p>
        </w:tc>
      </w:tr>
      <w:tr w:rsidR="004F21AE" w:rsidRPr="00155523" w14:paraId="3A7293A3" w14:textId="77777777" w:rsidTr="003D3449">
        <w:trPr>
          <w:trHeight w:hRule="exact" w:val="227"/>
          <w:jc w:val="center"/>
        </w:trPr>
        <w:tc>
          <w:tcPr>
            <w:tcW w:w="1573" w:type="dxa"/>
            <w:shd w:val="clear" w:color="auto" w:fill="auto"/>
            <w:vAlign w:val="center"/>
          </w:tcPr>
          <w:p w14:paraId="426A9EB2" w14:textId="77777777" w:rsidR="004F21AE" w:rsidRPr="00155523" w:rsidRDefault="004F21AE" w:rsidP="00B00E73">
            <w:pPr>
              <w:jc w:val="center"/>
              <w:rPr>
                <w:lang w:eastAsia="en-IE"/>
              </w:rPr>
            </w:pPr>
            <w:r w:rsidRPr="00155523">
              <w:rPr>
                <w:lang w:eastAsia="en-IE"/>
              </w:rPr>
              <w:t>-1</w:t>
            </w:r>
          </w:p>
        </w:tc>
        <w:tc>
          <w:tcPr>
            <w:tcW w:w="1891" w:type="dxa"/>
            <w:shd w:val="clear" w:color="auto" w:fill="auto"/>
            <w:vAlign w:val="center"/>
          </w:tcPr>
          <w:p w14:paraId="0F56DFD8" w14:textId="77777777" w:rsidR="004F21AE" w:rsidRPr="00155523" w:rsidRDefault="004F21AE" w:rsidP="00B00E73">
            <w:pPr>
              <w:jc w:val="center"/>
              <w:rPr>
                <w:lang w:eastAsia="en-IE"/>
              </w:rPr>
            </w:pPr>
            <w:r w:rsidRPr="00155523">
              <w:rPr>
                <w:lang w:eastAsia="en-IE"/>
              </w:rPr>
              <w:t>any</w:t>
            </w:r>
          </w:p>
        </w:tc>
        <w:tc>
          <w:tcPr>
            <w:tcW w:w="2970" w:type="dxa"/>
            <w:shd w:val="clear" w:color="auto" w:fill="auto"/>
            <w:vAlign w:val="center"/>
          </w:tcPr>
          <w:p w14:paraId="12D61865" w14:textId="77777777" w:rsidR="004F21AE" w:rsidRPr="00155523" w:rsidRDefault="004F21AE" w:rsidP="00B00E73">
            <w:pPr>
              <w:jc w:val="center"/>
              <w:rPr>
                <w:lang w:eastAsia="en-IE"/>
              </w:rPr>
            </w:pPr>
            <w:r w:rsidRPr="00155523">
              <w:rPr>
                <w:lang w:eastAsia="en-IE"/>
              </w:rPr>
              <w:t>3</w:t>
            </w:r>
          </w:p>
        </w:tc>
      </w:tr>
    </w:tbl>
    <w:p w14:paraId="2903C829" w14:textId="75B7E754" w:rsidR="003D3449" w:rsidRPr="00155523" w:rsidRDefault="003D3449" w:rsidP="00FD6758">
      <w:pPr>
        <w:ind w:left="720" w:firstLine="720"/>
        <w:rPr>
          <w:i/>
          <w:iCs/>
          <w:color w:val="000000"/>
          <w:lang w:eastAsia="en-IE"/>
        </w:rPr>
      </w:pPr>
      <w:r w:rsidRPr="00155523">
        <w:rPr>
          <w:i/>
          <w:iCs/>
          <w:color w:val="000000"/>
          <w:lang w:eastAsia="en-IE"/>
        </w:rPr>
        <w:t xml:space="preserve">Table </w:t>
      </w:r>
      <w:r w:rsidR="007D7547" w:rsidRPr="00155523">
        <w:rPr>
          <w:i/>
          <w:iCs/>
          <w:color w:val="000000"/>
          <w:lang w:eastAsia="en-IE"/>
        </w:rPr>
        <w:t>12.2</w:t>
      </w:r>
      <w:r w:rsidR="005B0119" w:rsidRPr="00155523">
        <w:rPr>
          <w:i/>
          <w:iCs/>
          <w:color w:val="000000"/>
          <w:lang w:eastAsia="en-IE"/>
        </w:rPr>
        <w:t>5</w:t>
      </w:r>
      <w:r w:rsidR="007D7547" w:rsidRPr="00155523">
        <w:rPr>
          <w:i/>
          <w:iCs/>
          <w:color w:val="000000"/>
          <w:lang w:eastAsia="en-IE"/>
        </w:rPr>
        <w:t>.</w:t>
      </w:r>
    </w:p>
    <w:p w14:paraId="31820E6C" w14:textId="13138A1B" w:rsidR="00B00E73" w:rsidRPr="00155523" w:rsidRDefault="004F21AE" w:rsidP="004F21AE">
      <w:pPr>
        <w:rPr>
          <w:color w:val="000000"/>
          <w:lang w:eastAsia="en-IE"/>
        </w:rPr>
      </w:pPr>
      <w:r w:rsidRPr="00A35258">
        <w:rPr>
          <w:b/>
          <w:color w:val="000000"/>
          <w:lang w:eastAsia="en-IE"/>
        </w:rPr>
        <w:t>Multiple Languages with multiple streams</w:t>
      </w:r>
      <w:r w:rsidR="00B00E73" w:rsidRPr="00155523">
        <w:rPr>
          <w:rFonts w:ascii="Calibri" w:hAnsi="Calibri" w:cs="Tahoma"/>
          <w:b/>
          <w:color w:val="000000"/>
          <w:lang w:eastAsia="en-IE"/>
        </w:rPr>
        <w:br/>
      </w:r>
      <w:r w:rsidRPr="00155523">
        <w:rPr>
          <w:color w:val="000000"/>
          <w:lang w:eastAsia="en-IE"/>
        </w:rPr>
        <w:t xml:space="preserve">If audio streams targeting different languages are carried in multiple streams, then the </w:t>
      </w:r>
      <w:proofErr w:type="spellStart"/>
      <w:r w:rsidRPr="00155523">
        <w:rPr>
          <w:color w:val="000000"/>
          <w:lang w:eastAsia="en-IE"/>
        </w:rPr>
        <w:t>audio_preselection_descriptor</w:t>
      </w:r>
      <w:proofErr w:type="spellEnd"/>
      <w:r w:rsidRPr="00155523" w:rsidDel="003B17B3">
        <w:rPr>
          <w:color w:val="000000"/>
          <w:lang w:eastAsia="en-IE"/>
        </w:rPr>
        <w:t xml:space="preserve"> </w:t>
      </w:r>
      <w:r w:rsidRPr="00155523">
        <w:rPr>
          <w:color w:val="000000"/>
          <w:lang w:eastAsia="en-IE"/>
        </w:rPr>
        <w:t>should indicate all available languages in the NGA stream unless all languages are available from this one and only NGA stream.</w:t>
      </w:r>
    </w:p>
    <w:p w14:paraId="2DC7A5B9" w14:textId="77777777" w:rsidR="004F21AE" w:rsidRPr="00155523" w:rsidRDefault="004F21AE" w:rsidP="00B00E73">
      <w:pPr>
        <w:pStyle w:val="Heading3"/>
      </w:pPr>
      <w:bookmarkStart w:id="3256" w:name="_Toc52227263"/>
      <w:r w:rsidRPr="00155523">
        <w:t>AC-4 Descriptor</w:t>
      </w:r>
      <w:bookmarkEnd w:id="3254"/>
      <w:bookmarkEnd w:id="3256"/>
    </w:p>
    <w:p w14:paraId="5F2D6B51" w14:textId="45F03A99" w:rsidR="004F21AE" w:rsidRPr="00155523" w:rsidRDefault="004F21AE" w:rsidP="004F21AE">
      <w:r w:rsidRPr="00155523">
        <w:t>AC-4 audio is signalled by the ac-4_descriptor as per ETSI EN 300 468</w:t>
      </w:r>
      <w:r w:rsidR="00ED77FD">
        <w:t xml:space="preserve"> </w:t>
      </w:r>
      <w:r w:rsidR="00F64322">
        <w:fldChar w:fldCharType="begin"/>
      </w:r>
      <w:r w:rsidR="00F64322">
        <w:instrText xml:space="preserve"> REF _Ref103615322 \r \h </w:instrText>
      </w:r>
      <w:r w:rsidR="00F64322">
        <w:fldChar w:fldCharType="separate"/>
      </w:r>
      <w:r w:rsidR="00F64322">
        <w:t>[13]</w:t>
      </w:r>
      <w:r w:rsidR="00F64322">
        <w:fldChar w:fldCharType="end"/>
      </w:r>
      <w:r w:rsidRPr="00155523">
        <w:t xml:space="preserve">, section D.7, see also 6.4.4 in Audio section of this document. The descriptor shall be placed in the descriptor loop for the audio element of the PMT using the DVB </w:t>
      </w:r>
      <w:proofErr w:type="spellStart"/>
      <w:r w:rsidRPr="00155523">
        <w:t>extension_descriptor</w:t>
      </w:r>
      <w:proofErr w:type="spellEnd"/>
      <w:r w:rsidRPr="00155523">
        <w:t xml:space="preserve"> and an extension tag value of 0x15.</w:t>
      </w:r>
    </w:p>
    <w:p w14:paraId="453D9660" w14:textId="77777777" w:rsidR="004F21AE" w:rsidRPr="00155523" w:rsidRDefault="004F21AE" w:rsidP="004F21AE">
      <w:r w:rsidRPr="00155523">
        <w:rPr>
          <w:b/>
          <w:bCs/>
        </w:rPr>
        <w:t xml:space="preserve">Informative: </w:t>
      </w:r>
      <w:r w:rsidRPr="00155523">
        <w:t xml:space="preserve">The NGA capable </w:t>
      </w:r>
      <w:proofErr w:type="spellStart"/>
      <w:r w:rsidRPr="00155523">
        <w:t>Nordig</w:t>
      </w:r>
      <w:proofErr w:type="spellEnd"/>
      <w:r w:rsidRPr="00155523">
        <w:t xml:space="preserve"> HEVC IRD </w:t>
      </w:r>
      <w:r w:rsidRPr="00155523">
        <w:rPr>
          <w:bCs/>
        </w:rPr>
        <w:t>only uses</w:t>
      </w:r>
      <w:r w:rsidRPr="00155523">
        <w:t xml:space="preserve"> the AC-4 descriptor to identify a PID/stream with </w:t>
      </w:r>
      <w:proofErr w:type="spellStart"/>
      <w:r w:rsidRPr="00155523">
        <w:t>stream_type</w:t>
      </w:r>
      <w:proofErr w:type="spellEnd"/>
      <w:r w:rsidRPr="00155523">
        <w:t xml:space="preserve"> set to “private data” (0x06) to be an AC-4 stream. The NGA capable NorDig HEVC IRD ignores other information in the AC-4 descriptor (like audio format/channel mode and TOC) during the audio PID/Stream selection (see more in NorDig IRD specification 6.5.4 signalling to be used for audio property).</w:t>
      </w:r>
    </w:p>
    <w:p w14:paraId="0CFF2D91" w14:textId="3B8A0639" w:rsidR="00B00E73" w:rsidRPr="00155523" w:rsidRDefault="004F21AE" w:rsidP="00142B9B">
      <w:r w:rsidRPr="00155523">
        <w:rPr>
          <w:b/>
          <w:bCs/>
        </w:rPr>
        <w:t>Informative:</w:t>
      </w:r>
      <w:r w:rsidRPr="00155523">
        <w:t xml:space="preserve"> For NGA audio, it is assumed that for each language not more than one NGA stream is used </w:t>
      </w:r>
      <w:r w:rsidR="00A35258">
        <w:t xml:space="preserve">for each language </w:t>
      </w:r>
      <w:r w:rsidRPr="00155523">
        <w:t>to address all audio types (Normal, Spoken Subtitles, etc.) and all the IRD’s output audio format modes (stereo, multichannel or immersive).</w:t>
      </w:r>
    </w:p>
    <w:p w14:paraId="692144C6" w14:textId="77777777" w:rsidR="00994943" w:rsidRPr="00155523" w:rsidRDefault="00994943" w:rsidP="00F81381">
      <w:pPr>
        <w:pStyle w:val="Heading2"/>
        <w:rPr>
          <w:rFonts w:eastAsia="Batang"/>
          <w:lang w:eastAsia="ko-KR"/>
        </w:rPr>
      </w:pPr>
      <w:bookmarkStart w:id="3257" w:name="_Ref260322891"/>
      <w:bookmarkStart w:id="3258" w:name="_Toc265440931"/>
      <w:bookmarkStart w:id="3259" w:name="_Toc342658066"/>
      <w:bookmarkStart w:id="3260" w:name="_Toc342659644"/>
      <w:bookmarkStart w:id="3261" w:name="_Toc392073983"/>
      <w:bookmarkStart w:id="3262" w:name="_Toc392075623"/>
      <w:bookmarkStart w:id="3263" w:name="_Toc103714421"/>
      <w:bookmarkStart w:id="3264" w:name="_Ref479996977"/>
      <w:bookmarkStart w:id="3265" w:name="_Toc130051465"/>
      <w:bookmarkEnd w:id="3162"/>
      <w:bookmarkEnd w:id="3163"/>
      <w:bookmarkEnd w:id="3164"/>
      <w:bookmarkEnd w:id="3165"/>
      <w:bookmarkEnd w:id="3166"/>
      <w:bookmarkEnd w:id="3167"/>
      <w:bookmarkEnd w:id="3168"/>
      <w:bookmarkEnd w:id="3169"/>
      <w:bookmarkEnd w:id="3170"/>
      <w:r w:rsidRPr="00155523">
        <w:rPr>
          <w:rFonts w:eastAsia="Batang"/>
          <w:lang w:eastAsia="ko-KR"/>
        </w:rPr>
        <w:t>SSU UNT Descriptors</w:t>
      </w:r>
      <w:bookmarkEnd w:id="3257"/>
      <w:bookmarkEnd w:id="3258"/>
      <w:bookmarkEnd w:id="3259"/>
      <w:bookmarkEnd w:id="3260"/>
      <w:bookmarkEnd w:id="3261"/>
      <w:bookmarkEnd w:id="3262"/>
      <w:bookmarkEnd w:id="3263"/>
    </w:p>
    <w:p w14:paraId="0C4E6DFE" w14:textId="5DE7AEBB" w:rsidR="00B00E73" w:rsidRPr="00155523" w:rsidRDefault="003D3449" w:rsidP="00B00E73">
      <w:pPr>
        <w:rPr>
          <w:lang w:eastAsia="x-none"/>
        </w:rPr>
      </w:pPr>
      <w:r w:rsidRPr="00155523">
        <w:rPr>
          <w:lang w:eastAsia="x-none"/>
        </w:rPr>
        <w:t>S</w:t>
      </w:r>
      <w:r w:rsidR="00B00E73" w:rsidRPr="00155523">
        <w:rPr>
          <w:lang w:eastAsia="x-none"/>
        </w:rPr>
        <w:t xml:space="preserve">ee NorDig </w:t>
      </w:r>
      <w:r w:rsidRPr="00155523">
        <w:rPr>
          <w:lang w:eastAsia="x-none"/>
        </w:rPr>
        <w:t xml:space="preserve">Unified </w:t>
      </w:r>
      <w:r w:rsidR="00B00E73" w:rsidRPr="00155523">
        <w:rPr>
          <w:lang w:eastAsia="x-none"/>
        </w:rPr>
        <w:t>IRD specification</w:t>
      </w:r>
      <w:r w:rsidRPr="00155523">
        <w:rPr>
          <w:lang w:eastAsia="x-none"/>
        </w:rPr>
        <w:t>.</w:t>
      </w:r>
    </w:p>
    <w:p w14:paraId="7F62EC9D" w14:textId="1BD865DE" w:rsidR="00595244" w:rsidRPr="00155523" w:rsidRDefault="00595244" w:rsidP="00F81381">
      <w:pPr>
        <w:pStyle w:val="Heading2"/>
      </w:pPr>
      <w:bookmarkStart w:id="3266" w:name="_Ref265199153"/>
      <w:bookmarkStart w:id="3267" w:name="_Toc265440941"/>
      <w:bookmarkStart w:id="3268" w:name="_Toc342658076"/>
      <w:bookmarkStart w:id="3269" w:name="_Toc342659654"/>
      <w:bookmarkStart w:id="3270" w:name="_Toc392073997"/>
      <w:bookmarkStart w:id="3271" w:name="_Toc392075633"/>
      <w:bookmarkStart w:id="3272" w:name="_Toc103714422"/>
      <w:r w:rsidRPr="00155523">
        <w:t>Related Content Table (NorDig PVR only)</w:t>
      </w:r>
      <w:bookmarkEnd w:id="3266"/>
      <w:bookmarkEnd w:id="3267"/>
      <w:bookmarkEnd w:id="3268"/>
      <w:bookmarkEnd w:id="3269"/>
      <w:bookmarkEnd w:id="3270"/>
      <w:bookmarkEnd w:id="3271"/>
      <w:bookmarkEnd w:id="3272"/>
    </w:p>
    <w:p w14:paraId="25E2176B" w14:textId="77777777" w:rsidR="003D3449" w:rsidRPr="00155523" w:rsidRDefault="003D3449" w:rsidP="003D3449">
      <w:pPr>
        <w:rPr>
          <w:lang w:eastAsia="x-none"/>
        </w:rPr>
      </w:pPr>
      <w:r w:rsidRPr="00155523">
        <w:rPr>
          <w:lang w:eastAsia="x-none"/>
        </w:rPr>
        <w:t>See NorDig Unified IRD specification.</w:t>
      </w:r>
    </w:p>
    <w:p w14:paraId="46ED9F83" w14:textId="64DB5E7E" w:rsidR="00AB14E8" w:rsidRPr="00155523" w:rsidRDefault="00AB14E8" w:rsidP="00F81381">
      <w:pPr>
        <w:pStyle w:val="Heading2"/>
      </w:pPr>
      <w:bookmarkStart w:id="3273" w:name="_Toc316464391"/>
      <w:bookmarkStart w:id="3274" w:name="_Toc342658081"/>
      <w:bookmarkStart w:id="3275" w:name="_Toc342659659"/>
      <w:bookmarkStart w:id="3276" w:name="_Toc392074013"/>
      <w:bookmarkStart w:id="3277" w:name="_Toc392075638"/>
      <w:bookmarkStart w:id="3278" w:name="_Toc103714423"/>
      <w:bookmarkStart w:id="3279" w:name="_Ref200724505"/>
      <w:bookmarkStart w:id="3280" w:name="_Toc200727482"/>
      <w:bookmarkStart w:id="3281" w:name="_Toc200728273"/>
      <w:bookmarkStart w:id="3282" w:name="_Toc200729066"/>
      <w:bookmarkStart w:id="3283" w:name="_Toc201422932"/>
      <w:bookmarkStart w:id="3284" w:name="_Toc232171992"/>
      <w:bookmarkStart w:id="3285" w:name="_Toc232173048"/>
      <w:bookmarkStart w:id="3286" w:name="_Toc232177499"/>
      <w:bookmarkStart w:id="3287" w:name="_Toc265440946"/>
      <w:r w:rsidRPr="00155523">
        <w:t>NorDig Broadcast Record List syntax (NorDig PVR only)</w:t>
      </w:r>
      <w:bookmarkEnd w:id="3273"/>
      <w:bookmarkEnd w:id="3274"/>
      <w:bookmarkEnd w:id="3275"/>
      <w:bookmarkEnd w:id="3276"/>
      <w:bookmarkEnd w:id="3277"/>
      <w:bookmarkEnd w:id="3278"/>
    </w:p>
    <w:p w14:paraId="6DA92834" w14:textId="77777777" w:rsidR="003D3449" w:rsidRPr="00155523" w:rsidRDefault="003D3449" w:rsidP="003D3449">
      <w:pPr>
        <w:rPr>
          <w:lang w:eastAsia="x-none"/>
        </w:rPr>
      </w:pPr>
      <w:r w:rsidRPr="00155523">
        <w:rPr>
          <w:lang w:eastAsia="x-none"/>
        </w:rPr>
        <w:t>See NorDig Unified IRD specification.</w:t>
      </w:r>
    </w:p>
    <w:p w14:paraId="5BC7C588" w14:textId="61560D04" w:rsidR="00EB4575" w:rsidRPr="00155523" w:rsidRDefault="00EB4575" w:rsidP="00F81381">
      <w:pPr>
        <w:pStyle w:val="Heading1"/>
      </w:pPr>
      <w:bookmarkStart w:id="3288" w:name="_Toc342658099"/>
      <w:bookmarkStart w:id="3289" w:name="_Toc342659677"/>
      <w:bookmarkStart w:id="3290" w:name="_Ref392050961"/>
      <w:bookmarkStart w:id="3291" w:name="_Ref392056441"/>
      <w:bookmarkStart w:id="3292" w:name="_Toc392074049"/>
      <w:bookmarkStart w:id="3293" w:name="_Toc392075656"/>
      <w:bookmarkStart w:id="3294" w:name="_Toc103714424"/>
      <w:r w:rsidRPr="00155523">
        <w:t>Navigator</w:t>
      </w:r>
      <w:bookmarkEnd w:id="3264"/>
      <w:bookmarkEnd w:id="3265"/>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p>
    <w:p w14:paraId="62B615C6" w14:textId="3482B6B5" w:rsidR="00B00E73" w:rsidRPr="00155523" w:rsidRDefault="00A35258" w:rsidP="00B00E73">
      <w:bookmarkStart w:id="3295" w:name="_Toc419080763"/>
      <w:bookmarkStart w:id="3296" w:name="_Toc419181468"/>
      <w:bookmarkEnd w:id="2648"/>
      <w:bookmarkEnd w:id="2649"/>
      <w:bookmarkEnd w:id="2650"/>
      <w:bookmarkEnd w:id="2651"/>
      <w:bookmarkEnd w:id="2652"/>
      <w:bookmarkEnd w:id="2653"/>
      <w:bookmarkEnd w:id="2654"/>
      <w:r>
        <w:t xml:space="preserve">The </w:t>
      </w:r>
      <w:r w:rsidR="00B00E73" w:rsidRPr="00155523">
        <w:t xml:space="preserve">Navigator is internal functions of the IRD. NorDig IRD Navigator refers to parts of the IRD that handles the menus and navigation that is used for the reception and presentation </w:t>
      </w:r>
      <w:r>
        <w:t xml:space="preserve">of </w:t>
      </w:r>
      <w:r w:rsidR="00B00E73" w:rsidRPr="00155523">
        <w:t xml:space="preserve">digital-tv (an IRD, </w:t>
      </w:r>
      <w:r w:rsidR="000F4212" w:rsidRPr="00155523">
        <w:t>e.g.,</w:t>
      </w:r>
      <w:r w:rsidR="00B00E73" w:rsidRPr="00155523">
        <w:t xml:space="preserve"> TV set, may also be used other non-digital-tv purposes, for example web browsing, streaming services etc). </w:t>
      </w:r>
    </w:p>
    <w:p w14:paraId="33C28723" w14:textId="46F6CB60" w:rsidR="00496CC9" w:rsidRPr="00155523" w:rsidRDefault="00B00E73" w:rsidP="00B00E73">
      <w:r w:rsidRPr="00155523">
        <w:t>Examples of the IRD navigator functions are handling of Service list, EPG/ESG, parental rating blocking, real-time clock, UI, Accessibility settings</w:t>
      </w:r>
      <w:r w:rsidR="00A35258">
        <w:t>,</w:t>
      </w:r>
      <w:r w:rsidRPr="00155523">
        <w:t xml:space="preserve"> etc. </w:t>
      </w:r>
      <w:r w:rsidR="00A35258">
        <w:t>many</w:t>
      </w:r>
      <w:r w:rsidRPr="00155523">
        <w:t xml:space="preserve"> of the Navigator functions uses incoming signalling described in section 12 above.</w:t>
      </w:r>
    </w:p>
    <w:p w14:paraId="48C71697" w14:textId="77777777" w:rsidR="00496CC9" w:rsidRPr="00155523" w:rsidRDefault="00496CC9" w:rsidP="00496CC9">
      <w:r w:rsidRPr="00155523">
        <w:t>See chapter 3.1 Tuning and Navigation.</w:t>
      </w:r>
    </w:p>
    <w:p w14:paraId="7E6E26EA" w14:textId="25C939FE" w:rsidR="00B00E73" w:rsidRPr="005E08D1" w:rsidRDefault="00B00E73" w:rsidP="00B00E73">
      <w:r>
        <w:t xml:space="preserve"> </w:t>
      </w:r>
    </w:p>
    <w:p w14:paraId="0AD2AC14" w14:textId="77777777" w:rsidR="00E03BDC" w:rsidRPr="00333840" w:rsidRDefault="00E03BDC" w:rsidP="00B45474"/>
    <w:p w14:paraId="4F2020F4" w14:textId="227E88C1" w:rsidR="009F3848" w:rsidRPr="00155523" w:rsidRDefault="009F3848" w:rsidP="00F81381">
      <w:pPr>
        <w:pStyle w:val="Heading1"/>
      </w:pPr>
      <w:bookmarkStart w:id="3297" w:name="_Toc200472383"/>
      <w:bookmarkStart w:id="3298" w:name="_Toc200725914"/>
      <w:bookmarkStart w:id="3299" w:name="_Toc200726701"/>
      <w:bookmarkStart w:id="3300" w:name="_Toc200727500"/>
      <w:bookmarkStart w:id="3301" w:name="_Toc200728291"/>
      <w:bookmarkStart w:id="3302" w:name="_Toc200729084"/>
      <w:bookmarkStart w:id="3303" w:name="_Toc200729872"/>
      <w:bookmarkStart w:id="3304" w:name="_Toc200730661"/>
      <w:bookmarkStart w:id="3305" w:name="_Toc200731449"/>
      <w:bookmarkStart w:id="3306" w:name="_Toc200735280"/>
      <w:bookmarkStart w:id="3307" w:name="_Toc200472385"/>
      <w:bookmarkStart w:id="3308" w:name="_Toc200725916"/>
      <w:bookmarkStart w:id="3309" w:name="_Toc200726703"/>
      <w:bookmarkStart w:id="3310" w:name="_Toc200727502"/>
      <w:bookmarkStart w:id="3311" w:name="_Toc200728293"/>
      <w:bookmarkStart w:id="3312" w:name="_Toc200729086"/>
      <w:bookmarkStart w:id="3313" w:name="_Toc200729874"/>
      <w:bookmarkStart w:id="3314" w:name="_Toc200730663"/>
      <w:bookmarkStart w:id="3315" w:name="_Toc200731451"/>
      <w:bookmarkStart w:id="3316" w:name="_Toc200735282"/>
      <w:bookmarkStart w:id="3317" w:name="_Toc200472386"/>
      <w:bookmarkStart w:id="3318" w:name="_Toc200725917"/>
      <w:bookmarkStart w:id="3319" w:name="_Toc200726704"/>
      <w:bookmarkStart w:id="3320" w:name="_Toc200727503"/>
      <w:bookmarkStart w:id="3321" w:name="_Toc200728294"/>
      <w:bookmarkStart w:id="3322" w:name="_Toc200729087"/>
      <w:bookmarkStart w:id="3323" w:name="_Toc200729875"/>
      <w:bookmarkStart w:id="3324" w:name="_Toc200730664"/>
      <w:bookmarkStart w:id="3325" w:name="_Toc200731452"/>
      <w:bookmarkStart w:id="3326" w:name="_Toc200735283"/>
      <w:bookmarkStart w:id="3327" w:name="_Toc200472393"/>
      <w:bookmarkStart w:id="3328" w:name="_Toc200725924"/>
      <w:bookmarkStart w:id="3329" w:name="_Toc200726711"/>
      <w:bookmarkStart w:id="3330" w:name="_Toc200727510"/>
      <w:bookmarkStart w:id="3331" w:name="_Toc200728301"/>
      <w:bookmarkStart w:id="3332" w:name="_Toc200729094"/>
      <w:bookmarkStart w:id="3333" w:name="_Toc200729882"/>
      <w:bookmarkStart w:id="3334" w:name="_Toc200730671"/>
      <w:bookmarkStart w:id="3335" w:name="_Toc200731459"/>
      <w:bookmarkStart w:id="3336" w:name="_Toc200735290"/>
      <w:bookmarkStart w:id="3337" w:name="_Toc187757561"/>
      <w:bookmarkStart w:id="3338" w:name="_Toc200472397"/>
      <w:bookmarkStart w:id="3339" w:name="_Toc200725928"/>
      <w:bookmarkStart w:id="3340" w:name="_Toc200726715"/>
      <w:bookmarkStart w:id="3341" w:name="_Toc200727514"/>
      <w:bookmarkStart w:id="3342" w:name="_Toc200728305"/>
      <w:bookmarkStart w:id="3343" w:name="_Toc200729098"/>
      <w:bookmarkStart w:id="3344" w:name="_Toc200729886"/>
      <w:bookmarkStart w:id="3345" w:name="_Toc200730675"/>
      <w:bookmarkStart w:id="3346" w:name="_Toc200731463"/>
      <w:bookmarkStart w:id="3347" w:name="_Toc200735294"/>
      <w:bookmarkStart w:id="3348" w:name="_Toc200472496"/>
      <w:bookmarkStart w:id="3349" w:name="_Toc200726027"/>
      <w:bookmarkStart w:id="3350" w:name="_Toc200726814"/>
      <w:bookmarkStart w:id="3351" w:name="_Toc200727613"/>
      <w:bookmarkStart w:id="3352" w:name="_Toc200728404"/>
      <w:bookmarkStart w:id="3353" w:name="_Toc200729197"/>
      <w:bookmarkStart w:id="3354" w:name="_Toc200729985"/>
      <w:bookmarkStart w:id="3355" w:name="_Toc200730774"/>
      <w:bookmarkStart w:id="3356" w:name="_Toc200731562"/>
      <w:bookmarkStart w:id="3357" w:name="_Toc200735393"/>
      <w:bookmarkStart w:id="3358" w:name="_Toc200472499"/>
      <w:bookmarkStart w:id="3359" w:name="_Toc200726030"/>
      <w:bookmarkStart w:id="3360" w:name="_Toc200726817"/>
      <w:bookmarkStart w:id="3361" w:name="_Toc200727616"/>
      <w:bookmarkStart w:id="3362" w:name="_Toc200728407"/>
      <w:bookmarkStart w:id="3363" w:name="_Toc200729200"/>
      <w:bookmarkStart w:id="3364" w:name="_Toc200729988"/>
      <w:bookmarkStart w:id="3365" w:name="_Toc200730777"/>
      <w:bookmarkStart w:id="3366" w:name="_Toc200731565"/>
      <w:bookmarkStart w:id="3367" w:name="_Toc200735396"/>
      <w:bookmarkStart w:id="3368" w:name="_Ref217382939"/>
      <w:bookmarkStart w:id="3369" w:name="_Toc226305317"/>
      <w:bookmarkStart w:id="3370" w:name="_Ref228596444"/>
      <w:bookmarkStart w:id="3371" w:name="_Toc232172009"/>
      <w:bookmarkStart w:id="3372" w:name="_Toc232173060"/>
      <w:bookmarkStart w:id="3373" w:name="_Toc232177511"/>
      <w:bookmarkStart w:id="3374" w:name="_Toc265440958"/>
      <w:bookmarkStart w:id="3375" w:name="_Toc342658111"/>
      <w:bookmarkStart w:id="3376" w:name="_Toc342659689"/>
      <w:bookmarkStart w:id="3377" w:name="_Toc392074077"/>
      <w:bookmarkStart w:id="3378" w:name="_Toc392075674"/>
      <w:bookmarkStart w:id="3379" w:name="_Toc103714425"/>
      <w:bookmarkStart w:id="3380" w:name="_Toc200727686"/>
      <w:bookmarkStart w:id="3381" w:name="_Toc200728477"/>
      <w:bookmarkStart w:id="3382" w:name="_Toc200729270"/>
      <w:bookmarkStart w:id="3383" w:name="_Ref200731625"/>
      <w:bookmarkStart w:id="3384" w:name="_Ref200732385"/>
      <w:bookmarkStart w:id="3385" w:name="_Ref200732393"/>
      <w:bookmarkStart w:id="3386" w:name="_Ref200733078"/>
      <w:bookmarkStart w:id="3387" w:name="_Ref200733080"/>
      <w:bookmarkStart w:id="3388" w:name="_Ref200734125"/>
      <w:bookmarkStart w:id="3389" w:name="_Toc201422950"/>
      <w:bookmarkStart w:id="3390" w:name="_Ref470063418"/>
      <w:bookmarkStart w:id="3391" w:name="_Toc130051510"/>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r w:rsidRPr="00155523">
        <w:t>NorDig PVR</w:t>
      </w:r>
      <w:bookmarkEnd w:id="3368"/>
      <w:bookmarkEnd w:id="3369"/>
      <w:bookmarkEnd w:id="3370"/>
      <w:bookmarkEnd w:id="3371"/>
      <w:bookmarkEnd w:id="3372"/>
      <w:bookmarkEnd w:id="3373"/>
      <w:bookmarkEnd w:id="3374"/>
      <w:bookmarkEnd w:id="3375"/>
      <w:bookmarkEnd w:id="3376"/>
      <w:bookmarkEnd w:id="3377"/>
      <w:bookmarkEnd w:id="3378"/>
      <w:bookmarkEnd w:id="3379"/>
    </w:p>
    <w:p w14:paraId="257CF38C" w14:textId="61E96416" w:rsidR="00B00E73" w:rsidRPr="00B00E73" w:rsidRDefault="00B00E73" w:rsidP="00B00E73">
      <w:pPr>
        <w:pStyle w:val="Heading2"/>
      </w:pPr>
      <w:bookmarkStart w:id="3392" w:name="_Toc103714426"/>
      <w:r>
        <w:t>General</w:t>
      </w:r>
      <w:bookmarkEnd w:id="3392"/>
    </w:p>
    <w:p w14:paraId="434CD2E1" w14:textId="49131EEB" w:rsidR="00B00E73" w:rsidRPr="00155523" w:rsidRDefault="00B00E73" w:rsidP="00B00E73">
      <w:r w:rsidRPr="00155523">
        <w:t>A NorDig PVR is a recordable IRD that fulfils all mandatory requirements specified in NorDig Unified IRD specification,</w:t>
      </w:r>
      <w:r w:rsidR="00496CC9" w:rsidRPr="00155523">
        <w:t xml:space="preserve"> </w:t>
      </w:r>
      <w:r w:rsidRPr="00155523">
        <w:t xml:space="preserve">chapter 14 (and relevant part in chapter 12 and 13), which among other things includes support for series recording, accurate recording, split recording etc. </w:t>
      </w:r>
      <w:r w:rsidRPr="00155523">
        <w:rPr>
          <w:i/>
        </w:rPr>
        <w:t>(A NorDig IRD with some recording capability but which do not meet all mandatory NorDig PVR requirements is just a “NorDig IRD with recording capability”).</w:t>
      </w:r>
      <w:r w:rsidRPr="00155523">
        <w:rPr>
          <w:i/>
        </w:rPr>
        <w:br/>
      </w:r>
      <w:r w:rsidRPr="00155523">
        <w:t xml:space="preserve">Programming a recording (or booking) in the PVR refers to the </w:t>
      </w:r>
      <w:r w:rsidRPr="00155523">
        <w:rPr>
          <w:u w:val="single"/>
        </w:rPr>
        <w:t>user action of making</w:t>
      </w:r>
      <w:r w:rsidRPr="00155523">
        <w:t xml:space="preserve"> a booking to record a live event, series and/or other broadcast content, either to be scheduled in the future or for immediately recording.</w:t>
      </w:r>
    </w:p>
    <w:p w14:paraId="7D72CC47" w14:textId="4F2ADD8E" w:rsidR="00B00E73" w:rsidRPr="00155523" w:rsidRDefault="00B00E73" w:rsidP="00B00E73">
      <w:pPr>
        <w:rPr>
          <w:strike/>
        </w:rPr>
      </w:pPr>
      <w:r w:rsidRPr="00155523">
        <w:t>The NorDig PVR specification is based solely upon broadcast signalling via DVB-SI, which is independent of Video and Audio formats of Application Interface (API), Conditional Access (CA) and Digital Rights Management (DRM)</w:t>
      </w:r>
      <w:r w:rsidR="00CB481F">
        <w:t xml:space="preserve"> </w:t>
      </w:r>
      <w:r w:rsidRPr="00155523">
        <w:t>systems and is capable of operating in free-to-air and Pay TV modes</w:t>
      </w:r>
      <w:r w:rsidRPr="00155523">
        <w:rPr>
          <w:strike/>
        </w:rPr>
        <w:t xml:space="preserve">. </w:t>
      </w:r>
    </w:p>
    <w:p w14:paraId="3813AE03" w14:textId="45CEE208" w:rsidR="00B00E73" w:rsidRDefault="00B00E73" w:rsidP="00B00E73">
      <w:r w:rsidRPr="00155523">
        <w:t>The NorDig specifications are based on TV-Anytime standard signalling.</w:t>
      </w:r>
    </w:p>
    <w:p w14:paraId="01B6DFB9" w14:textId="77777777" w:rsidR="00AF2137" w:rsidRPr="00AF2137" w:rsidRDefault="00AF2137" w:rsidP="00AF2137">
      <w:pPr>
        <w:pStyle w:val="Heading2"/>
      </w:pPr>
      <w:bookmarkStart w:id="3393" w:name="_Toc23512051"/>
      <w:bookmarkStart w:id="3394" w:name="_Toc52227269"/>
      <w:bookmarkStart w:id="3395" w:name="_Toc103714427"/>
      <w:r w:rsidRPr="00AF2137">
        <w:t>Implementation overview</w:t>
      </w:r>
      <w:bookmarkEnd w:id="3393"/>
      <w:bookmarkEnd w:id="3394"/>
      <w:bookmarkEnd w:id="3395"/>
      <w:r w:rsidRPr="00AF2137">
        <w:t xml:space="preserve"> </w:t>
      </w:r>
    </w:p>
    <w:p w14:paraId="5FB15C6D" w14:textId="70FE353D" w:rsidR="00AF2137" w:rsidRPr="00AF2137" w:rsidRDefault="00AF2137" w:rsidP="00AF2137">
      <w:pPr>
        <w:pStyle w:val="Heading3"/>
      </w:pPr>
      <w:bookmarkStart w:id="3396" w:name="_Toc23512052"/>
      <w:bookmarkStart w:id="3397" w:name="_Toc52227270"/>
      <w:r w:rsidRPr="00AF2137">
        <w:t>Broadcaster</w:t>
      </w:r>
      <w:bookmarkEnd w:id="3396"/>
      <w:bookmarkEnd w:id="3397"/>
    </w:p>
    <w:p w14:paraId="32339F7C" w14:textId="77777777" w:rsidR="00AF2137" w:rsidRPr="00AF2137" w:rsidRDefault="00AF2137" w:rsidP="00AF2137">
      <w:r w:rsidRPr="00AF2137">
        <w:t>The broadcaster is responsible for the description of the programme content via standardised DVB signalling and the distribution of that signalling transparently across their network to the PVR receiver.</w:t>
      </w:r>
    </w:p>
    <w:p w14:paraId="48F81634" w14:textId="5EAD1EEE" w:rsidR="00AF2137" w:rsidRPr="00AF2137" w:rsidRDefault="00AF2137" w:rsidP="00AF2137">
      <w:r w:rsidRPr="00AF2137">
        <w:t xml:space="preserve">Broadcaster schedule providers will generally generate and deliver content information via XML format. This XML schedule information is typically translated into DVB EIT (Event Information) tables prior to its inclusion within the transmitted DVB transport stream, the data typically comprises of EIT present/following (p/f) and EIT schedule, </w:t>
      </w:r>
      <w:r w:rsidR="00A35258">
        <w:t xml:space="preserve">and </w:t>
      </w:r>
      <w:r w:rsidRPr="00AF2137">
        <w:t xml:space="preserve">other extended DVB SI signalling to support the PVR is also required. </w:t>
      </w:r>
    </w:p>
    <w:p w14:paraId="6071ECC6" w14:textId="77777777" w:rsidR="00AF2137" w:rsidRPr="00AF2137" w:rsidRDefault="00AF2137" w:rsidP="00AF2137">
      <w:r w:rsidRPr="00AF2137">
        <w:t>It is a basic requirement that content providers (broadcast stations) ensure that their broadcast content (Video/Audio) run concurrent with the programme information supplied via EIT p/f and EIT schedule this is to avoid clipped recordings and poor PVR viewer / user experience.</w:t>
      </w:r>
    </w:p>
    <w:p w14:paraId="6336BFC5" w14:textId="17AB5F2E" w:rsidR="00AF2137" w:rsidRPr="00AF2137" w:rsidRDefault="00AF2137" w:rsidP="00AF2137">
      <w:pPr>
        <w:pStyle w:val="Heading3"/>
      </w:pPr>
      <w:bookmarkStart w:id="3398" w:name="_Toc52227271"/>
      <w:r w:rsidRPr="00AF2137">
        <w:t>Signalling</w:t>
      </w:r>
      <w:bookmarkEnd w:id="3398"/>
    </w:p>
    <w:p w14:paraId="1E9D73D9" w14:textId="77777777" w:rsidR="00AF2137" w:rsidRPr="00AF2137" w:rsidRDefault="00AF2137" w:rsidP="00AF2137">
      <w:r w:rsidRPr="00AF2137">
        <w:t xml:space="preserve">The support of EIT p/f live updating is mandatory for the NorDig PVR. </w:t>
      </w:r>
    </w:p>
    <w:p w14:paraId="49AEF995" w14:textId="77777777" w:rsidR="00AF2137" w:rsidRPr="00AF2137" w:rsidRDefault="00AF2137" w:rsidP="00AF2137">
      <w:r w:rsidRPr="00AF2137">
        <w:t>The NorDig PVR specification is based on the TV Anytime standard for programme description and content, this specification employs the standard Content Reference Identifier (CRID) system for an advanced cross-platform handling of programme and content.</w:t>
      </w:r>
    </w:p>
    <w:p w14:paraId="58A994CE" w14:textId="77777777" w:rsidR="00AF2137" w:rsidRPr="00AF2137" w:rsidRDefault="00AF2137" w:rsidP="00AF2137">
      <w:r w:rsidRPr="00AF2137">
        <w:t xml:space="preserve">As mandatory, the broadcaster will support NorDig PVR signalling by employing a unique programme identifier for each programme event in order to distinguish individual programmes, identify a series of programmes or accommodate the split recording of programmes. </w:t>
      </w:r>
    </w:p>
    <w:p w14:paraId="35626C42" w14:textId="77777777" w:rsidR="00AF2137" w:rsidRPr="00155523" w:rsidRDefault="00AF2137" w:rsidP="00AF2137">
      <w:pPr>
        <w:autoSpaceDE w:val="0"/>
        <w:autoSpaceDN w:val="0"/>
        <w:adjustRightInd w:val="0"/>
        <w:rPr>
          <w:b/>
          <w:bCs/>
          <w:color w:val="000000"/>
          <w:szCs w:val="22"/>
          <w:lang w:eastAsia="en-IE"/>
        </w:rPr>
      </w:pPr>
      <w:r w:rsidRPr="00155523">
        <w:rPr>
          <w:b/>
          <w:bCs/>
          <w:color w:val="000000"/>
          <w:szCs w:val="22"/>
          <w:lang w:eastAsia="en-IE"/>
        </w:rPr>
        <w:t>There are 3 types of CRID supported in a NorDig network:</w:t>
      </w:r>
    </w:p>
    <w:p w14:paraId="4F268F48" w14:textId="43A1E956" w:rsidR="00AF2137" w:rsidRPr="00155523" w:rsidRDefault="00AF2137" w:rsidP="00AF2137">
      <w:pPr>
        <w:autoSpaceDE w:val="0"/>
        <w:autoSpaceDN w:val="0"/>
        <w:adjustRightInd w:val="0"/>
        <w:rPr>
          <w:color w:val="000000"/>
          <w:szCs w:val="22"/>
          <w:lang w:eastAsia="en-IE"/>
        </w:rPr>
      </w:pPr>
      <w:r w:rsidRPr="00155523">
        <w:rPr>
          <w:color w:val="000000"/>
          <w:szCs w:val="22"/>
          <w:lang w:eastAsia="en-IE"/>
        </w:rPr>
        <w:t>A Programme CRID – to identify a specific piece of content (</w:t>
      </w:r>
      <w:proofErr w:type="gramStart"/>
      <w:r w:rsidRPr="00155523">
        <w:rPr>
          <w:color w:val="000000"/>
          <w:szCs w:val="22"/>
          <w:lang w:eastAsia="en-IE"/>
        </w:rPr>
        <w:t>e.g.</w:t>
      </w:r>
      <w:proofErr w:type="gramEnd"/>
      <w:r w:rsidRPr="00155523">
        <w:rPr>
          <w:color w:val="000000"/>
          <w:szCs w:val="22"/>
          <w:lang w:eastAsia="en-IE"/>
        </w:rPr>
        <w:t xml:space="preserve"> </w:t>
      </w:r>
      <w:r w:rsidR="00A35258">
        <w:rPr>
          <w:color w:val="000000"/>
          <w:szCs w:val="22"/>
          <w:lang w:eastAsia="en-IE"/>
        </w:rPr>
        <w:t xml:space="preserve">a </w:t>
      </w:r>
      <w:r w:rsidRPr="00155523">
        <w:rPr>
          <w:color w:val="000000"/>
          <w:szCs w:val="22"/>
          <w:lang w:eastAsia="en-IE"/>
        </w:rPr>
        <w:t>programme)</w:t>
      </w:r>
      <w:r w:rsidRPr="00155523">
        <w:rPr>
          <w:color w:val="000000"/>
          <w:szCs w:val="22"/>
          <w:lang w:eastAsia="en-IE"/>
        </w:rPr>
        <w:br/>
        <w:t>A Series CRID – to group together an arbitrary selection of content (e.g. a series)</w:t>
      </w:r>
      <w:r w:rsidRPr="00155523">
        <w:rPr>
          <w:color w:val="000000"/>
          <w:szCs w:val="22"/>
          <w:lang w:eastAsia="en-IE"/>
        </w:rPr>
        <w:br/>
        <w:t xml:space="preserve">A Recommendation CRID – may point to a single event (in </w:t>
      </w:r>
      <w:r w:rsidR="00A35258">
        <w:rPr>
          <w:color w:val="000000"/>
          <w:szCs w:val="22"/>
          <w:lang w:eastAsia="en-IE"/>
        </w:rPr>
        <w:t xml:space="preserve">a </w:t>
      </w:r>
      <w:r w:rsidRPr="00155523">
        <w:rPr>
          <w:color w:val="000000"/>
          <w:szCs w:val="22"/>
          <w:lang w:eastAsia="en-IE"/>
        </w:rPr>
        <w:t>programme or series)</w:t>
      </w:r>
    </w:p>
    <w:p w14:paraId="2BF7B0CD" w14:textId="77777777" w:rsidR="00155523" w:rsidRDefault="00155523" w:rsidP="00AF2137">
      <w:pPr>
        <w:autoSpaceDE w:val="0"/>
        <w:autoSpaceDN w:val="0"/>
        <w:adjustRightInd w:val="0"/>
        <w:rPr>
          <w:b/>
          <w:bCs/>
          <w:color w:val="000000"/>
          <w:szCs w:val="22"/>
          <w:lang w:eastAsia="en-IE"/>
        </w:rPr>
      </w:pPr>
    </w:p>
    <w:p w14:paraId="22025FC2" w14:textId="77777777" w:rsidR="00155523" w:rsidRDefault="00155523" w:rsidP="00AF2137">
      <w:pPr>
        <w:autoSpaceDE w:val="0"/>
        <w:autoSpaceDN w:val="0"/>
        <w:adjustRightInd w:val="0"/>
        <w:rPr>
          <w:b/>
          <w:bCs/>
          <w:color w:val="000000"/>
          <w:szCs w:val="22"/>
          <w:lang w:eastAsia="en-IE"/>
        </w:rPr>
      </w:pPr>
    </w:p>
    <w:p w14:paraId="023C8313" w14:textId="77777777" w:rsidR="00155523" w:rsidRDefault="00155523" w:rsidP="00AF2137">
      <w:pPr>
        <w:autoSpaceDE w:val="0"/>
        <w:autoSpaceDN w:val="0"/>
        <w:adjustRightInd w:val="0"/>
        <w:rPr>
          <w:b/>
          <w:bCs/>
          <w:color w:val="000000"/>
          <w:szCs w:val="22"/>
          <w:lang w:eastAsia="en-IE"/>
        </w:rPr>
      </w:pPr>
    </w:p>
    <w:p w14:paraId="42954927" w14:textId="50204D26" w:rsidR="00AF2137" w:rsidRPr="00155523" w:rsidRDefault="00AF2137" w:rsidP="00AF2137">
      <w:pPr>
        <w:autoSpaceDE w:val="0"/>
        <w:autoSpaceDN w:val="0"/>
        <w:adjustRightInd w:val="0"/>
        <w:rPr>
          <w:b/>
          <w:bCs/>
          <w:color w:val="000000"/>
          <w:szCs w:val="22"/>
          <w:lang w:eastAsia="en-IE"/>
        </w:rPr>
      </w:pPr>
      <w:r w:rsidRPr="00155523">
        <w:rPr>
          <w:b/>
          <w:bCs/>
          <w:color w:val="000000"/>
          <w:szCs w:val="22"/>
          <w:lang w:eastAsia="en-IE"/>
        </w:rPr>
        <w:t xml:space="preserve">CRID types are to be used: </w:t>
      </w:r>
    </w:p>
    <w:p w14:paraId="723DFAA4" w14:textId="70BC4036" w:rsidR="00AF2137" w:rsidRPr="00155523" w:rsidRDefault="00AF2137" w:rsidP="00AF2137">
      <w:pPr>
        <w:autoSpaceDE w:val="0"/>
        <w:autoSpaceDN w:val="0"/>
        <w:adjustRightInd w:val="0"/>
        <w:rPr>
          <w:color w:val="000000"/>
          <w:szCs w:val="22"/>
          <w:lang w:eastAsia="en-IE"/>
        </w:rPr>
      </w:pPr>
      <w:r w:rsidRPr="00155523">
        <w:rPr>
          <w:color w:val="000000"/>
          <w:szCs w:val="22"/>
          <w:lang w:eastAsia="en-IE"/>
        </w:rPr>
        <w:t>0x</w:t>
      </w:r>
      <w:proofErr w:type="gramStart"/>
      <w:r w:rsidRPr="00155523">
        <w:rPr>
          <w:color w:val="000000"/>
          <w:szCs w:val="22"/>
          <w:lang w:eastAsia="en-IE"/>
        </w:rPr>
        <w:t>01  Programme</w:t>
      </w:r>
      <w:proofErr w:type="gramEnd"/>
      <w:r w:rsidRPr="00155523">
        <w:rPr>
          <w:color w:val="000000"/>
          <w:szCs w:val="22"/>
          <w:lang w:eastAsia="en-IE"/>
        </w:rPr>
        <w:t xml:space="preserve"> CRID</w:t>
      </w:r>
      <w:r w:rsidRPr="00155523">
        <w:rPr>
          <w:color w:val="000000"/>
          <w:szCs w:val="22"/>
          <w:lang w:eastAsia="en-IE"/>
        </w:rPr>
        <w:br/>
        <w:t>0x02  Series CRID</w:t>
      </w:r>
      <w:r w:rsidRPr="00155523">
        <w:rPr>
          <w:color w:val="000000"/>
          <w:szCs w:val="22"/>
          <w:lang w:eastAsia="en-IE"/>
        </w:rPr>
        <w:br/>
        <w:t xml:space="preserve">0x03  Recommendation CRID </w:t>
      </w:r>
    </w:p>
    <w:p w14:paraId="4F24056C" w14:textId="77777777" w:rsidR="00AF2137" w:rsidRPr="00155523" w:rsidRDefault="00AF2137" w:rsidP="00AF2137">
      <w:pPr>
        <w:autoSpaceDE w:val="0"/>
        <w:autoSpaceDN w:val="0"/>
        <w:adjustRightInd w:val="0"/>
        <w:rPr>
          <w:b/>
          <w:color w:val="000000"/>
          <w:szCs w:val="22"/>
          <w:lang w:eastAsia="en-IE"/>
        </w:rPr>
      </w:pPr>
      <w:r w:rsidRPr="00155523">
        <w:rPr>
          <w:b/>
          <w:color w:val="000000"/>
          <w:szCs w:val="22"/>
          <w:lang w:eastAsia="en-IE"/>
        </w:rPr>
        <w:t xml:space="preserve">The NorDig PVR should ignore all other CRID types. </w:t>
      </w:r>
    </w:p>
    <w:p w14:paraId="38B46A8B" w14:textId="5DD2C64D" w:rsidR="00AF2137" w:rsidRPr="00155523" w:rsidRDefault="00AF2137" w:rsidP="00AF2137">
      <w:pPr>
        <w:autoSpaceDE w:val="0"/>
        <w:autoSpaceDN w:val="0"/>
        <w:adjustRightInd w:val="0"/>
        <w:rPr>
          <w:bCs/>
          <w:color w:val="000000"/>
          <w:szCs w:val="22"/>
          <w:lang w:eastAsia="en-IE"/>
        </w:rPr>
      </w:pPr>
      <w:r w:rsidRPr="00155523">
        <w:rPr>
          <w:bCs/>
          <w:color w:val="000000"/>
          <w:szCs w:val="22"/>
          <w:lang w:eastAsia="en-IE"/>
        </w:rPr>
        <w:t xml:space="preserve">For more information see </w:t>
      </w:r>
      <w:r w:rsidRPr="00155523">
        <w:rPr>
          <w:b/>
          <w:color w:val="000000"/>
          <w:szCs w:val="22"/>
          <w:lang w:eastAsia="en-IE"/>
        </w:rPr>
        <w:t xml:space="preserve">Appendix </w:t>
      </w:r>
      <w:r w:rsidR="00496CC9" w:rsidRPr="00155523">
        <w:rPr>
          <w:b/>
          <w:color w:val="000000"/>
          <w:szCs w:val="22"/>
          <w:lang w:eastAsia="en-IE"/>
        </w:rPr>
        <w:t>B</w:t>
      </w:r>
      <w:r w:rsidRPr="00155523">
        <w:rPr>
          <w:bCs/>
          <w:color w:val="000000"/>
          <w:szCs w:val="22"/>
          <w:lang w:eastAsia="en-IE"/>
        </w:rPr>
        <w:t xml:space="preserve"> and “NorDig_PVR_metadata_whitepaper_ver_1.0” </w:t>
      </w:r>
      <w:r w:rsidRPr="00155523">
        <w:t xml:space="preserve">at </w:t>
      </w:r>
      <w:hyperlink r:id="rId36" w:history="1">
        <w:r w:rsidRPr="00155523">
          <w:rPr>
            <w:rStyle w:val="Hyperlink"/>
          </w:rPr>
          <w:t>www.nordig.org/specification</w:t>
        </w:r>
      </w:hyperlink>
      <w:r w:rsidRPr="00155523">
        <w:t>.</w:t>
      </w:r>
    </w:p>
    <w:p w14:paraId="41B78013" w14:textId="02F2428A" w:rsidR="00AF2137" w:rsidRPr="00AF2137" w:rsidRDefault="00AF2137" w:rsidP="00AF2137">
      <w:pPr>
        <w:pStyle w:val="Heading3"/>
      </w:pPr>
      <w:bookmarkStart w:id="3399" w:name="_Toc52227272"/>
      <w:r w:rsidRPr="00155523">
        <w:t>Network</w:t>
      </w:r>
      <w:r w:rsidRPr="00AF2137">
        <w:t xml:space="preserve"> operator</w:t>
      </w:r>
      <w:bookmarkEnd w:id="3399"/>
    </w:p>
    <w:p w14:paraId="37B9215C" w14:textId="3A826EC5" w:rsidR="00AF2137" w:rsidRPr="00AF2137" w:rsidRDefault="00AF2137" w:rsidP="00AF2137">
      <w:r w:rsidRPr="00AF2137">
        <w:t>DVB signalling to support the NorDig PVR shall be implemented on all Multiplex’s within in the NorDig broadcast network as mandatory, this includes NIT, SDT, EIT p/f, EIT Schedule and extensions, this inclusion ensures that all broadcasters on the network who wish PVR functionality may support this by supplying the necessary data within their respective programme schedule(s).</w:t>
      </w:r>
    </w:p>
    <w:p w14:paraId="72A5B36B" w14:textId="77777777" w:rsidR="00AF2137" w:rsidRPr="00AF2137" w:rsidRDefault="00AF2137" w:rsidP="00AF2137">
      <w:r w:rsidRPr="00AF2137">
        <w:t>Support of NorDig PVR signalling necessitates a slight increase in data payload and hence the bitrate required for transmission of EIT p/f, EIT schedule. Operators may choose to handle broadcaster and channel id CRID with abbreviations to save bandwidth capacity across the network.</w:t>
      </w:r>
    </w:p>
    <w:p w14:paraId="26EE0036" w14:textId="0352A6B0" w:rsidR="00AF2137" w:rsidRPr="00155523" w:rsidRDefault="00AF2137" w:rsidP="00AF2137">
      <w:r w:rsidRPr="00AF2137">
        <w:t xml:space="preserve">In order to ensure that Live </w:t>
      </w:r>
      <w:r w:rsidRPr="00155523">
        <w:t xml:space="preserve">Programme Content updates are conveyed to the PVR via EIT p/f within 10 seconds of the live update occurring, it is strongly recommended to ensure that the data path from the content provider/ broadcaster to the PVR is as transparent as possible, it is necessary therefore that a direct data connection from Content Provider / Broadcaster scheduling system to the EIT generation system on the network head-end in order to accommodate this. </w:t>
      </w:r>
    </w:p>
    <w:p w14:paraId="500B38F7" w14:textId="63EC0CE9" w:rsidR="00AF2137" w:rsidRPr="00155523" w:rsidRDefault="00AF2137" w:rsidP="00AF2137">
      <w:pPr>
        <w:pBdr>
          <w:top w:val="single" w:sz="4" w:space="1" w:color="auto"/>
          <w:left w:val="single" w:sz="4" w:space="4" w:color="auto"/>
          <w:bottom w:val="single" w:sz="4" w:space="1" w:color="auto"/>
          <w:right w:val="single" w:sz="4" w:space="4" w:color="auto"/>
        </w:pBdr>
      </w:pPr>
      <w:r w:rsidRPr="00155523">
        <w:t>For more information about “last minute update” of EIT p/f see “NorDig TVA Guidelines</w:t>
      </w:r>
      <w:r w:rsidR="00B4034F" w:rsidRPr="00155523">
        <w:t xml:space="preserve"> </w:t>
      </w:r>
      <w:r w:rsidRPr="00155523">
        <w:t>Implementation packag</w:t>
      </w:r>
      <w:r w:rsidR="00B4034F" w:rsidRPr="00155523">
        <w:t>e</w:t>
      </w:r>
      <w:r w:rsidR="00E87ED6">
        <w:t>”</w:t>
      </w:r>
      <w:r w:rsidR="00C77F15">
        <w:t>.</w:t>
      </w:r>
    </w:p>
    <w:p w14:paraId="4E31BCD2" w14:textId="260B6809" w:rsidR="00AF2137" w:rsidRPr="00155523" w:rsidRDefault="00AF2137" w:rsidP="00AF2137">
      <w:pPr>
        <w:pStyle w:val="Heading3"/>
      </w:pPr>
      <w:bookmarkStart w:id="3400" w:name="_Toc52227273"/>
      <w:r w:rsidRPr="00155523">
        <w:t>The Re-transmission of DTT to Cable or Satellite networks</w:t>
      </w:r>
      <w:bookmarkEnd w:id="3400"/>
    </w:p>
    <w:p w14:paraId="65259D27" w14:textId="77777777" w:rsidR="00AF2137" w:rsidRPr="00155523" w:rsidRDefault="00AF2137" w:rsidP="00AF2137">
      <w:r w:rsidRPr="00155523">
        <w:t xml:space="preserve">For the support of NorDig PVR when employed on a cable or satellite network the broadcaster may choose to re-broadcast the DTT sourced transmission. </w:t>
      </w:r>
    </w:p>
    <w:p w14:paraId="0C27B135" w14:textId="141B7987" w:rsidR="00AF2137" w:rsidRPr="00155523" w:rsidRDefault="00AF2137" w:rsidP="00AF2137">
      <w:r w:rsidRPr="00155523">
        <w:t>In such circumstances the broadcaster m</w:t>
      </w:r>
      <w:r w:rsidR="000A5149">
        <w:t>a</w:t>
      </w:r>
      <w:r w:rsidRPr="00155523">
        <w:t xml:space="preserve">y choose to pass the complete PVR signalling requirement within EIT p/f and schedule along with programme content (Video, Audio, Teletext, Subtitling, Etc.), with the appropriate modifications to NIT (ONID, LCN), PMT, SDT etc. </w:t>
      </w:r>
    </w:p>
    <w:p w14:paraId="6D1EBED7" w14:textId="611CF17D" w:rsidR="00AF2137" w:rsidRPr="00AF2137" w:rsidRDefault="00AF2137" w:rsidP="00AF2137">
      <w:r w:rsidRPr="00155523">
        <w:t xml:space="preserve">Or </w:t>
      </w:r>
      <w:r w:rsidR="00A35258">
        <w:t xml:space="preserve">otherwise, the broadcaster may choose to </w:t>
      </w:r>
      <w:r w:rsidRPr="00155523">
        <w:t>re-generate EIT p/f and EIT schedule from the original programme content provider XML for separate broadcast</w:t>
      </w:r>
      <w:r w:rsidR="00A35258">
        <w:t>.</w:t>
      </w:r>
      <w:r w:rsidRPr="00155523">
        <w:t xml:space="preserve"> </w:t>
      </w:r>
      <w:r w:rsidR="00A35258">
        <w:t>T</w:t>
      </w:r>
      <w:r w:rsidRPr="00155523">
        <w:t>his latter action may be necessary where certain programme rights issues are in place preventing the transmission of programme on the Cable or Satellite Network.</w:t>
      </w:r>
      <w:r w:rsidRPr="00AF2137">
        <w:t xml:space="preserve"> </w:t>
      </w:r>
    </w:p>
    <w:p w14:paraId="79730308" w14:textId="63B62C0E" w:rsidR="00AF2137" w:rsidRPr="005B0BA7" w:rsidRDefault="00AF2137" w:rsidP="00AF2137">
      <w:pPr>
        <w:pStyle w:val="NormalIndent"/>
        <w:ind w:left="0"/>
        <w:rPr>
          <w:b/>
          <w:bCs/>
          <w:sz w:val="22"/>
          <w:szCs w:val="22"/>
        </w:rPr>
      </w:pPr>
      <w:r w:rsidRPr="005B0BA7">
        <w:rPr>
          <w:b/>
          <w:bCs/>
          <w:sz w:val="22"/>
          <w:szCs w:val="22"/>
        </w:rPr>
        <w:t xml:space="preserve">See Appendix </w:t>
      </w:r>
      <w:r w:rsidR="00496CC9" w:rsidRPr="005B0BA7">
        <w:rPr>
          <w:b/>
          <w:bCs/>
          <w:sz w:val="22"/>
          <w:szCs w:val="22"/>
        </w:rPr>
        <w:t xml:space="preserve">B, NorDig PVR </w:t>
      </w:r>
      <w:r w:rsidRPr="005B0BA7">
        <w:rPr>
          <w:b/>
          <w:bCs/>
          <w:sz w:val="22"/>
          <w:szCs w:val="22"/>
        </w:rPr>
        <w:t>for more information.</w:t>
      </w:r>
    </w:p>
    <w:p w14:paraId="646B69CE" w14:textId="77777777" w:rsidR="00AF2137" w:rsidRPr="00AF2137" w:rsidRDefault="00AF2137" w:rsidP="00B00E73">
      <w:pPr>
        <w:rPr>
          <w:lang w:val="en-US"/>
        </w:rPr>
      </w:pPr>
    </w:p>
    <w:p w14:paraId="2EB25A15" w14:textId="77777777" w:rsidR="00B00E73" w:rsidRDefault="00B00E73" w:rsidP="009F3848"/>
    <w:p w14:paraId="5F3749E7" w14:textId="77777777" w:rsidR="00D715E5" w:rsidRPr="00333840" w:rsidRDefault="00D715E5" w:rsidP="009F3848"/>
    <w:p w14:paraId="671B0D8A" w14:textId="3874FC3C" w:rsidR="0027117F" w:rsidRPr="001F0A65" w:rsidRDefault="0027117F" w:rsidP="00F81381">
      <w:pPr>
        <w:pStyle w:val="Heading1"/>
      </w:pPr>
      <w:bookmarkStart w:id="3401" w:name="_Toc232172052"/>
      <w:bookmarkStart w:id="3402" w:name="_Toc232173098"/>
      <w:bookmarkStart w:id="3403" w:name="_Toc232177549"/>
      <w:bookmarkStart w:id="3404" w:name="_Ref235249491"/>
      <w:bookmarkStart w:id="3405" w:name="_Toc265440995"/>
      <w:bookmarkStart w:id="3406" w:name="_Toc342658153"/>
      <w:bookmarkStart w:id="3407" w:name="_Toc342659731"/>
      <w:bookmarkStart w:id="3408" w:name="_Toc392074148"/>
      <w:bookmarkStart w:id="3409" w:name="_Toc392075716"/>
      <w:bookmarkStart w:id="3410" w:name="_Ref528403855"/>
      <w:bookmarkStart w:id="3411" w:name="_Toc103714428"/>
      <w:r w:rsidRPr="001F0A65">
        <w:t>IRD System Software and API</w:t>
      </w:r>
      <w:bookmarkEnd w:id="3380"/>
      <w:bookmarkEnd w:id="3381"/>
      <w:bookmarkEnd w:id="3382"/>
      <w:bookmarkEnd w:id="3383"/>
      <w:bookmarkEnd w:id="3384"/>
      <w:bookmarkEnd w:id="3385"/>
      <w:bookmarkEnd w:id="3386"/>
      <w:bookmarkEnd w:id="3387"/>
      <w:bookmarkEnd w:id="3388"/>
      <w:bookmarkEnd w:id="3389"/>
      <w:bookmarkEnd w:id="3401"/>
      <w:bookmarkEnd w:id="3402"/>
      <w:bookmarkEnd w:id="3403"/>
      <w:bookmarkEnd w:id="3404"/>
      <w:bookmarkEnd w:id="3405"/>
      <w:bookmarkEnd w:id="3406"/>
      <w:bookmarkEnd w:id="3407"/>
      <w:bookmarkEnd w:id="3408"/>
      <w:bookmarkEnd w:id="3409"/>
      <w:bookmarkEnd w:id="3410"/>
      <w:bookmarkEnd w:id="3411"/>
    </w:p>
    <w:p w14:paraId="64BC2335" w14:textId="77777777" w:rsidR="002F689D" w:rsidRPr="001F0A65" w:rsidRDefault="002F689D" w:rsidP="002F689D">
      <w:pPr>
        <w:pStyle w:val="Heading2"/>
      </w:pPr>
      <w:bookmarkStart w:id="3412" w:name="_Toc52227275"/>
      <w:bookmarkStart w:id="3413" w:name="_Toc103714429"/>
      <w:r w:rsidRPr="001F0A65">
        <w:t>NorDig Basic IRD</w:t>
      </w:r>
      <w:bookmarkEnd w:id="3412"/>
      <w:bookmarkEnd w:id="3413"/>
    </w:p>
    <w:p w14:paraId="209F8431" w14:textId="5A1EA83A" w:rsidR="002F689D" w:rsidRPr="001F0A65" w:rsidRDefault="002F689D" w:rsidP="002F689D">
      <w:pPr>
        <w:rPr>
          <w:lang w:eastAsia="x-none"/>
        </w:rPr>
      </w:pPr>
      <w:r w:rsidRPr="001F0A65">
        <w:rPr>
          <w:lang w:eastAsia="x-none"/>
        </w:rPr>
        <w:t xml:space="preserve">No </w:t>
      </w:r>
      <w:proofErr w:type="spellStart"/>
      <w:r w:rsidRPr="001F0A65">
        <w:rPr>
          <w:lang w:eastAsia="x-none"/>
        </w:rPr>
        <w:t>RoO</w:t>
      </w:r>
      <w:proofErr w:type="spellEnd"/>
      <w:r w:rsidRPr="001F0A65">
        <w:rPr>
          <w:lang w:eastAsia="x-none"/>
        </w:rPr>
        <w:t xml:space="preserve"> specification</w:t>
      </w:r>
      <w:r w:rsidR="003D3449" w:rsidRPr="001F0A65">
        <w:rPr>
          <w:lang w:eastAsia="x-none"/>
        </w:rPr>
        <w:t>.</w:t>
      </w:r>
    </w:p>
    <w:p w14:paraId="6FF32504" w14:textId="77777777" w:rsidR="002F689D" w:rsidRPr="001F0A65" w:rsidRDefault="002F689D" w:rsidP="002F689D">
      <w:pPr>
        <w:pStyle w:val="Heading2"/>
      </w:pPr>
      <w:bookmarkStart w:id="3414" w:name="_Toc23512057"/>
      <w:bookmarkStart w:id="3415" w:name="_Toc52227276"/>
      <w:bookmarkStart w:id="3416" w:name="_Toc103714430"/>
      <w:r w:rsidRPr="001F0A65">
        <w:t>API – HbbTV</w:t>
      </w:r>
      <w:bookmarkStart w:id="3417" w:name="_Toc23512058"/>
      <w:bookmarkStart w:id="3418" w:name="_Toc52227277"/>
      <w:bookmarkEnd w:id="3414"/>
      <w:bookmarkEnd w:id="3415"/>
      <w:bookmarkEnd w:id="3416"/>
    </w:p>
    <w:p w14:paraId="4D0E4BBF" w14:textId="01B3F60E" w:rsidR="002F689D" w:rsidRPr="001F0A65" w:rsidRDefault="002F689D" w:rsidP="002F689D">
      <w:pPr>
        <w:pStyle w:val="Heading3"/>
      </w:pPr>
      <w:r w:rsidRPr="001F0A65">
        <w:t>General</w:t>
      </w:r>
      <w:bookmarkEnd w:id="3417"/>
      <w:bookmarkEnd w:id="3418"/>
    </w:p>
    <w:p w14:paraId="4B51B950" w14:textId="42218B6E" w:rsidR="00767FC4" w:rsidRPr="008054BE" w:rsidRDefault="00767FC4" w:rsidP="00767FC4">
      <w:bookmarkStart w:id="3419" w:name="_Toc23512059"/>
      <w:bookmarkStart w:id="3420" w:name="_Toc52227278"/>
      <w:r w:rsidRPr="001F0A65">
        <w:t xml:space="preserve">The NorDig Hybrid IRD </w:t>
      </w:r>
      <w:r w:rsidRPr="008054BE">
        <w:t>will support all mandatory features as defined in the latest released version of the NorDig Unified Requirements. (</w:t>
      </w:r>
      <w:r w:rsidR="00E87ED6" w:rsidRPr="008054BE">
        <w:t>Available</w:t>
      </w:r>
      <w:r w:rsidRPr="008054BE">
        <w:t xml:space="preserve"> from nordig.org).</w:t>
      </w:r>
    </w:p>
    <w:p w14:paraId="193F1379" w14:textId="77777777" w:rsidR="00767FC4" w:rsidRPr="008054BE" w:rsidRDefault="00767FC4" w:rsidP="00767FC4">
      <w:r w:rsidRPr="008054BE">
        <w:t xml:space="preserve">NorDig Broadcasters or Operators should liaise with manufacturers before launching new HbbTV applications or before publishing significant updates to existing HbbTV applications. </w:t>
      </w:r>
    </w:p>
    <w:p w14:paraId="23DAC188" w14:textId="77777777" w:rsidR="00767FC4" w:rsidRPr="008054BE" w:rsidRDefault="00767FC4" w:rsidP="00767FC4">
      <w:r w:rsidRPr="008054BE">
        <w:t>NorDig Broadcaster, Operators and application developers should be aware that the HbbTV test suite is not a substitute for testing real world scenarios and applications, nor does it offer a means to validate HbbTV applications not developed by HbbTV Association, as HbbTV expressly states:</w:t>
      </w:r>
    </w:p>
    <w:p w14:paraId="1A3F3734" w14:textId="77777777" w:rsidR="00767FC4" w:rsidRPr="008054BE" w:rsidRDefault="00767FC4" w:rsidP="00767FC4">
      <w:pPr>
        <w:ind w:left="720"/>
        <w:rPr>
          <w:szCs w:val="22"/>
        </w:rPr>
      </w:pPr>
      <w:r w:rsidRPr="008054BE">
        <w:rPr>
          <w:color w:val="363636"/>
          <w:szCs w:val="22"/>
          <w:shd w:val="clear" w:color="auto" w:fill="FFFFFF"/>
        </w:rPr>
        <w:t>“While the HbbTV test suite is designed to be as clear, complete and comprehensive as possible and constitutes a major goal of HbbTV, it is not possible to guarantee that the test suite has a complete coverage of the specification. The test suite alone does not provide a definitive measure of receiver compliance and makes no provision for testing application compliance.”</w:t>
      </w:r>
    </w:p>
    <w:p w14:paraId="06359398" w14:textId="77777777" w:rsidR="00767FC4" w:rsidRPr="008054BE" w:rsidRDefault="00767FC4" w:rsidP="00767FC4">
      <w:pPr>
        <w:ind w:firstLine="720"/>
      </w:pPr>
      <w:r w:rsidRPr="008054BE">
        <w:t>https://www.hbbtv.org/overview/#hbbtv-overview</w:t>
      </w:r>
    </w:p>
    <w:p w14:paraId="506BEF8E" w14:textId="77777777" w:rsidR="00767FC4" w:rsidRPr="008054BE" w:rsidRDefault="00767FC4" w:rsidP="00767FC4">
      <w:r w:rsidRPr="008054BE">
        <w:t>NorDig Broadcaster, Operators and application developers should endeavour to perform extensive testing using representative TV platforms before launching their applications.</w:t>
      </w:r>
    </w:p>
    <w:p w14:paraId="57D20369" w14:textId="77777777" w:rsidR="00767FC4" w:rsidRPr="008054BE" w:rsidRDefault="00767FC4" w:rsidP="00767FC4">
      <w:r w:rsidRPr="008054BE">
        <w:t>When necessary due to unresolved interoperability issues, the version signalled by the application and user agent can be used to control which TV platforms the application runs on.</w:t>
      </w:r>
    </w:p>
    <w:p w14:paraId="2ED9B168" w14:textId="77777777" w:rsidR="00767FC4" w:rsidRPr="008054BE" w:rsidRDefault="00767FC4" w:rsidP="00767FC4">
      <w:r w:rsidRPr="008054BE">
        <w:t>NorDig Broadcasters or Operators are highly recommended to inform manufacturers when new or updated applications are intended to be launched, to allow manufacturers to support testing, in cooperation with NorDig Broadcasters or Operators, and to monitor any potential misbehaviour in the field and act quickly upon it. Launching applications early-to-mid week is encouraged, to ensure any issues can be addressed as quickly as possible in the following hours and days.</w:t>
      </w:r>
    </w:p>
    <w:p w14:paraId="7077A996" w14:textId="77777777" w:rsidR="00767FC4" w:rsidRPr="008054BE" w:rsidRDefault="00767FC4" w:rsidP="00767FC4">
      <w:r w:rsidRPr="008054BE">
        <w:t>NorDig Broadcasters or Operators broadcasting HbbTV applications should provide manufacturers with contact information to enable manufacturers to report issues occurring in the field. Likewise, the Operator or Broadcaster responsible for the HbbTV application should liaise with affected manufacturers as soon as they become aware of issues. If the issues interfere with NorDig Hybrid IRD operation (</w:t>
      </w:r>
      <w:proofErr w:type="gramStart"/>
      <w:r w:rsidRPr="008054BE">
        <w:t>e.g.</w:t>
      </w:r>
      <w:proofErr w:type="gramEnd"/>
      <w:r w:rsidRPr="008054BE">
        <w:t xml:space="preserve"> crashes, freezes, service viewing disruption), the Operator or Broadcaster should immediately prevent the application from being run on the affected TV platforms (e.g. stop application broadcast or prevent the application from running on user agents of affected TV platforms). </w:t>
      </w:r>
    </w:p>
    <w:p w14:paraId="39B1D248" w14:textId="77777777" w:rsidR="00767FC4" w:rsidRPr="008054BE" w:rsidRDefault="00767FC4" w:rsidP="00767FC4">
      <w:r w:rsidRPr="008054BE">
        <w:t>Fast action support from the NorDig Broadcaster or Operator is paramount for reducing customer complaints and the burden on both manufacturers and the Broadcaster or Operator.</w:t>
      </w:r>
    </w:p>
    <w:p w14:paraId="75DCF87B" w14:textId="77777777" w:rsidR="00767FC4" w:rsidRPr="008054BE" w:rsidRDefault="00767FC4" w:rsidP="00767FC4">
      <w:pPr>
        <w:pBdr>
          <w:top w:val="single" w:sz="4" w:space="1" w:color="auto"/>
          <w:left w:val="single" w:sz="4" w:space="4" w:color="auto"/>
          <w:bottom w:val="single" w:sz="4" w:space="1" w:color="auto"/>
          <w:right w:val="single" w:sz="4" w:space="4" w:color="auto"/>
        </w:pBdr>
      </w:pPr>
      <w:r w:rsidRPr="008054BE">
        <w:t xml:space="preserve">Note: A TV platform is a NorDig IRD unique design from a manufacturer that may be shared between different TV/STB models. </w:t>
      </w:r>
    </w:p>
    <w:p w14:paraId="39358F34" w14:textId="77777777" w:rsidR="00767FC4" w:rsidRPr="00A72541" w:rsidRDefault="00767FC4" w:rsidP="00767FC4">
      <w:r w:rsidRPr="008054BE">
        <w:t>Usage of HbbTV may require the collection and handling of user private data, which may be subject to European privacy laws, such as GDPR, or legal frameworks with countries outside the European Community. NorDig Broadcasters or Operators are reminded that they have obligations under such laws and should take this into careful consideration when offering HbbTV applications.</w:t>
      </w:r>
    </w:p>
    <w:p w14:paraId="41FACDB4" w14:textId="77777777" w:rsidR="002F689D" w:rsidRPr="001F0A65" w:rsidRDefault="002F689D" w:rsidP="002F689D">
      <w:pPr>
        <w:pStyle w:val="Heading3"/>
      </w:pPr>
      <w:r w:rsidRPr="001F0A65">
        <w:t>HbbTV applications</w:t>
      </w:r>
      <w:bookmarkEnd w:id="3419"/>
      <w:bookmarkEnd w:id="3420"/>
    </w:p>
    <w:p w14:paraId="4DB24A6E" w14:textId="62C80635" w:rsidR="002F689D" w:rsidRPr="001F0A65" w:rsidRDefault="002F689D" w:rsidP="002F689D">
      <w:r w:rsidRPr="001F0A65">
        <w:t xml:space="preserve">Signalled applications </w:t>
      </w:r>
      <w:r w:rsidRPr="001F0A65">
        <w:rPr>
          <w:b/>
          <w:bCs/>
          <w:color w:val="FF0000"/>
        </w:rPr>
        <w:t>shall</w:t>
      </w:r>
      <w:r w:rsidRPr="001F0A65">
        <w:rPr>
          <w:color w:val="FF0000"/>
        </w:rPr>
        <w:t xml:space="preserve"> </w:t>
      </w:r>
      <w:r w:rsidRPr="001F0A65">
        <w:t xml:space="preserve">be compliant with ETSI TS 102 </w:t>
      </w:r>
      <w:r w:rsidRPr="008054BE">
        <w:t xml:space="preserve">796 </w:t>
      </w:r>
      <w:r w:rsidR="00CC0623" w:rsidRPr="008054BE">
        <w:t>v1.6.1 (“HbbTV v2.0.3”)</w:t>
      </w:r>
      <w:r w:rsidR="00ED77FD">
        <w:t xml:space="preserve"> </w:t>
      </w:r>
      <w:r w:rsidR="00A87C3F">
        <w:fldChar w:fldCharType="begin"/>
      </w:r>
      <w:r w:rsidR="00A87C3F">
        <w:instrText xml:space="preserve"> REF _Ref103696888 \r \h </w:instrText>
      </w:r>
      <w:r w:rsidR="00A87C3F">
        <w:fldChar w:fldCharType="separate"/>
      </w:r>
      <w:r w:rsidR="00A87C3F">
        <w:t>[27]</w:t>
      </w:r>
      <w:r w:rsidR="00A87C3F">
        <w:fldChar w:fldCharType="end"/>
      </w:r>
      <w:r w:rsidR="0082637A" w:rsidRPr="008054BE">
        <w:t xml:space="preserve"> </w:t>
      </w:r>
      <w:r w:rsidRPr="008054BE">
        <w:t>or</w:t>
      </w:r>
      <w:r w:rsidRPr="001F0A65">
        <w:t xml:space="preserve"> with </w:t>
      </w:r>
      <w:bookmarkStart w:id="3421" w:name="_Hlk53694570"/>
      <w:r w:rsidRPr="001F0A65">
        <w:t>ETSI TS 102 796 v1.2.1 (“HbbTV1.5”)</w:t>
      </w:r>
      <w:r w:rsidR="005D1020">
        <w:t>.</w:t>
      </w:r>
      <w:r w:rsidR="0082637A" w:rsidRPr="001F0A65">
        <w:t xml:space="preserve"> </w:t>
      </w:r>
      <w:r w:rsidRPr="001F0A65">
        <w:t xml:space="preserve"> </w:t>
      </w:r>
      <w:bookmarkEnd w:id="3421"/>
    </w:p>
    <w:p w14:paraId="4BDE4835" w14:textId="26771553" w:rsidR="002F689D" w:rsidRPr="008054BE" w:rsidRDefault="002F689D" w:rsidP="002F689D">
      <w:r w:rsidRPr="008054BE">
        <w:t xml:space="preserve">Applications using DRM </w:t>
      </w:r>
      <w:r w:rsidRPr="008054BE">
        <w:rPr>
          <w:b/>
          <w:bCs/>
          <w:color w:val="FF0000"/>
        </w:rPr>
        <w:t>shall</w:t>
      </w:r>
      <w:r w:rsidRPr="008054BE">
        <w:rPr>
          <w:color w:val="FF0000"/>
        </w:rPr>
        <w:t xml:space="preserve"> </w:t>
      </w:r>
      <w:r w:rsidRPr="008054BE">
        <w:t xml:space="preserve">follow guidelines defined in ETSI TS 102 796 </w:t>
      </w:r>
      <w:r w:rsidR="00CC0623" w:rsidRPr="008054BE">
        <w:t>v1.6.1</w:t>
      </w:r>
      <w:r w:rsidR="00A87C3F">
        <w:t xml:space="preserve"> </w:t>
      </w:r>
      <w:r w:rsidR="00A87C3F">
        <w:fldChar w:fldCharType="begin"/>
      </w:r>
      <w:r w:rsidR="00A87C3F">
        <w:instrText xml:space="preserve"> REF _Ref103696888 \r \h </w:instrText>
      </w:r>
      <w:r w:rsidR="00A87C3F">
        <w:fldChar w:fldCharType="separate"/>
      </w:r>
      <w:r w:rsidR="00A87C3F">
        <w:t>[27]</w:t>
      </w:r>
      <w:r w:rsidR="00A87C3F">
        <w:fldChar w:fldCharType="end"/>
      </w:r>
      <w:r w:rsidR="0082637A" w:rsidRPr="008054BE">
        <w:t xml:space="preserve"> </w:t>
      </w:r>
      <w:r w:rsidRPr="008054BE">
        <w:t>Annex D – DRM Integration, [see also 10.4 Communication between CAM and application].</w:t>
      </w:r>
    </w:p>
    <w:p w14:paraId="595C1702" w14:textId="77777777" w:rsidR="002F689D" w:rsidRPr="008054BE" w:rsidRDefault="002F689D" w:rsidP="002F689D">
      <w:pPr>
        <w:pStyle w:val="Heading3"/>
      </w:pPr>
      <w:bookmarkStart w:id="3422" w:name="_Toc23512060"/>
      <w:bookmarkStart w:id="3423" w:name="_Toc52227279"/>
      <w:r w:rsidRPr="008054BE">
        <w:t>Signalling of HbbTV application</w:t>
      </w:r>
      <w:bookmarkEnd w:id="3422"/>
      <w:bookmarkEnd w:id="3423"/>
    </w:p>
    <w:p w14:paraId="4AAC1490" w14:textId="7C3576FC" w:rsidR="00767FC4" w:rsidRPr="008054BE" w:rsidRDefault="00767FC4" w:rsidP="00767FC4">
      <w:r w:rsidRPr="008054BE">
        <w:t xml:space="preserve">The application signalling </w:t>
      </w:r>
      <w:r w:rsidRPr="008054BE">
        <w:rPr>
          <w:b/>
          <w:bCs/>
          <w:color w:val="FF0000"/>
        </w:rPr>
        <w:t>shall</w:t>
      </w:r>
      <w:r w:rsidRPr="008054BE">
        <w:rPr>
          <w:color w:val="FF0000"/>
        </w:rPr>
        <w:t xml:space="preserve"> </w:t>
      </w:r>
      <w:r w:rsidRPr="008054BE">
        <w:t xml:space="preserve">be fully compliant with ETSI TS 102 796 </w:t>
      </w:r>
      <w:r w:rsidR="00CC0623" w:rsidRPr="008054BE">
        <w:t>v1.6.1</w:t>
      </w:r>
      <w:r w:rsidR="0013025A">
        <w:t xml:space="preserve"> </w:t>
      </w:r>
      <w:r w:rsidR="0013025A">
        <w:fldChar w:fldCharType="begin"/>
      </w:r>
      <w:r w:rsidR="0013025A">
        <w:instrText xml:space="preserve"> REF _Ref103696888 \r \h </w:instrText>
      </w:r>
      <w:r w:rsidR="0013025A">
        <w:fldChar w:fldCharType="separate"/>
      </w:r>
      <w:r w:rsidR="0013025A">
        <w:t>[27]</w:t>
      </w:r>
      <w:r w:rsidR="0013025A">
        <w:fldChar w:fldCharType="end"/>
      </w:r>
      <w:r w:rsidRPr="008054BE">
        <w:t>.</w:t>
      </w:r>
    </w:p>
    <w:p w14:paraId="469DB9A5" w14:textId="122939B8" w:rsidR="00767FC4" w:rsidRPr="008054BE" w:rsidRDefault="00767FC4" w:rsidP="00767FC4">
      <w:pPr>
        <w:numPr>
          <w:ilvl w:val="0"/>
          <w:numId w:val="50"/>
        </w:numPr>
        <w:spacing w:after="0"/>
      </w:pPr>
      <w:r w:rsidRPr="008054BE">
        <w:t>The AIT may signal additional versions of the application (</w:t>
      </w:r>
      <w:r w:rsidR="008054BE" w:rsidRPr="008054BE">
        <w:t>e.g.,</w:t>
      </w:r>
      <w:r w:rsidR="00CC0623" w:rsidRPr="008054BE">
        <w:t xml:space="preserve"> </w:t>
      </w:r>
      <w:r w:rsidRPr="008054BE">
        <w:t>one for HbbTV 1.5, one for HbbTV 1.0 and one for HbbTV 2.0.x).</w:t>
      </w:r>
    </w:p>
    <w:p w14:paraId="2BE7C6E9" w14:textId="77777777" w:rsidR="00767FC4" w:rsidRPr="008054BE" w:rsidRDefault="00767FC4" w:rsidP="00767FC4">
      <w:pPr>
        <w:numPr>
          <w:ilvl w:val="0"/>
          <w:numId w:val="50"/>
        </w:numPr>
        <w:spacing w:after="0"/>
      </w:pPr>
      <w:r w:rsidRPr="008054BE">
        <w:t>Application signalling descriptor shall be inserted into the relevant PMT loop together with HbbTV application type and AIT version number.</w:t>
      </w:r>
    </w:p>
    <w:p w14:paraId="75C6958F" w14:textId="77777777" w:rsidR="00767FC4" w:rsidRPr="008054BE" w:rsidRDefault="00767FC4" w:rsidP="00767FC4">
      <w:pPr>
        <w:numPr>
          <w:ilvl w:val="0"/>
          <w:numId w:val="50"/>
        </w:numPr>
        <w:spacing w:after="0"/>
      </w:pPr>
      <w:r w:rsidRPr="008054BE">
        <w:t xml:space="preserve">A maximum of one PID shall carry AIT information in each service. </w:t>
      </w:r>
    </w:p>
    <w:p w14:paraId="5E6482A3" w14:textId="2305EB35" w:rsidR="00767FC4" w:rsidRPr="008054BE" w:rsidRDefault="00767FC4" w:rsidP="00767FC4">
      <w:pPr>
        <w:numPr>
          <w:ilvl w:val="0"/>
          <w:numId w:val="50"/>
        </w:numPr>
        <w:spacing w:after="0"/>
      </w:pPr>
      <w:r w:rsidRPr="008054BE">
        <w:t>HbbTV services without broadcast audio or video components will be signalled according to ETSI 102 796</w:t>
      </w:r>
      <w:r w:rsidR="00ED77FD">
        <w:t xml:space="preserve"> </w:t>
      </w:r>
      <w:r w:rsidR="00ED77FD">
        <w:fldChar w:fldCharType="begin"/>
      </w:r>
      <w:r w:rsidR="00ED77FD">
        <w:instrText xml:space="preserve"> REF _Ref68807138 \r \h </w:instrText>
      </w:r>
      <w:r w:rsidR="00ED77FD">
        <w:fldChar w:fldCharType="separate"/>
      </w:r>
      <w:r w:rsidR="00E90C00">
        <w:t>[27]</w:t>
      </w:r>
      <w:r w:rsidR="00ED77FD">
        <w:fldChar w:fldCharType="end"/>
      </w:r>
      <w:r w:rsidRPr="008054BE">
        <w:t>, chapter 7.2.6.</w:t>
      </w:r>
    </w:p>
    <w:p w14:paraId="50F49270" w14:textId="23BE5C12" w:rsidR="00767FC4" w:rsidRPr="008054BE" w:rsidRDefault="00767FC4" w:rsidP="00767FC4">
      <w:pPr>
        <w:numPr>
          <w:ilvl w:val="0"/>
          <w:numId w:val="50"/>
        </w:numPr>
        <w:spacing w:after="0"/>
      </w:pPr>
      <w:r w:rsidRPr="008054BE">
        <w:t>HbbTV services may be present on scrambled services and are expected to be received / detected by all receivers compliant with HbbTV, as defined in ETSI 102 796</w:t>
      </w:r>
      <w:r w:rsidR="0013025A">
        <w:t xml:space="preserve"> </w:t>
      </w:r>
      <w:r w:rsidR="0013025A">
        <w:fldChar w:fldCharType="begin"/>
      </w:r>
      <w:r w:rsidR="0013025A">
        <w:instrText xml:space="preserve"> REF _Ref103696888 \r \h </w:instrText>
      </w:r>
      <w:r w:rsidR="0013025A">
        <w:fldChar w:fldCharType="separate"/>
      </w:r>
      <w:r w:rsidR="0013025A">
        <w:t>[27]</w:t>
      </w:r>
      <w:r w:rsidR="0013025A">
        <w:fldChar w:fldCharType="end"/>
      </w:r>
      <w:r w:rsidR="00ED77FD">
        <w:t>,</w:t>
      </w:r>
      <w:r w:rsidRPr="008054BE">
        <w:t xml:space="preserve"> chapter 6.2.2.8.</w:t>
      </w:r>
    </w:p>
    <w:p w14:paraId="51A2A9C1" w14:textId="77777777" w:rsidR="00767FC4" w:rsidRPr="008054BE" w:rsidRDefault="00767FC4" w:rsidP="00767FC4">
      <w:pPr>
        <w:numPr>
          <w:ilvl w:val="0"/>
          <w:numId w:val="50"/>
        </w:numPr>
        <w:spacing w:after="0"/>
      </w:pPr>
      <w:r w:rsidRPr="008054BE">
        <w:t xml:space="preserve">It is not expected that receivers will descramble AIT or DSM-CC carousels signalling and carrying applications. Scrambled Audio and Video components may be used to authenticate valid CA system entitlements, by using the </w:t>
      </w:r>
      <w:proofErr w:type="spellStart"/>
      <w:r w:rsidRPr="008054BE">
        <w:t>onPlayStateChange</w:t>
      </w:r>
      <w:proofErr w:type="spellEnd"/>
      <w:r w:rsidRPr="008054BE">
        <w:t xml:space="preserve"> status codes from </w:t>
      </w:r>
      <w:proofErr w:type="spellStart"/>
      <w:r w:rsidRPr="008054BE">
        <w:t>AVObject</w:t>
      </w:r>
      <w:proofErr w:type="spellEnd"/>
      <w:r w:rsidRPr="008054BE">
        <w:t xml:space="preserve"> class.</w:t>
      </w:r>
    </w:p>
    <w:p w14:paraId="68572D7F" w14:textId="059363D5" w:rsidR="00767FC4" w:rsidRPr="008054BE" w:rsidRDefault="00767FC4" w:rsidP="00767FC4">
      <w:pPr>
        <w:numPr>
          <w:ilvl w:val="0"/>
          <w:numId w:val="50"/>
        </w:numPr>
        <w:spacing w:after="0"/>
      </w:pPr>
      <w:r w:rsidRPr="008054BE">
        <w:t>DSM-CC stream events shall be used as defined in ETSI TS 102 796</w:t>
      </w:r>
      <w:r w:rsidR="0013025A">
        <w:t xml:space="preserve"> </w:t>
      </w:r>
      <w:r w:rsidR="0013025A">
        <w:fldChar w:fldCharType="begin"/>
      </w:r>
      <w:r w:rsidR="0013025A">
        <w:instrText xml:space="preserve"> REF _Ref103696888 \r \h </w:instrText>
      </w:r>
      <w:r w:rsidR="0013025A">
        <w:fldChar w:fldCharType="separate"/>
      </w:r>
      <w:r w:rsidR="0013025A">
        <w:t>[27]</w:t>
      </w:r>
      <w:r w:rsidR="0013025A">
        <w:fldChar w:fldCharType="end"/>
      </w:r>
      <w:r w:rsidRPr="008054BE">
        <w:t>.</w:t>
      </w:r>
    </w:p>
    <w:p w14:paraId="12617ABD" w14:textId="77777777" w:rsidR="00767FC4" w:rsidRPr="002F689D" w:rsidRDefault="00767FC4" w:rsidP="00767FC4">
      <w:r w:rsidRPr="001F0A65">
        <w:t xml:space="preserve">When retransmitting broadcast </w:t>
      </w:r>
      <w:r w:rsidRPr="008054BE">
        <w:t>signals between different networks (</w:t>
      </w:r>
      <w:proofErr w:type="gramStart"/>
      <w:r w:rsidRPr="008054BE">
        <w:t>i.e.</w:t>
      </w:r>
      <w:proofErr w:type="gramEnd"/>
      <w:r w:rsidRPr="008054BE">
        <w:t xml:space="preserve"> DVB-T to DVB-C), HbbTV signalling shall be considered as an essential part of the service and its signalling including the AIT and DSM-CC carousels (including stream event</w:t>
      </w:r>
      <w:r w:rsidRPr="001F0A65">
        <w:t xml:space="preserve"> carousels) must be retained as-is. (PID re-mapping is permitted). Special care must be observed when re-creating PMTs in order to maintain correct component tags for carousels.</w:t>
      </w:r>
      <w:r w:rsidRPr="002F689D">
        <w:t xml:space="preserve"> </w:t>
      </w:r>
    </w:p>
    <w:p w14:paraId="184B6659" w14:textId="0B9B42A4" w:rsidR="002F689D" w:rsidRPr="002F689D" w:rsidRDefault="00767FC4" w:rsidP="002F689D">
      <w:r w:rsidRPr="002F689D">
        <w:t>If the operator is signalling its own HbbTV applications, the original applications from the broadcaster shall be included in the transmission as well.</w:t>
      </w:r>
    </w:p>
    <w:p w14:paraId="1FA22E70" w14:textId="77777777" w:rsidR="002F689D" w:rsidRPr="002F689D" w:rsidRDefault="002F689D" w:rsidP="002F689D">
      <w:pPr>
        <w:pStyle w:val="Heading3"/>
      </w:pPr>
      <w:bookmarkStart w:id="3424" w:name="_Toc23512061"/>
      <w:bookmarkStart w:id="3425" w:name="_Toc52227280"/>
      <w:r w:rsidRPr="002F689D">
        <w:t>HbbTV and EBU Teletext</w:t>
      </w:r>
      <w:bookmarkEnd w:id="3424"/>
      <w:bookmarkEnd w:id="3425"/>
    </w:p>
    <w:p w14:paraId="2BDC4AD1" w14:textId="1C10CD1A" w:rsidR="002F689D" w:rsidRPr="002F689D" w:rsidRDefault="00A35258" w:rsidP="002F689D">
      <w:pPr>
        <w:rPr>
          <w:strike/>
        </w:rPr>
      </w:pPr>
      <w:r>
        <w:t>An o</w:t>
      </w:r>
      <w:r w:rsidR="002F689D" w:rsidRPr="002F689D">
        <w:t xml:space="preserve">perator may transmit an application in the AIT with the usage type in the </w:t>
      </w:r>
      <w:proofErr w:type="spellStart"/>
      <w:r w:rsidR="002F689D" w:rsidRPr="002F689D">
        <w:t>application_usage_descriptor</w:t>
      </w:r>
      <w:proofErr w:type="spellEnd"/>
      <w:r w:rsidR="002F689D" w:rsidRPr="002F689D">
        <w:t xml:space="preserve"> set to 0x1 together with EBU Teletext magazine.</w:t>
      </w:r>
    </w:p>
    <w:p w14:paraId="4E9507E1" w14:textId="334568C5" w:rsidR="002F689D" w:rsidRPr="002F689D" w:rsidRDefault="002F689D" w:rsidP="002F689D">
      <w:pPr>
        <w:pStyle w:val="Heading3"/>
      </w:pPr>
      <w:bookmarkStart w:id="3426" w:name="_Toc23512062"/>
      <w:bookmarkStart w:id="3427" w:name="_Toc52227281"/>
      <w:r w:rsidRPr="002F689D">
        <w:t>Simultaneous EBU Teletext and HbbTV Digital Teletext</w:t>
      </w:r>
      <w:bookmarkEnd w:id="3426"/>
      <w:bookmarkEnd w:id="3427"/>
    </w:p>
    <w:p w14:paraId="16247EE7" w14:textId="77777777" w:rsidR="002F689D" w:rsidRDefault="002F689D" w:rsidP="002F689D">
      <w:r w:rsidRPr="001F0A65">
        <w:t xml:space="preserve">Services may have both an EBU Teletext service and an HbbTV Digital Teletext application signalled and available. </w:t>
      </w:r>
      <w:bookmarkStart w:id="3428" w:name="_Toc23512063"/>
      <w:bookmarkStart w:id="3429" w:name="_Toc52227282"/>
    </w:p>
    <w:p w14:paraId="69C05F5F" w14:textId="25F07E28" w:rsidR="002F689D" w:rsidRPr="008054BE" w:rsidRDefault="002F689D" w:rsidP="002F689D">
      <w:pPr>
        <w:pStyle w:val="Heading3"/>
      </w:pPr>
      <w:r w:rsidRPr="008054BE">
        <w:t>Detecting capabilities</w:t>
      </w:r>
      <w:bookmarkEnd w:id="3428"/>
      <w:bookmarkEnd w:id="3429"/>
    </w:p>
    <w:p w14:paraId="3C78ABB9" w14:textId="216EB26A" w:rsidR="00767FC4" w:rsidRPr="008054BE" w:rsidRDefault="00767FC4" w:rsidP="00767FC4">
      <w:r w:rsidRPr="008054BE">
        <w:t xml:space="preserve">No application </w:t>
      </w:r>
      <w:r w:rsidRPr="008054BE">
        <w:rPr>
          <w:b/>
          <w:bCs/>
          <w:color w:val="FF0000"/>
        </w:rPr>
        <w:t>shall</w:t>
      </w:r>
      <w:r w:rsidRPr="008054BE">
        <w:rPr>
          <w:color w:val="FF0000"/>
        </w:rPr>
        <w:t xml:space="preserve"> </w:t>
      </w:r>
      <w:r w:rsidRPr="008054BE">
        <w:t>start a video object without prior checking the capabilities of the IRD (</w:t>
      </w:r>
      <w:r w:rsidR="008054BE" w:rsidRPr="008054BE">
        <w:t>e.g.,</w:t>
      </w:r>
      <w:r w:rsidRPr="008054BE">
        <w:t xml:space="preserve"> if the IRD supports MPEG DASH) to avoid conflict and ensuing errors. </w:t>
      </w:r>
    </w:p>
    <w:p w14:paraId="6E1A018A" w14:textId="57B76B29" w:rsidR="002F689D" w:rsidRPr="008054BE" w:rsidRDefault="00767FC4" w:rsidP="00767FC4">
      <w:r w:rsidRPr="008054BE">
        <w:t xml:space="preserve">For this purpose, the signalled application </w:t>
      </w:r>
      <w:r w:rsidRPr="008054BE">
        <w:rPr>
          <w:b/>
          <w:bCs/>
          <w:color w:val="FF0000"/>
        </w:rPr>
        <w:t>shall</w:t>
      </w:r>
      <w:r w:rsidRPr="008054BE">
        <w:rPr>
          <w:color w:val="FF0000"/>
        </w:rPr>
        <w:t xml:space="preserve"> </w:t>
      </w:r>
      <w:r w:rsidRPr="008054BE">
        <w:t xml:space="preserve">make use of </w:t>
      </w:r>
      <w:proofErr w:type="spellStart"/>
      <w:r w:rsidRPr="008054BE">
        <w:t>xmlCapabilities</w:t>
      </w:r>
      <w:proofErr w:type="spellEnd"/>
      <w:r w:rsidRPr="008054BE">
        <w:t xml:space="preserve"> as defined in in ETSI TS 102 796</w:t>
      </w:r>
      <w:r w:rsidR="0013025A">
        <w:t xml:space="preserve"> </w:t>
      </w:r>
      <w:r w:rsidR="0013025A">
        <w:fldChar w:fldCharType="begin"/>
      </w:r>
      <w:r w:rsidR="0013025A">
        <w:instrText xml:space="preserve"> REF _Ref103696888 \r \h </w:instrText>
      </w:r>
      <w:r w:rsidR="0013025A">
        <w:fldChar w:fldCharType="separate"/>
      </w:r>
      <w:r w:rsidR="0013025A">
        <w:t>[27]</w:t>
      </w:r>
      <w:r w:rsidR="0013025A">
        <w:fldChar w:fldCharType="end"/>
      </w:r>
      <w:r w:rsidRPr="008054BE">
        <w:t>, chapter 10.2.4, to detect the capabilities of the IRD for media delivery and decryption (</w:t>
      </w:r>
      <w:r w:rsidR="008054BE" w:rsidRPr="008054BE">
        <w:t>e.g.,</w:t>
      </w:r>
      <w:r w:rsidRPr="008054BE">
        <w:t xml:space="preserve"> MPEG DASH and DRM Object support).</w:t>
      </w:r>
    </w:p>
    <w:p w14:paraId="565B01B7" w14:textId="77777777" w:rsidR="002F689D" w:rsidRPr="008054BE" w:rsidRDefault="002F689D" w:rsidP="002F689D">
      <w:pPr>
        <w:pStyle w:val="Heading3"/>
      </w:pPr>
      <w:bookmarkStart w:id="3430" w:name="_Toc23512064"/>
      <w:bookmarkStart w:id="3431" w:name="_Toc52227283"/>
      <w:r w:rsidRPr="008054BE">
        <w:t>Communication between CAM and application</w:t>
      </w:r>
      <w:bookmarkEnd w:id="3430"/>
      <w:bookmarkEnd w:id="3431"/>
      <w:r w:rsidRPr="008054BE">
        <w:t xml:space="preserve"> </w:t>
      </w:r>
    </w:p>
    <w:p w14:paraId="6A835E3F" w14:textId="77777777" w:rsidR="00767FC4" w:rsidRPr="002F689D" w:rsidRDefault="00767FC4" w:rsidP="00767FC4">
      <w:r w:rsidRPr="008054BE">
        <w:t>The communication between the CI+ CAM and the application may be used.</w:t>
      </w:r>
    </w:p>
    <w:p w14:paraId="4CC37C90" w14:textId="77777777" w:rsidR="00767FC4" w:rsidRPr="00181721" w:rsidRDefault="00767FC4" w:rsidP="00767FC4">
      <w:pPr>
        <w:rPr>
          <w:highlight w:val="yellow"/>
        </w:rPr>
      </w:pPr>
      <w:r w:rsidRPr="002F689D">
        <w:t xml:space="preserve">Possible non exhaustive list of use cases </w:t>
      </w:r>
      <w:r w:rsidRPr="008054BE">
        <w:t xml:space="preserve">may be: </w:t>
      </w:r>
    </w:p>
    <w:p w14:paraId="028E8CD0" w14:textId="77777777" w:rsidR="00767FC4" w:rsidRPr="008054BE" w:rsidRDefault="00767FC4" w:rsidP="00767FC4">
      <w:pPr>
        <w:pStyle w:val="ListParagraph"/>
        <w:numPr>
          <w:ilvl w:val="0"/>
          <w:numId w:val="49"/>
        </w:numPr>
      </w:pPr>
      <w:r w:rsidRPr="008054BE">
        <w:t>Identification of the user via the smart card (if present)</w:t>
      </w:r>
    </w:p>
    <w:p w14:paraId="31BCBBA4" w14:textId="3602CBF2" w:rsidR="00767FC4" w:rsidRPr="008054BE" w:rsidRDefault="00767FC4" w:rsidP="00767FC4">
      <w:pPr>
        <w:numPr>
          <w:ilvl w:val="0"/>
          <w:numId w:val="49"/>
        </w:numPr>
        <w:spacing w:after="0"/>
      </w:pPr>
      <w:r w:rsidRPr="008054BE">
        <w:t xml:space="preserve">Communication from the CAM module for any specific information. This may be retrieving any information over </w:t>
      </w:r>
      <w:proofErr w:type="gramStart"/>
      <w:r w:rsidRPr="008054BE">
        <w:t>LSC</w:t>
      </w:r>
      <w:proofErr w:type="gramEnd"/>
      <w:r w:rsidRPr="008054BE">
        <w:t xml:space="preserve"> or information generated in the CAM.</w:t>
      </w:r>
    </w:p>
    <w:p w14:paraId="153F3E16" w14:textId="273F52FC" w:rsidR="002F689D" w:rsidRPr="008054BE" w:rsidRDefault="00767FC4" w:rsidP="00767FC4">
      <w:r w:rsidRPr="008054BE">
        <w:t>For this purpose, the DRM Agent API as defined in ETSI TS 102 796</w:t>
      </w:r>
      <w:r w:rsidR="0013025A">
        <w:t xml:space="preserve"> </w:t>
      </w:r>
      <w:r w:rsidR="0013025A">
        <w:fldChar w:fldCharType="begin"/>
      </w:r>
      <w:r w:rsidR="0013025A">
        <w:instrText xml:space="preserve"> REF _Ref103696888 \r \h </w:instrText>
      </w:r>
      <w:r w:rsidR="0013025A">
        <w:fldChar w:fldCharType="separate"/>
      </w:r>
      <w:r w:rsidR="0013025A">
        <w:t>[27]</w:t>
      </w:r>
      <w:r w:rsidR="0013025A">
        <w:fldChar w:fldCharType="end"/>
      </w:r>
      <w:r w:rsidRPr="008054BE">
        <w:t>, Annex F, chapter F.3 are used.</w:t>
      </w:r>
      <w:r w:rsidR="002F689D" w:rsidRPr="008054BE">
        <w:t xml:space="preserve">  </w:t>
      </w:r>
    </w:p>
    <w:p w14:paraId="73DF5F9D" w14:textId="77777777" w:rsidR="002F689D" w:rsidRPr="008054BE" w:rsidRDefault="002F689D" w:rsidP="002F689D">
      <w:pPr>
        <w:pStyle w:val="Heading3"/>
      </w:pPr>
      <w:r w:rsidRPr="008054BE">
        <w:t xml:space="preserve">  </w:t>
      </w:r>
      <w:bookmarkStart w:id="3432" w:name="_Toc23512065"/>
      <w:bookmarkStart w:id="3433" w:name="_Toc52227284"/>
      <w:r w:rsidRPr="008054BE">
        <w:t>Content via the CEA-2014 A/V Object</w:t>
      </w:r>
      <w:bookmarkEnd w:id="3432"/>
      <w:bookmarkEnd w:id="3433"/>
    </w:p>
    <w:p w14:paraId="628FA4A7" w14:textId="0B05FCDE" w:rsidR="00767FC4" w:rsidRPr="008054BE" w:rsidRDefault="00767FC4" w:rsidP="00767FC4">
      <w:r w:rsidRPr="008054BE">
        <w:t>If DRM is used to protect content presented via the CEA-2014 A/V object then it has to be signalled as defined in ETSI TS 102 796 V1.</w:t>
      </w:r>
      <w:r w:rsidR="008054BE" w:rsidRPr="008054BE">
        <w:t>6</w:t>
      </w:r>
      <w:r w:rsidRPr="008054BE">
        <w:t>.1</w:t>
      </w:r>
      <w:r w:rsidR="0013025A">
        <w:t xml:space="preserve"> </w:t>
      </w:r>
      <w:r w:rsidR="0013025A">
        <w:fldChar w:fldCharType="begin"/>
      </w:r>
      <w:r w:rsidR="0013025A">
        <w:instrText xml:space="preserve"> REF _Ref103696888 \r \h </w:instrText>
      </w:r>
      <w:r w:rsidR="0013025A">
        <w:fldChar w:fldCharType="separate"/>
      </w:r>
      <w:r w:rsidR="0013025A">
        <w:t>[27]</w:t>
      </w:r>
      <w:r w:rsidR="0013025A">
        <w:fldChar w:fldCharType="end"/>
      </w:r>
      <w:r w:rsidRPr="008054BE">
        <w:t>, Annex F, chapter F.4.</w:t>
      </w:r>
    </w:p>
    <w:p w14:paraId="3BAC7302" w14:textId="4B37DE9A" w:rsidR="00767FC4" w:rsidRPr="008054BE" w:rsidRDefault="00767FC4" w:rsidP="00767FC4">
      <w:r w:rsidRPr="008054BE">
        <w:t>A DRM System ID for the DRM system needs to be registered as described in OIPF DAE specification [6], clause 9.3.10. Refer to ETSI TS 102 796</w:t>
      </w:r>
      <w:r w:rsidR="0013025A">
        <w:t xml:space="preserve"> </w:t>
      </w:r>
      <w:r w:rsidR="0013025A">
        <w:fldChar w:fldCharType="begin"/>
      </w:r>
      <w:r w:rsidR="0013025A">
        <w:instrText xml:space="preserve"> REF _Ref103696888 \r \h </w:instrText>
      </w:r>
      <w:r w:rsidR="0013025A">
        <w:fldChar w:fldCharType="separate"/>
      </w:r>
      <w:r w:rsidR="0013025A">
        <w:t>[27]</w:t>
      </w:r>
      <w:r w:rsidR="0013025A">
        <w:fldChar w:fldCharType="end"/>
      </w:r>
      <w:r w:rsidRPr="008054BE">
        <w:t>, Annex F, chapter F.2.</w:t>
      </w:r>
    </w:p>
    <w:p w14:paraId="551D69B5" w14:textId="77777777" w:rsidR="002F689D" w:rsidRPr="008054BE" w:rsidRDefault="002F689D" w:rsidP="002F689D">
      <w:pPr>
        <w:pStyle w:val="Heading3"/>
      </w:pPr>
      <w:bookmarkStart w:id="3434" w:name="_Toc23512066"/>
      <w:bookmarkStart w:id="3435" w:name="_Toc52227285"/>
      <w:r w:rsidRPr="008054BE">
        <w:t>MPEG DASH</w:t>
      </w:r>
      <w:bookmarkEnd w:id="3434"/>
      <w:bookmarkEnd w:id="3435"/>
      <w:r w:rsidRPr="008054BE">
        <w:t xml:space="preserve"> </w:t>
      </w:r>
    </w:p>
    <w:p w14:paraId="3A357C5B" w14:textId="794EB9DA" w:rsidR="00767FC4" w:rsidRPr="008054BE" w:rsidRDefault="00767FC4" w:rsidP="00767FC4">
      <w:r w:rsidRPr="008054BE">
        <w:rPr>
          <w:lang w:val="en-US"/>
        </w:rPr>
        <w:t xml:space="preserve">If a broadcaster is using DASH in their services, the DASH streams </w:t>
      </w:r>
      <w:r w:rsidRPr="008054BE">
        <w:rPr>
          <w:b/>
          <w:color w:val="FF0000"/>
          <w:lang w:val="en-US"/>
        </w:rPr>
        <w:t>shall</w:t>
      </w:r>
      <w:r w:rsidRPr="008054BE">
        <w:rPr>
          <w:color w:val="FF0000"/>
          <w:lang w:val="en-US"/>
        </w:rPr>
        <w:t xml:space="preserve"> </w:t>
      </w:r>
      <w:r w:rsidRPr="008054BE">
        <w:rPr>
          <w:lang w:val="en-US"/>
        </w:rPr>
        <w:t xml:space="preserve">be validated with the DASH-IF Conformance Tool located at </w:t>
      </w:r>
      <w:hyperlink r:id="rId37" w:history="1">
        <w:r w:rsidRPr="008054BE">
          <w:rPr>
            <w:rStyle w:val="Hyperlink"/>
            <w:lang w:val="en-US"/>
          </w:rPr>
          <w:t>https://conformance.dashif.org/</w:t>
        </w:r>
      </w:hyperlink>
      <w:r w:rsidRPr="008054BE">
        <w:rPr>
          <w:lang w:val="en-US"/>
        </w:rPr>
        <w:t>.</w:t>
      </w:r>
    </w:p>
    <w:p w14:paraId="30F071BF" w14:textId="681E45AD" w:rsidR="00767FC4" w:rsidRPr="008054BE" w:rsidRDefault="00767FC4" w:rsidP="00767FC4">
      <w:r w:rsidRPr="008054BE">
        <w:t xml:space="preserve">ETSI TS 102 796 </w:t>
      </w:r>
      <w:r w:rsidR="00CC0623" w:rsidRPr="008054BE">
        <w:t>v1.6.1</w:t>
      </w:r>
      <w:r w:rsidRPr="008054BE">
        <w:t xml:space="preserve"> (“HbbTV 2.0.</w:t>
      </w:r>
      <w:r w:rsidR="00CC0623" w:rsidRPr="008054BE">
        <w:t>3</w:t>
      </w:r>
      <w:r w:rsidRPr="008054BE">
        <w:t>”)</w:t>
      </w:r>
      <w:r w:rsidR="00ED77FD">
        <w:t xml:space="preserve"> </w:t>
      </w:r>
      <w:r w:rsidR="00D27D73">
        <w:fldChar w:fldCharType="begin"/>
      </w:r>
      <w:r w:rsidR="00D27D73">
        <w:instrText xml:space="preserve"> REF _Ref103696888 \r \h </w:instrText>
      </w:r>
      <w:r w:rsidR="00D27D73">
        <w:fldChar w:fldCharType="separate"/>
      </w:r>
      <w:r w:rsidR="00D27D73">
        <w:t>[27]</w:t>
      </w:r>
      <w:r w:rsidR="00D27D73">
        <w:fldChar w:fldCharType="end"/>
      </w:r>
      <w:r w:rsidRPr="008054BE">
        <w:t xml:space="preserve"> requires support for framerate transitions as defined in ETSI TS 103 285 v1.2.1.</w:t>
      </w:r>
    </w:p>
    <w:p w14:paraId="13487931" w14:textId="3C78EFD0" w:rsidR="00767FC4" w:rsidRDefault="00767FC4" w:rsidP="00767FC4">
      <w:r w:rsidRPr="008054BE">
        <w:t>Transition between framerates may be used, although HbbTV Specification 1.5 does not mandate support for it (ETSI TS 102 796 v1.2.1, chapter E.4.2.1), and legacy NorDig Hybrid IRDs may not support it.</w:t>
      </w:r>
    </w:p>
    <w:p w14:paraId="6F24A2AE" w14:textId="0F6F41A1" w:rsidR="002F689D" w:rsidRPr="002F689D" w:rsidRDefault="002F689D" w:rsidP="002F689D"/>
    <w:p w14:paraId="056D502A" w14:textId="28E7CD04" w:rsidR="00EB4575" w:rsidRPr="001F0A65" w:rsidRDefault="00F54A6D" w:rsidP="00F81381">
      <w:pPr>
        <w:pStyle w:val="Heading1"/>
      </w:pPr>
      <w:bookmarkStart w:id="3436" w:name="_Toc200727697"/>
      <w:bookmarkStart w:id="3437" w:name="_Toc200728488"/>
      <w:bookmarkStart w:id="3438" w:name="_Toc200729281"/>
      <w:bookmarkStart w:id="3439" w:name="_Ref200731657"/>
      <w:bookmarkStart w:id="3440" w:name="_Ref200731658"/>
      <w:bookmarkStart w:id="3441" w:name="_Toc201422961"/>
      <w:bookmarkStart w:id="3442" w:name="_Toc232172060"/>
      <w:bookmarkStart w:id="3443" w:name="_Toc232173106"/>
      <w:bookmarkStart w:id="3444" w:name="_Toc232177557"/>
      <w:bookmarkStart w:id="3445" w:name="_Ref265196144"/>
      <w:bookmarkStart w:id="3446" w:name="_Toc265441003"/>
      <w:bookmarkStart w:id="3447" w:name="_Ref325903127"/>
      <w:bookmarkStart w:id="3448" w:name="_Toc342658161"/>
      <w:bookmarkStart w:id="3449" w:name="_Toc342659739"/>
      <w:bookmarkStart w:id="3450" w:name="_Ref392065492"/>
      <w:bookmarkStart w:id="3451" w:name="_Toc392074151"/>
      <w:bookmarkStart w:id="3452" w:name="_Toc392075719"/>
      <w:bookmarkStart w:id="3453" w:name="_Ref468882006"/>
      <w:bookmarkStart w:id="3454" w:name="_Ref468882030"/>
      <w:bookmarkStart w:id="3455" w:name="_Ref528412539"/>
      <w:bookmarkStart w:id="3456" w:name="_Ref528416476"/>
      <w:bookmarkStart w:id="3457" w:name="_Toc103714431"/>
      <w:r w:rsidRPr="001F0A65">
        <w:t xml:space="preserve">User </w:t>
      </w:r>
      <w:r w:rsidR="00EB4575" w:rsidRPr="001F0A65">
        <w:t>Preferences</w:t>
      </w:r>
      <w:bookmarkEnd w:id="3390"/>
      <w:bookmarkEnd w:id="3391"/>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p>
    <w:p w14:paraId="6517B22A" w14:textId="77777777" w:rsidR="00FF5766" w:rsidRDefault="00FF5766" w:rsidP="002F689D"/>
    <w:p w14:paraId="78E0A632" w14:textId="1CBEF708" w:rsidR="002F689D" w:rsidRPr="001F0A65" w:rsidRDefault="002F689D" w:rsidP="002F689D">
      <w:r w:rsidRPr="001F0A65">
        <w:t xml:space="preserve">No </w:t>
      </w:r>
      <w:proofErr w:type="spellStart"/>
      <w:r w:rsidRPr="001F0A65">
        <w:t>RoO</w:t>
      </w:r>
      <w:proofErr w:type="spellEnd"/>
      <w:r w:rsidRPr="001F0A65">
        <w:t xml:space="preserve"> specification</w:t>
      </w:r>
      <w:r w:rsidR="00496CC9" w:rsidRPr="001F0A65">
        <w:t>.</w:t>
      </w:r>
    </w:p>
    <w:p w14:paraId="055E7B9E" w14:textId="77777777" w:rsidR="002F689D" w:rsidRPr="002F689D" w:rsidRDefault="002F689D" w:rsidP="002F689D"/>
    <w:p w14:paraId="72B3DACD" w14:textId="07BCAA12" w:rsidR="00EB4575" w:rsidRPr="001F0A65" w:rsidRDefault="00EB4575" w:rsidP="00894540">
      <w:pPr>
        <w:pStyle w:val="AnnexH1"/>
      </w:pPr>
      <w:bookmarkStart w:id="3458" w:name="_Toc87254669"/>
      <w:bookmarkStart w:id="3459" w:name="_Toc87254670"/>
      <w:bookmarkStart w:id="3460" w:name="_Ref87344135"/>
      <w:bookmarkStart w:id="3461" w:name="_Ref87344145"/>
      <w:bookmarkStart w:id="3462" w:name="_Toc130051515"/>
      <w:bookmarkStart w:id="3463" w:name="_Toc200727701"/>
      <w:bookmarkStart w:id="3464" w:name="_Toc200728492"/>
      <w:bookmarkStart w:id="3465" w:name="_Toc200729285"/>
      <w:bookmarkStart w:id="3466" w:name="_Toc201422965"/>
      <w:bookmarkStart w:id="3467" w:name="_Toc232172064"/>
      <w:bookmarkStart w:id="3468" w:name="_Toc232173110"/>
      <w:bookmarkStart w:id="3469" w:name="_Toc232177561"/>
      <w:bookmarkStart w:id="3470" w:name="_Toc256420074"/>
      <w:bookmarkStart w:id="3471" w:name="_Toc265441007"/>
      <w:bookmarkStart w:id="3472" w:name="_Toc338613965"/>
      <w:bookmarkStart w:id="3473" w:name="_Toc342658165"/>
      <w:bookmarkStart w:id="3474" w:name="_Toc342659743"/>
      <w:bookmarkStart w:id="3475" w:name="_Toc103714432"/>
      <w:bookmarkStart w:id="3476" w:name="_Toc392074160"/>
      <w:bookmarkStart w:id="3477" w:name="_Toc392075727"/>
      <w:bookmarkEnd w:id="3458"/>
      <w:bookmarkEnd w:id="3459"/>
      <w:r w:rsidRPr="001F0A65">
        <w:t>: NorDig Members</w:t>
      </w:r>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r w:rsidR="00322348" w:rsidRPr="001F0A65">
        <w:t xml:space="preserve"> and </w:t>
      </w:r>
      <w:r w:rsidR="000233B0" w:rsidRPr="001F0A65">
        <w:t>Partners</w:t>
      </w:r>
      <w:bookmarkEnd w:id="3475"/>
      <w:r w:rsidR="000233B0" w:rsidRPr="001F0A65">
        <w:t xml:space="preserve"> </w:t>
      </w:r>
      <w:bookmarkEnd w:id="3476"/>
      <w:bookmarkEnd w:id="3477"/>
    </w:p>
    <w:p w14:paraId="78DDD1A5" w14:textId="1BEEE13E" w:rsidR="00EB4575" w:rsidRPr="00333840" w:rsidRDefault="00EB4575" w:rsidP="00F06EAC">
      <w:r w:rsidRPr="00333840">
        <w:t xml:space="preserve">The NorDig group represents </w:t>
      </w:r>
      <w:r w:rsidRPr="00111B9A">
        <w:t>the</w:t>
      </w:r>
      <w:r w:rsidRPr="00333840">
        <w:t xml:space="preserve"> following broadcasters, operators and </w:t>
      </w:r>
      <w:r w:rsidR="00F06EAC" w:rsidRPr="00333840">
        <w:t>other companies</w:t>
      </w:r>
      <w:r w:rsidRPr="00333840">
        <w:t xml:space="preserve"> in the Nordic countries</w:t>
      </w:r>
      <w:r w:rsidR="00F06EAC" w:rsidRPr="00333840">
        <w:t xml:space="preserve"> and Eire</w:t>
      </w:r>
      <w:r w:rsidRPr="00333840">
        <w:t>:</w:t>
      </w:r>
    </w:p>
    <w:p w14:paraId="70C0ABC9" w14:textId="77777777" w:rsidR="00EB4575" w:rsidRPr="00333840" w:rsidRDefault="004F096A" w:rsidP="004F096A">
      <w:pPr>
        <w:pStyle w:val="AnnexH2"/>
        <w:rPr>
          <w:lang w:val="en-GB"/>
        </w:rPr>
      </w:pPr>
      <w:bookmarkStart w:id="3478" w:name="_Toc392074161"/>
      <w:bookmarkStart w:id="3479" w:name="_Toc392075728"/>
      <w:bookmarkStart w:id="3480" w:name="_Toc103714433"/>
      <w:r w:rsidRPr="00333840">
        <w:rPr>
          <w:lang w:val="en-GB"/>
        </w:rPr>
        <w:t>NorDig</w:t>
      </w:r>
      <w:r w:rsidR="007A50AE" w:rsidRPr="00333840">
        <w:rPr>
          <w:lang w:val="en-GB"/>
        </w:rPr>
        <w:t xml:space="preserve"> Full</w:t>
      </w:r>
      <w:r w:rsidRPr="00333840">
        <w:rPr>
          <w:lang w:val="en-GB"/>
        </w:rPr>
        <w:t xml:space="preserve"> Members</w:t>
      </w:r>
      <w:bookmarkEnd w:id="3478"/>
      <w:bookmarkEnd w:id="3479"/>
      <w:bookmarkEnd w:id="3480"/>
    </w:p>
    <w:tbl>
      <w:tblPr>
        <w:tblW w:w="7800" w:type="dxa"/>
        <w:tblInd w:w="642" w:type="dxa"/>
        <w:tblLook w:val="0000" w:firstRow="0" w:lastRow="0" w:firstColumn="0" w:lastColumn="0" w:noHBand="0" w:noVBand="0"/>
      </w:tblPr>
      <w:tblGrid>
        <w:gridCol w:w="4407"/>
        <w:gridCol w:w="3393"/>
      </w:tblGrid>
      <w:tr w:rsidR="00EB4575" w:rsidRPr="00333840" w14:paraId="3B299F18" w14:textId="77777777" w:rsidTr="002213D9">
        <w:trPr>
          <w:trHeight w:val="270"/>
        </w:trPr>
        <w:tc>
          <w:tcPr>
            <w:tcW w:w="7800" w:type="dxa"/>
            <w:gridSpan w:val="2"/>
            <w:tcBorders>
              <w:top w:val="nil"/>
              <w:left w:val="nil"/>
              <w:bottom w:val="single" w:sz="4" w:space="0" w:color="auto"/>
              <w:right w:val="nil"/>
            </w:tcBorders>
            <w:vAlign w:val="bottom"/>
          </w:tcPr>
          <w:p w14:paraId="2A8B402C" w14:textId="77777777" w:rsidR="00EB4575" w:rsidRPr="00333840" w:rsidRDefault="00EB4575">
            <w:pPr>
              <w:spacing w:after="0"/>
              <w:rPr>
                <w:b/>
                <w:bCs/>
                <w:szCs w:val="22"/>
              </w:rPr>
            </w:pPr>
            <w:r w:rsidRPr="00333840">
              <w:rPr>
                <w:b/>
                <w:bCs/>
                <w:szCs w:val="22"/>
              </w:rPr>
              <w:t>Denmark</w:t>
            </w:r>
          </w:p>
        </w:tc>
      </w:tr>
      <w:tr w:rsidR="00EB4575" w:rsidRPr="00333840" w14:paraId="4D4D3A07" w14:textId="77777777" w:rsidTr="002213D9">
        <w:trPr>
          <w:trHeight w:val="255"/>
        </w:trPr>
        <w:tc>
          <w:tcPr>
            <w:tcW w:w="4407" w:type="dxa"/>
            <w:tcBorders>
              <w:top w:val="single" w:sz="4" w:space="0" w:color="auto"/>
              <w:left w:val="nil"/>
              <w:bottom w:val="nil"/>
              <w:right w:val="nil"/>
            </w:tcBorders>
            <w:vAlign w:val="bottom"/>
          </w:tcPr>
          <w:p w14:paraId="46C91DA8" w14:textId="77777777" w:rsidR="00EB4575" w:rsidRPr="00333840" w:rsidRDefault="00EB4575">
            <w:pPr>
              <w:spacing w:after="0"/>
              <w:rPr>
                <w:bCs/>
                <w:szCs w:val="22"/>
              </w:rPr>
            </w:pPr>
            <w:proofErr w:type="spellStart"/>
            <w:r w:rsidRPr="00333840">
              <w:rPr>
                <w:bCs/>
                <w:szCs w:val="22"/>
              </w:rPr>
              <w:t>Danmarks</w:t>
            </w:r>
            <w:proofErr w:type="spellEnd"/>
            <w:r w:rsidRPr="00333840">
              <w:rPr>
                <w:bCs/>
                <w:szCs w:val="22"/>
              </w:rPr>
              <w:t xml:space="preserve"> Radio (DR)</w:t>
            </w:r>
          </w:p>
        </w:tc>
        <w:tc>
          <w:tcPr>
            <w:tcW w:w="3393" w:type="dxa"/>
            <w:tcBorders>
              <w:top w:val="single" w:sz="4" w:space="0" w:color="auto"/>
              <w:left w:val="nil"/>
              <w:bottom w:val="nil"/>
              <w:right w:val="nil"/>
            </w:tcBorders>
            <w:vAlign w:val="bottom"/>
          </w:tcPr>
          <w:p w14:paraId="2C8389E1" w14:textId="77777777" w:rsidR="00EB4575" w:rsidRPr="00333840" w:rsidRDefault="00EB4575">
            <w:pPr>
              <w:spacing w:after="0"/>
              <w:rPr>
                <w:szCs w:val="22"/>
                <w:u w:val="single"/>
              </w:rPr>
            </w:pPr>
          </w:p>
        </w:tc>
      </w:tr>
      <w:tr w:rsidR="008932A7" w:rsidRPr="00333840" w14:paraId="27BC2F3D" w14:textId="77777777" w:rsidTr="002213D9">
        <w:trPr>
          <w:trHeight w:val="255"/>
        </w:trPr>
        <w:tc>
          <w:tcPr>
            <w:tcW w:w="4407" w:type="dxa"/>
            <w:tcBorders>
              <w:top w:val="nil"/>
              <w:left w:val="nil"/>
              <w:bottom w:val="nil"/>
              <w:right w:val="nil"/>
            </w:tcBorders>
            <w:vAlign w:val="bottom"/>
          </w:tcPr>
          <w:p w14:paraId="26B80EB6" w14:textId="77777777" w:rsidR="008932A7" w:rsidRPr="00333840" w:rsidRDefault="008932A7">
            <w:pPr>
              <w:spacing w:after="0"/>
              <w:rPr>
                <w:bCs/>
                <w:szCs w:val="22"/>
              </w:rPr>
            </w:pPr>
            <w:proofErr w:type="spellStart"/>
            <w:r w:rsidRPr="00333840">
              <w:rPr>
                <w:bCs/>
                <w:szCs w:val="22"/>
              </w:rPr>
              <w:t>Stofa</w:t>
            </w:r>
            <w:proofErr w:type="spellEnd"/>
          </w:p>
        </w:tc>
        <w:tc>
          <w:tcPr>
            <w:tcW w:w="3393" w:type="dxa"/>
            <w:tcBorders>
              <w:top w:val="nil"/>
              <w:left w:val="nil"/>
              <w:bottom w:val="nil"/>
              <w:right w:val="nil"/>
            </w:tcBorders>
            <w:vAlign w:val="bottom"/>
          </w:tcPr>
          <w:p w14:paraId="7E1932BB" w14:textId="77777777" w:rsidR="008932A7" w:rsidRPr="00333840" w:rsidRDefault="008932A7">
            <w:pPr>
              <w:spacing w:after="0"/>
              <w:rPr>
                <w:szCs w:val="22"/>
                <w:u w:val="single"/>
              </w:rPr>
            </w:pPr>
          </w:p>
        </w:tc>
      </w:tr>
      <w:tr w:rsidR="008932A7" w:rsidRPr="00333840" w14:paraId="3A012BE4" w14:textId="77777777" w:rsidTr="002213D9">
        <w:trPr>
          <w:trHeight w:val="255"/>
        </w:trPr>
        <w:tc>
          <w:tcPr>
            <w:tcW w:w="4407" w:type="dxa"/>
            <w:tcBorders>
              <w:top w:val="nil"/>
              <w:left w:val="nil"/>
              <w:bottom w:val="nil"/>
              <w:right w:val="nil"/>
            </w:tcBorders>
            <w:vAlign w:val="bottom"/>
          </w:tcPr>
          <w:p w14:paraId="796D0203" w14:textId="77777777" w:rsidR="008932A7" w:rsidRPr="00333840" w:rsidRDefault="008932A7">
            <w:pPr>
              <w:spacing w:after="0"/>
              <w:rPr>
                <w:bCs/>
                <w:szCs w:val="22"/>
              </w:rPr>
            </w:pPr>
            <w:r w:rsidRPr="00333840">
              <w:rPr>
                <w:bCs/>
                <w:szCs w:val="22"/>
              </w:rPr>
              <w:t xml:space="preserve">TV2 </w:t>
            </w:r>
            <w:proofErr w:type="spellStart"/>
            <w:r w:rsidRPr="00333840">
              <w:rPr>
                <w:bCs/>
                <w:szCs w:val="22"/>
              </w:rPr>
              <w:t>Danmark</w:t>
            </w:r>
            <w:proofErr w:type="spellEnd"/>
            <w:r w:rsidRPr="00333840">
              <w:rPr>
                <w:bCs/>
                <w:szCs w:val="22"/>
              </w:rPr>
              <w:t xml:space="preserve"> A/S</w:t>
            </w:r>
          </w:p>
        </w:tc>
        <w:tc>
          <w:tcPr>
            <w:tcW w:w="3393" w:type="dxa"/>
            <w:tcBorders>
              <w:top w:val="nil"/>
              <w:left w:val="nil"/>
              <w:bottom w:val="nil"/>
              <w:right w:val="nil"/>
            </w:tcBorders>
            <w:vAlign w:val="bottom"/>
          </w:tcPr>
          <w:p w14:paraId="65F31889" w14:textId="77777777" w:rsidR="008932A7" w:rsidRPr="00333840" w:rsidRDefault="008932A7">
            <w:pPr>
              <w:spacing w:after="0"/>
              <w:rPr>
                <w:szCs w:val="22"/>
                <w:u w:val="single"/>
              </w:rPr>
            </w:pPr>
          </w:p>
        </w:tc>
      </w:tr>
      <w:tr w:rsidR="00EB4575" w:rsidRPr="00333840" w14:paraId="64850D1F" w14:textId="77777777" w:rsidTr="002213D9">
        <w:trPr>
          <w:trHeight w:val="255"/>
        </w:trPr>
        <w:tc>
          <w:tcPr>
            <w:tcW w:w="4407" w:type="dxa"/>
            <w:tcBorders>
              <w:top w:val="nil"/>
              <w:left w:val="nil"/>
              <w:bottom w:val="nil"/>
              <w:right w:val="nil"/>
            </w:tcBorders>
            <w:vAlign w:val="bottom"/>
          </w:tcPr>
          <w:p w14:paraId="59FDA7C9" w14:textId="3FDD0675" w:rsidR="00EB4575" w:rsidRPr="00333840" w:rsidRDefault="00A12166">
            <w:pPr>
              <w:spacing w:after="0"/>
              <w:rPr>
                <w:bCs/>
                <w:szCs w:val="22"/>
              </w:rPr>
            </w:pPr>
            <w:r>
              <w:rPr>
                <w:bCs/>
                <w:szCs w:val="22"/>
              </w:rPr>
              <w:t>TDC</w:t>
            </w:r>
            <w:r w:rsidR="00992533" w:rsidRPr="00333840">
              <w:rPr>
                <w:bCs/>
                <w:szCs w:val="22"/>
              </w:rPr>
              <w:t xml:space="preserve"> A/S</w:t>
            </w:r>
            <w:r>
              <w:rPr>
                <w:bCs/>
                <w:szCs w:val="22"/>
              </w:rPr>
              <w:t xml:space="preserve"> (</w:t>
            </w:r>
            <w:proofErr w:type="spellStart"/>
            <w:r>
              <w:rPr>
                <w:bCs/>
                <w:szCs w:val="22"/>
              </w:rPr>
              <w:t>YouSee</w:t>
            </w:r>
            <w:proofErr w:type="spellEnd"/>
            <w:r>
              <w:rPr>
                <w:bCs/>
                <w:szCs w:val="22"/>
              </w:rPr>
              <w:t>)</w:t>
            </w:r>
          </w:p>
        </w:tc>
        <w:tc>
          <w:tcPr>
            <w:tcW w:w="3393" w:type="dxa"/>
            <w:tcBorders>
              <w:top w:val="nil"/>
              <w:left w:val="nil"/>
              <w:bottom w:val="nil"/>
              <w:right w:val="nil"/>
            </w:tcBorders>
            <w:vAlign w:val="bottom"/>
          </w:tcPr>
          <w:p w14:paraId="731AC1AD" w14:textId="77777777" w:rsidR="00EB4575" w:rsidRPr="00333840" w:rsidRDefault="00EB4575">
            <w:pPr>
              <w:spacing w:after="0"/>
              <w:rPr>
                <w:szCs w:val="22"/>
                <w:u w:val="single"/>
              </w:rPr>
            </w:pPr>
          </w:p>
        </w:tc>
      </w:tr>
      <w:tr w:rsidR="00EB4575" w:rsidRPr="00333840" w14:paraId="28906E2B" w14:textId="77777777" w:rsidTr="002213D9">
        <w:trPr>
          <w:trHeight w:val="255"/>
        </w:trPr>
        <w:tc>
          <w:tcPr>
            <w:tcW w:w="4407" w:type="dxa"/>
            <w:tcBorders>
              <w:top w:val="nil"/>
              <w:left w:val="nil"/>
              <w:bottom w:val="nil"/>
              <w:right w:val="nil"/>
            </w:tcBorders>
            <w:vAlign w:val="bottom"/>
          </w:tcPr>
          <w:p w14:paraId="5F554117" w14:textId="77777777" w:rsidR="00EB4575" w:rsidRPr="00333840" w:rsidRDefault="00EB4575">
            <w:pPr>
              <w:spacing w:after="0"/>
              <w:rPr>
                <w:bCs/>
                <w:szCs w:val="22"/>
              </w:rPr>
            </w:pPr>
          </w:p>
        </w:tc>
        <w:tc>
          <w:tcPr>
            <w:tcW w:w="3393" w:type="dxa"/>
            <w:tcBorders>
              <w:top w:val="nil"/>
              <w:left w:val="nil"/>
              <w:bottom w:val="nil"/>
              <w:right w:val="nil"/>
            </w:tcBorders>
            <w:vAlign w:val="bottom"/>
          </w:tcPr>
          <w:p w14:paraId="64AEFF99" w14:textId="77777777" w:rsidR="00EB4575" w:rsidRPr="00333840" w:rsidRDefault="00EB4575">
            <w:pPr>
              <w:spacing w:after="0"/>
              <w:rPr>
                <w:szCs w:val="22"/>
                <w:u w:val="single"/>
              </w:rPr>
            </w:pPr>
          </w:p>
        </w:tc>
      </w:tr>
      <w:tr w:rsidR="00B92BE6" w:rsidRPr="00333840" w14:paraId="600F59D9" w14:textId="77777777" w:rsidTr="002213D9">
        <w:trPr>
          <w:trHeight w:val="270"/>
        </w:trPr>
        <w:tc>
          <w:tcPr>
            <w:tcW w:w="4407" w:type="dxa"/>
            <w:tcBorders>
              <w:top w:val="nil"/>
              <w:left w:val="nil"/>
              <w:bottom w:val="single" w:sz="8" w:space="0" w:color="969696"/>
              <w:right w:val="nil"/>
            </w:tcBorders>
            <w:vAlign w:val="bottom"/>
          </w:tcPr>
          <w:p w14:paraId="47DF3C71" w14:textId="799AEC80" w:rsidR="00B92BE6" w:rsidRPr="00333840" w:rsidRDefault="00E179C6" w:rsidP="00822653">
            <w:pPr>
              <w:spacing w:after="0"/>
              <w:rPr>
                <w:b/>
                <w:bCs/>
                <w:szCs w:val="22"/>
              </w:rPr>
            </w:pPr>
            <w:r>
              <w:rPr>
                <w:b/>
                <w:bCs/>
                <w:szCs w:val="22"/>
              </w:rPr>
              <w:t>É</w:t>
            </w:r>
            <w:r w:rsidR="00B92BE6" w:rsidRPr="00333840">
              <w:rPr>
                <w:b/>
                <w:bCs/>
                <w:szCs w:val="22"/>
              </w:rPr>
              <w:t>ire</w:t>
            </w:r>
          </w:p>
        </w:tc>
        <w:tc>
          <w:tcPr>
            <w:tcW w:w="3393" w:type="dxa"/>
            <w:tcBorders>
              <w:top w:val="nil"/>
              <w:left w:val="nil"/>
              <w:bottom w:val="single" w:sz="8" w:space="0" w:color="969696"/>
              <w:right w:val="nil"/>
            </w:tcBorders>
            <w:vAlign w:val="bottom"/>
          </w:tcPr>
          <w:p w14:paraId="5A1E8634" w14:textId="77777777" w:rsidR="00B92BE6" w:rsidRPr="00333840" w:rsidRDefault="00B92BE6" w:rsidP="00822653">
            <w:pPr>
              <w:spacing w:after="0"/>
              <w:rPr>
                <w:b/>
                <w:bCs/>
                <w:szCs w:val="22"/>
              </w:rPr>
            </w:pPr>
          </w:p>
        </w:tc>
      </w:tr>
      <w:tr w:rsidR="00B92BE6" w:rsidRPr="00333840" w14:paraId="5C8EB484" w14:textId="77777777" w:rsidTr="002213D9">
        <w:trPr>
          <w:trHeight w:val="255"/>
        </w:trPr>
        <w:tc>
          <w:tcPr>
            <w:tcW w:w="4407" w:type="dxa"/>
            <w:tcBorders>
              <w:top w:val="nil"/>
              <w:left w:val="nil"/>
              <w:bottom w:val="nil"/>
              <w:right w:val="nil"/>
            </w:tcBorders>
            <w:vAlign w:val="bottom"/>
          </w:tcPr>
          <w:p w14:paraId="47F6B552" w14:textId="492027F2" w:rsidR="000D4401" w:rsidRPr="00B43F99" w:rsidRDefault="000D4401" w:rsidP="00822653">
            <w:pPr>
              <w:spacing w:after="0"/>
              <w:rPr>
                <w:bCs/>
                <w:strike/>
                <w:szCs w:val="22"/>
              </w:rPr>
            </w:pPr>
            <w:r w:rsidRPr="00B43F99">
              <w:rPr>
                <w:bCs/>
              </w:rPr>
              <w:t>2RN (RTÉ Transmission Network</w:t>
            </w:r>
            <w:r w:rsidR="00E87ED6">
              <w:rPr>
                <w:bCs/>
              </w:rPr>
              <w:t xml:space="preserve"> </w:t>
            </w:r>
            <w:r w:rsidR="00E179C6" w:rsidRPr="00E87ED6">
              <w:rPr>
                <w:bCs/>
              </w:rPr>
              <w:t>DAC</w:t>
            </w:r>
            <w:r w:rsidRPr="00B43F99">
              <w:rPr>
                <w:bCs/>
              </w:rPr>
              <w:t xml:space="preserve">) </w:t>
            </w:r>
          </w:p>
        </w:tc>
        <w:tc>
          <w:tcPr>
            <w:tcW w:w="3393" w:type="dxa"/>
            <w:tcBorders>
              <w:top w:val="nil"/>
              <w:left w:val="nil"/>
              <w:bottom w:val="nil"/>
              <w:right w:val="nil"/>
            </w:tcBorders>
            <w:vAlign w:val="bottom"/>
          </w:tcPr>
          <w:p w14:paraId="5E96DC4F" w14:textId="77777777" w:rsidR="00B92BE6" w:rsidRPr="00333840" w:rsidRDefault="00B92BE6" w:rsidP="00822653">
            <w:pPr>
              <w:spacing w:after="0"/>
              <w:rPr>
                <w:szCs w:val="22"/>
                <w:u w:val="single"/>
              </w:rPr>
            </w:pPr>
          </w:p>
        </w:tc>
      </w:tr>
      <w:tr w:rsidR="00EB4575" w:rsidRPr="00333840" w14:paraId="2C645B2F" w14:textId="77777777" w:rsidTr="002213D9">
        <w:trPr>
          <w:trHeight w:val="255"/>
        </w:trPr>
        <w:tc>
          <w:tcPr>
            <w:tcW w:w="4407" w:type="dxa"/>
            <w:tcBorders>
              <w:top w:val="nil"/>
              <w:left w:val="nil"/>
              <w:bottom w:val="nil"/>
              <w:right w:val="nil"/>
            </w:tcBorders>
            <w:vAlign w:val="bottom"/>
          </w:tcPr>
          <w:p w14:paraId="69B0026B" w14:textId="77777777" w:rsidR="00EB4575" w:rsidRPr="00B43F99" w:rsidRDefault="00EB4575">
            <w:pPr>
              <w:spacing w:after="0"/>
              <w:rPr>
                <w:b/>
                <w:bCs/>
                <w:szCs w:val="22"/>
              </w:rPr>
            </w:pPr>
          </w:p>
        </w:tc>
        <w:tc>
          <w:tcPr>
            <w:tcW w:w="3393" w:type="dxa"/>
            <w:tcBorders>
              <w:top w:val="nil"/>
              <w:left w:val="nil"/>
              <w:bottom w:val="nil"/>
              <w:right w:val="nil"/>
            </w:tcBorders>
            <w:vAlign w:val="bottom"/>
          </w:tcPr>
          <w:p w14:paraId="2059B43D" w14:textId="77777777" w:rsidR="00EB4575" w:rsidRPr="00333840" w:rsidRDefault="00EB4575">
            <w:pPr>
              <w:spacing w:after="0"/>
              <w:rPr>
                <w:szCs w:val="22"/>
                <w:u w:val="single"/>
              </w:rPr>
            </w:pPr>
          </w:p>
        </w:tc>
      </w:tr>
      <w:tr w:rsidR="00EB4575" w:rsidRPr="00333840" w14:paraId="3A92A326" w14:textId="77777777" w:rsidTr="002213D9">
        <w:trPr>
          <w:trHeight w:val="270"/>
        </w:trPr>
        <w:tc>
          <w:tcPr>
            <w:tcW w:w="4407" w:type="dxa"/>
            <w:tcBorders>
              <w:top w:val="nil"/>
              <w:left w:val="nil"/>
              <w:bottom w:val="single" w:sz="8" w:space="0" w:color="969696"/>
              <w:right w:val="nil"/>
            </w:tcBorders>
            <w:vAlign w:val="bottom"/>
          </w:tcPr>
          <w:p w14:paraId="210AD771" w14:textId="77777777" w:rsidR="00EB4575" w:rsidRPr="00B43F99" w:rsidRDefault="00EB4575">
            <w:pPr>
              <w:spacing w:after="0"/>
              <w:rPr>
                <w:b/>
                <w:bCs/>
                <w:szCs w:val="22"/>
              </w:rPr>
            </w:pPr>
            <w:r w:rsidRPr="00B43F99">
              <w:rPr>
                <w:b/>
                <w:bCs/>
                <w:szCs w:val="22"/>
              </w:rPr>
              <w:t>Finland</w:t>
            </w:r>
          </w:p>
        </w:tc>
        <w:tc>
          <w:tcPr>
            <w:tcW w:w="3393" w:type="dxa"/>
            <w:tcBorders>
              <w:top w:val="nil"/>
              <w:left w:val="nil"/>
              <w:bottom w:val="single" w:sz="8" w:space="0" w:color="969696"/>
              <w:right w:val="nil"/>
            </w:tcBorders>
            <w:vAlign w:val="bottom"/>
          </w:tcPr>
          <w:p w14:paraId="37F7DAD3" w14:textId="77777777" w:rsidR="00EB4575" w:rsidRPr="00333840" w:rsidRDefault="00EB4575">
            <w:pPr>
              <w:spacing w:after="0"/>
              <w:rPr>
                <w:b/>
                <w:bCs/>
                <w:szCs w:val="22"/>
              </w:rPr>
            </w:pPr>
          </w:p>
        </w:tc>
      </w:tr>
      <w:tr w:rsidR="00EB4575" w:rsidRPr="00333840" w14:paraId="3AE04C31" w14:textId="77777777" w:rsidTr="002213D9">
        <w:trPr>
          <w:trHeight w:val="255"/>
        </w:trPr>
        <w:tc>
          <w:tcPr>
            <w:tcW w:w="4407" w:type="dxa"/>
            <w:tcBorders>
              <w:top w:val="nil"/>
              <w:left w:val="nil"/>
              <w:bottom w:val="nil"/>
              <w:right w:val="nil"/>
            </w:tcBorders>
            <w:vAlign w:val="bottom"/>
          </w:tcPr>
          <w:p w14:paraId="2689C21F" w14:textId="77777777" w:rsidR="00EB4575" w:rsidRPr="00B43F99" w:rsidRDefault="00EB4575">
            <w:pPr>
              <w:spacing w:after="0"/>
              <w:rPr>
                <w:bCs/>
                <w:szCs w:val="22"/>
              </w:rPr>
            </w:pPr>
            <w:r w:rsidRPr="00B43F99">
              <w:rPr>
                <w:bCs/>
                <w:szCs w:val="22"/>
              </w:rPr>
              <w:t>Digita OY</w:t>
            </w:r>
          </w:p>
        </w:tc>
        <w:tc>
          <w:tcPr>
            <w:tcW w:w="3393" w:type="dxa"/>
            <w:tcBorders>
              <w:top w:val="nil"/>
              <w:left w:val="nil"/>
              <w:bottom w:val="nil"/>
              <w:right w:val="nil"/>
            </w:tcBorders>
            <w:vAlign w:val="bottom"/>
          </w:tcPr>
          <w:p w14:paraId="0DE8E686" w14:textId="77777777" w:rsidR="00EB4575" w:rsidRPr="00333840" w:rsidRDefault="00EB4575">
            <w:pPr>
              <w:spacing w:after="0"/>
              <w:rPr>
                <w:szCs w:val="22"/>
                <w:u w:val="single"/>
              </w:rPr>
            </w:pPr>
          </w:p>
        </w:tc>
      </w:tr>
      <w:tr w:rsidR="004E646E" w:rsidRPr="00333840" w14:paraId="6C307F69" w14:textId="77777777" w:rsidTr="002213D9">
        <w:trPr>
          <w:trHeight w:val="255"/>
        </w:trPr>
        <w:tc>
          <w:tcPr>
            <w:tcW w:w="4407" w:type="dxa"/>
            <w:tcBorders>
              <w:top w:val="nil"/>
              <w:left w:val="nil"/>
              <w:bottom w:val="nil"/>
              <w:right w:val="nil"/>
            </w:tcBorders>
            <w:vAlign w:val="bottom"/>
          </w:tcPr>
          <w:p w14:paraId="49D7BF67" w14:textId="7C7B7AFD" w:rsidR="004E646E" w:rsidRPr="00B43F99" w:rsidRDefault="00CF0379">
            <w:pPr>
              <w:spacing w:after="0"/>
              <w:rPr>
                <w:bCs/>
                <w:szCs w:val="22"/>
              </w:rPr>
            </w:pPr>
            <w:proofErr w:type="spellStart"/>
            <w:r w:rsidRPr="00B43F99">
              <w:rPr>
                <w:bCs/>
                <w:szCs w:val="22"/>
              </w:rPr>
              <w:t>Labwise</w:t>
            </w:r>
            <w:proofErr w:type="spellEnd"/>
            <w:r w:rsidRPr="00B43F99">
              <w:rPr>
                <w:bCs/>
                <w:szCs w:val="22"/>
              </w:rPr>
              <w:t xml:space="preserve"> Ltd.</w:t>
            </w:r>
          </w:p>
        </w:tc>
        <w:tc>
          <w:tcPr>
            <w:tcW w:w="3393" w:type="dxa"/>
            <w:tcBorders>
              <w:top w:val="nil"/>
              <w:left w:val="nil"/>
              <w:bottom w:val="nil"/>
              <w:right w:val="nil"/>
            </w:tcBorders>
            <w:vAlign w:val="bottom"/>
          </w:tcPr>
          <w:p w14:paraId="74D6B6D2" w14:textId="77777777" w:rsidR="004E646E" w:rsidRPr="00333840" w:rsidRDefault="004E646E">
            <w:pPr>
              <w:spacing w:after="0"/>
              <w:rPr>
                <w:szCs w:val="22"/>
                <w:u w:val="single"/>
              </w:rPr>
            </w:pPr>
          </w:p>
        </w:tc>
      </w:tr>
      <w:tr w:rsidR="004E646E" w:rsidRPr="00333840" w14:paraId="5105675F" w14:textId="77777777" w:rsidTr="002213D9">
        <w:trPr>
          <w:trHeight w:val="255"/>
        </w:trPr>
        <w:tc>
          <w:tcPr>
            <w:tcW w:w="4407" w:type="dxa"/>
            <w:tcBorders>
              <w:top w:val="nil"/>
              <w:left w:val="nil"/>
              <w:bottom w:val="nil"/>
              <w:right w:val="nil"/>
            </w:tcBorders>
            <w:vAlign w:val="bottom"/>
          </w:tcPr>
          <w:p w14:paraId="1B94D95B" w14:textId="77777777" w:rsidR="004E646E" w:rsidRPr="00B43F99" w:rsidRDefault="004E646E">
            <w:pPr>
              <w:spacing w:after="0"/>
              <w:rPr>
                <w:bCs/>
                <w:szCs w:val="22"/>
              </w:rPr>
            </w:pPr>
            <w:proofErr w:type="spellStart"/>
            <w:r w:rsidRPr="00B43F99">
              <w:rPr>
                <w:bCs/>
                <w:szCs w:val="22"/>
              </w:rPr>
              <w:t>Yleisradio</w:t>
            </w:r>
            <w:proofErr w:type="spellEnd"/>
            <w:r w:rsidRPr="00B43F99">
              <w:rPr>
                <w:bCs/>
                <w:szCs w:val="22"/>
              </w:rPr>
              <w:t xml:space="preserve"> (YLE)</w:t>
            </w:r>
          </w:p>
        </w:tc>
        <w:tc>
          <w:tcPr>
            <w:tcW w:w="3393" w:type="dxa"/>
            <w:tcBorders>
              <w:top w:val="nil"/>
              <w:left w:val="nil"/>
              <w:bottom w:val="nil"/>
              <w:right w:val="nil"/>
            </w:tcBorders>
            <w:vAlign w:val="bottom"/>
          </w:tcPr>
          <w:p w14:paraId="3863356D" w14:textId="77777777" w:rsidR="004E646E" w:rsidRPr="00333840" w:rsidRDefault="004E646E">
            <w:pPr>
              <w:spacing w:after="0"/>
              <w:rPr>
                <w:szCs w:val="22"/>
                <w:u w:val="single"/>
              </w:rPr>
            </w:pPr>
          </w:p>
        </w:tc>
      </w:tr>
      <w:tr w:rsidR="004E646E" w:rsidRPr="00333840" w14:paraId="085E0542" w14:textId="77777777" w:rsidTr="002213D9">
        <w:trPr>
          <w:trHeight w:val="255"/>
        </w:trPr>
        <w:tc>
          <w:tcPr>
            <w:tcW w:w="4407" w:type="dxa"/>
            <w:tcBorders>
              <w:top w:val="nil"/>
              <w:left w:val="nil"/>
              <w:bottom w:val="nil"/>
              <w:right w:val="nil"/>
            </w:tcBorders>
            <w:vAlign w:val="bottom"/>
          </w:tcPr>
          <w:p w14:paraId="575B7A02" w14:textId="77777777" w:rsidR="004E646E" w:rsidRPr="00B43F99" w:rsidRDefault="004E646E">
            <w:pPr>
              <w:spacing w:after="0"/>
              <w:rPr>
                <w:szCs w:val="22"/>
              </w:rPr>
            </w:pPr>
          </w:p>
        </w:tc>
        <w:tc>
          <w:tcPr>
            <w:tcW w:w="3393" w:type="dxa"/>
            <w:tcBorders>
              <w:top w:val="nil"/>
              <w:left w:val="nil"/>
              <w:bottom w:val="nil"/>
              <w:right w:val="nil"/>
            </w:tcBorders>
            <w:vAlign w:val="bottom"/>
          </w:tcPr>
          <w:p w14:paraId="6B64780A" w14:textId="77777777" w:rsidR="004E646E" w:rsidRPr="00333840" w:rsidRDefault="004E646E">
            <w:pPr>
              <w:spacing w:after="0"/>
              <w:rPr>
                <w:szCs w:val="22"/>
              </w:rPr>
            </w:pPr>
          </w:p>
        </w:tc>
      </w:tr>
      <w:tr w:rsidR="004E646E" w:rsidRPr="00333840" w14:paraId="6C5D9A62" w14:textId="77777777" w:rsidTr="002213D9">
        <w:trPr>
          <w:trHeight w:val="270"/>
        </w:trPr>
        <w:tc>
          <w:tcPr>
            <w:tcW w:w="4407" w:type="dxa"/>
            <w:tcBorders>
              <w:top w:val="nil"/>
              <w:left w:val="nil"/>
              <w:bottom w:val="single" w:sz="8" w:space="0" w:color="969696"/>
              <w:right w:val="nil"/>
            </w:tcBorders>
            <w:vAlign w:val="bottom"/>
          </w:tcPr>
          <w:p w14:paraId="19FC5E90" w14:textId="77777777" w:rsidR="004E646E" w:rsidRPr="00B43F99" w:rsidRDefault="004E646E">
            <w:pPr>
              <w:spacing w:after="0"/>
              <w:rPr>
                <w:b/>
                <w:bCs/>
                <w:szCs w:val="22"/>
              </w:rPr>
            </w:pPr>
            <w:r w:rsidRPr="00B43F99">
              <w:rPr>
                <w:b/>
                <w:bCs/>
                <w:szCs w:val="22"/>
              </w:rPr>
              <w:t>Norway</w:t>
            </w:r>
          </w:p>
        </w:tc>
        <w:tc>
          <w:tcPr>
            <w:tcW w:w="3393" w:type="dxa"/>
            <w:tcBorders>
              <w:top w:val="nil"/>
              <w:left w:val="nil"/>
              <w:bottom w:val="single" w:sz="8" w:space="0" w:color="969696"/>
              <w:right w:val="nil"/>
            </w:tcBorders>
            <w:vAlign w:val="bottom"/>
          </w:tcPr>
          <w:p w14:paraId="01C48CE3" w14:textId="77777777" w:rsidR="004E646E" w:rsidRPr="00333840" w:rsidRDefault="004E646E">
            <w:pPr>
              <w:spacing w:after="0"/>
              <w:rPr>
                <w:b/>
                <w:bCs/>
                <w:szCs w:val="22"/>
              </w:rPr>
            </w:pPr>
          </w:p>
        </w:tc>
      </w:tr>
      <w:tr w:rsidR="004E646E" w:rsidRPr="00333840" w14:paraId="6A50B0E9" w14:textId="77777777" w:rsidTr="002213D9">
        <w:trPr>
          <w:trHeight w:val="255"/>
        </w:trPr>
        <w:tc>
          <w:tcPr>
            <w:tcW w:w="4407" w:type="dxa"/>
            <w:tcBorders>
              <w:top w:val="single" w:sz="4" w:space="0" w:color="auto"/>
              <w:left w:val="nil"/>
              <w:bottom w:val="nil"/>
              <w:right w:val="nil"/>
            </w:tcBorders>
            <w:vAlign w:val="bottom"/>
          </w:tcPr>
          <w:p w14:paraId="5DF88B1A" w14:textId="1CE44F0E" w:rsidR="004E646E" w:rsidRPr="00B43F99" w:rsidRDefault="000233B0">
            <w:pPr>
              <w:spacing w:after="0"/>
              <w:rPr>
                <w:bCs/>
                <w:szCs w:val="22"/>
              </w:rPr>
            </w:pPr>
            <w:r w:rsidRPr="00B43F99">
              <w:rPr>
                <w:bCs/>
                <w:szCs w:val="22"/>
              </w:rPr>
              <w:t>Canal Digital</w:t>
            </w:r>
            <w:r w:rsidRPr="00B43F99">
              <w:rPr>
                <w:bCs/>
                <w:szCs w:val="22"/>
              </w:rPr>
              <w:br/>
            </w:r>
            <w:proofErr w:type="spellStart"/>
            <w:r w:rsidR="004E646E" w:rsidRPr="00B43F99">
              <w:rPr>
                <w:bCs/>
                <w:szCs w:val="22"/>
              </w:rPr>
              <w:t>Norges</w:t>
            </w:r>
            <w:proofErr w:type="spellEnd"/>
            <w:r w:rsidR="004E646E" w:rsidRPr="00B43F99">
              <w:rPr>
                <w:bCs/>
                <w:szCs w:val="22"/>
              </w:rPr>
              <w:t xml:space="preserve"> </w:t>
            </w:r>
            <w:proofErr w:type="spellStart"/>
            <w:r w:rsidR="004E646E" w:rsidRPr="00B43F99">
              <w:rPr>
                <w:bCs/>
                <w:szCs w:val="22"/>
              </w:rPr>
              <w:t>Televisjon</w:t>
            </w:r>
            <w:proofErr w:type="spellEnd"/>
            <w:r w:rsidR="004E646E" w:rsidRPr="00B43F99">
              <w:rPr>
                <w:bCs/>
                <w:szCs w:val="22"/>
              </w:rPr>
              <w:t xml:space="preserve"> </w:t>
            </w:r>
            <w:r w:rsidR="008932A7" w:rsidRPr="00B43F99">
              <w:rPr>
                <w:bCs/>
                <w:szCs w:val="22"/>
              </w:rPr>
              <w:t xml:space="preserve">AS </w:t>
            </w:r>
            <w:r w:rsidR="004E646E" w:rsidRPr="00B43F99">
              <w:rPr>
                <w:bCs/>
                <w:szCs w:val="22"/>
              </w:rPr>
              <w:t>(NTV)</w:t>
            </w:r>
          </w:p>
        </w:tc>
        <w:tc>
          <w:tcPr>
            <w:tcW w:w="3393" w:type="dxa"/>
            <w:tcBorders>
              <w:top w:val="single" w:sz="4" w:space="0" w:color="auto"/>
              <w:left w:val="nil"/>
              <w:bottom w:val="nil"/>
              <w:right w:val="nil"/>
            </w:tcBorders>
            <w:vAlign w:val="bottom"/>
          </w:tcPr>
          <w:p w14:paraId="22FD4BC6" w14:textId="77777777" w:rsidR="004E646E" w:rsidRPr="00333840" w:rsidRDefault="004E646E">
            <w:pPr>
              <w:spacing w:after="0"/>
              <w:rPr>
                <w:szCs w:val="22"/>
                <w:u w:val="single"/>
              </w:rPr>
            </w:pPr>
          </w:p>
        </w:tc>
      </w:tr>
      <w:tr w:rsidR="004E646E" w:rsidRPr="00333840" w14:paraId="03DAF5B8" w14:textId="77777777" w:rsidTr="002213D9">
        <w:trPr>
          <w:trHeight w:val="255"/>
        </w:trPr>
        <w:tc>
          <w:tcPr>
            <w:tcW w:w="4407" w:type="dxa"/>
            <w:tcBorders>
              <w:top w:val="nil"/>
              <w:left w:val="nil"/>
              <w:bottom w:val="nil"/>
              <w:right w:val="nil"/>
            </w:tcBorders>
            <w:vAlign w:val="bottom"/>
          </w:tcPr>
          <w:p w14:paraId="349FCD83" w14:textId="77777777" w:rsidR="004E646E" w:rsidRPr="00333840" w:rsidRDefault="004E646E">
            <w:pPr>
              <w:spacing w:after="0"/>
              <w:rPr>
                <w:bCs/>
                <w:szCs w:val="22"/>
              </w:rPr>
            </w:pPr>
            <w:proofErr w:type="spellStart"/>
            <w:r w:rsidRPr="00333840">
              <w:rPr>
                <w:bCs/>
                <w:szCs w:val="22"/>
              </w:rPr>
              <w:t>Norsk</w:t>
            </w:r>
            <w:proofErr w:type="spellEnd"/>
            <w:r w:rsidRPr="00333840">
              <w:rPr>
                <w:bCs/>
                <w:szCs w:val="22"/>
              </w:rPr>
              <w:t xml:space="preserve"> </w:t>
            </w:r>
            <w:proofErr w:type="spellStart"/>
            <w:r w:rsidRPr="00333840">
              <w:rPr>
                <w:bCs/>
                <w:szCs w:val="22"/>
              </w:rPr>
              <w:t>Rikskringkasting</w:t>
            </w:r>
            <w:proofErr w:type="spellEnd"/>
            <w:r w:rsidRPr="00333840">
              <w:rPr>
                <w:bCs/>
                <w:szCs w:val="22"/>
              </w:rPr>
              <w:t xml:space="preserve"> </w:t>
            </w:r>
            <w:r w:rsidR="008932A7" w:rsidRPr="00333840">
              <w:rPr>
                <w:bCs/>
                <w:szCs w:val="22"/>
              </w:rPr>
              <w:t xml:space="preserve">AS </w:t>
            </w:r>
            <w:r w:rsidRPr="00333840">
              <w:rPr>
                <w:bCs/>
                <w:szCs w:val="22"/>
              </w:rPr>
              <w:t>(NRK)</w:t>
            </w:r>
          </w:p>
        </w:tc>
        <w:tc>
          <w:tcPr>
            <w:tcW w:w="3393" w:type="dxa"/>
            <w:tcBorders>
              <w:top w:val="nil"/>
              <w:left w:val="nil"/>
              <w:bottom w:val="nil"/>
              <w:right w:val="nil"/>
            </w:tcBorders>
            <w:vAlign w:val="bottom"/>
          </w:tcPr>
          <w:p w14:paraId="719BDF85" w14:textId="77777777" w:rsidR="004E646E" w:rsidRPr="00333840" w:rsidRDefault="004E646E">
            <w:pPr>
              <w:spacing w:after="0"/>
              <w:rPr>
                <w:szCs w:val="22"/>
                <w:u w:val="single"/>
              </w:rPr>
            </w:pPr>
          </w:p>
        </w:tc>
      </w:tr>
      <w:tr w:rsidR="004E646E" w:rsidRPr="00333840" w14:paraId="06432B90" w14:textId="77777777" w:rsidTr="002213D9">
        <w:trPr>
          <w:trHeight w:val="255"/>
        </w:trPr>
        <w:tc>
          <w:tcPr>
            <w:tcW w:w="4407" w:type="dxa"/>
            <w:tcBorders>
              <w:top w:val="nil"/>
              <w:left w:val="nil"/>
              <w:bottom w:val="nil"/>
              <w:right w:val="nil"/>
            </w:tcBorders>
            <w:vAlign w:val="bottom"/>
          </w:tcPr>
          <w:p w14:paraId="021145D3" w14:textId="77777777" w:rsidR="004E646E" w:rsidRPr="00333840" w:rsidRDefault="004E646E">
            <w:pPr>
              <w:spacing w:after="0"/>
              <w:rPr>
                <w:bCs/>
                <w:szCs w:val="22"/>
              </w:rPr>
            </w:pPr>
            <w:proofErr w:type="spellStart"/>
            <w:r w:rsidRPr="00333840">
              <w:rPr>
                <w:bCs/>
                <w:szCs w:val="22"/>
              </w:rPr>
              <w:t>RiksTV</w:t>
            </w:r>
            <w:proofErr w:type="spellEnd"/>
            <w:r w:rsidR="008932A7" w:rsidRPr="00333840">
              <w:rPr>
                <w:bCs/>
                <w:szCs w:val="22"/>
              </w:rPr>
              <w:t xml:space="preserve"> AS</w:t>
            </w:r>
          </w:p>
          <w:p w14:paraId="6BB0690C" w14:textId="548B37A0" w:rsidR="009860F1" w:rsidRPr="00333840" w:rsidRDefault="009860F1">
            <w:pPr>
              <w:spacing w:after="0"/>
              <w:rPr>
                <w:bCs/>
                <w:szCs w:val="22"/>
              </w:rPr>
            </w:pPr>
            <w:r w:rsidRPr="00EB0758">
              <w:rPr>
                <w:bCs/>
                <w:szCs w:val="22"/>
              </w:rPr>
              <w:t>T</w:t>
            </w:r>
            <w:r w:rsidRPr="005B682D">
              <w:rPr>
                <w:bCs/>
                <w:szCs w:val="22"/>
              </w:rPr>
              <w:t>el</w:t>
            </w:r>
            <w:r w:rsidR="00EB0758" w:rsidRPr="005B682D">
              <w:rPr>
                <w:bCs/>
                <w:szCs w:val="22"/>
              </w:rPr>
              <w:t>e</w:t>
            </w:r>
            <w:r w:rsidRPr="005B682D">
              <w:rPr>
                <w:bCs/>
                <w:szCs w:val="22"/>
              </w:rPr>
              <w:t>no</w:t>
            </w:r>
            <w:r w:rsidRPr="00EB0758">
              <w:rPr>
                <w:bCs/>
                <w:szCs w:val="22"/>
              </w:rPr>
              <w:t>r</w:t>
            </w:r>
            <w:r w:rsidRPr="00333840">
              <w:rPr>
                <w:bCs/>
                <w:szCs w:val="22"/>
              </w:rPr>
              <w:t xml:space="preserve"> Broadcast Holding AS</w:t>
            </w:r>
          </w:p>
          <w:p w14:paraId="69BAD072" w14:textId="1E8F4968" w:rsidR="009860F1" w:rsidRPr="00333840" w:rsidRDefault="009860F1">
            <w:pPr>
              <w:spacing w:after="0"/>
              <w:rPr>
                <w:bCs/>
                <w:szCs w:val="22"/>
              </w:rPr>
            </w:pPr>
            <w:r w:rsidRPr="00333840">
              <w:rPr>
                <w:bCs/>
                <w:szCs w:val="22"/>
              </w:rPr>
              <w:t>TV</w:t>
            </w:r>
            <w:r w:rsidR="008932A7" w:rsidRPr="00333840">
              <w:rPr>
                <w:bCs/>
                <w:szCs w:val="22"/>
              </w:rPr>
              <w:t xml:space="preserve"> </w:t>
            </w:r>
            <w:r w:rsidRPr="00333840">
              <w:rPr>
                <w:bCs/>
                <w:szCs w:val="22"/>
              </w:rPr>
              <w:t>2</w:t>
            </w:r>
            <w:r w:rsidR="008932A7" w:rsidRPr="00333840">
              <w:rPr>
                <w:bCs/>
                <w:szCs w:val="22"/>
              </w:rPr>
              <w:t xml:space="preserve"> Norge AS</w:t>
            </w:r>
            <w:r w:rsidR="00CF0379">
              <w:rPr>
                <w:bCs/>
                <w:szCs w:val="22"/>
              </w:rPr>
              <w:br/>
            </w:r>
            <w:proofErr w:type="spellStart"/>
            <w:r w:rsidR="00CF0379">
              <w:rPr>
                <w:bCs/>
                <w:szCs w:val="22"/>
              </w:rPr>
              <w:t>Elektronikkbransjen</w:t>
            </w:r>
            <w:proofErr w:type="spellEnd"/>
          </w:p>
        </w:tc>
        <w:tc>
          <w:tcPr>
            <w:tcW w:w="3393" w:type="dxa"/>
            <w:tcBorders>
              <w:top w:val="nil"/>
              <w:left w:val="nil"/>
              <w:bottom w:val="nil"/>
              <w:right w:val="nil"/>
            </w:tcBorders>
            <w:vAlign w:val="bottom"/>
          </w:tcPr>
          <w:p w14:paraId="3EDB8326" w14:textId="77777777" w:rsidR="004E646E" w:rsidRPr="00333840" w:rsidRDefault="004E646E">
            <w:pPr>
              <w:spacing w:after="0"/>
              <w:rPr>
                <w:szCs w:val="22"/>
                <w:u w:val="single"/>
              </w:rPr>
            </w:pPr>
          </w:p>
        </w:tc>
      </w:tr>
      <w:tr w:rsidR="004E646E" w:rsidRPr="00333840" w14:paraId="3B0618F4" w14:textId="77777777" w:rsidTr="002213D9">
        <w:trPr>
          <w:trHeight w:val="255"/>
        </w:trPr>
        <w:tc>
          <w:tcPr>
            <w:tcW w:w="4407" w:type="dxa"/>
            <w:tcBorders>
              <w:top w:val="nil"/>
              <w:left w:val="nil"/>
              <w:bottom w:val="nil"/>
              <w:right w:val="nil"/>
            </w:tcBorders>
            <w:vAlign w:val="bottom"/>
          </w:tcPr>
          <w:p w14:paraId="59EAF639" w14:textId="77777777" w:rsidR="004E646E" w:rsidRPr="00333840" w:rsidRDefault="004E646E">
            <w:pPr>
              <w:spacing w:after="0"/>
              <w:rPr>
                <w:szCs w:val="22"/>
              </w:rPr>
            </w:pPr>
          </w:p>
        </w:tc>
        <w:tc>
          <w:tcPr>
            <w:tcW w:w="3393" w:type="dxa"/>
            <w:tcBorders>
              <w:top w:val="nil"/>
              <w:left w:val="nil"/>
              <w:bottom w:val="nil"/>
              <w:right w:val="nil"/>
            </w:tcBorders>
            <w:vAlign w:val="bottom"/>
          </w:tcPr>
          <w:p w14:paraId="25F4CA6A" w14:textId="77777777" w:rsidR="004E646E" w:rsidRPr="00333840" w:rsidRDefault="004E646E">
            <w:pPr>
              <w:spacing w:after="0"/>
              <w:rPr>
                <w:szCs w:val="22"/>
              </w:rPr>
            </w:pPr>
          </w:p>
        </w:tc>
      </w:tr>
      <w:tr w:rsidR="004E646E" w:rsidRPr="00333840" w14:paraId="06E5CCD1" w14:textId="77777777" w:rsidTr="002213D9">
        <w:trPr>
          <w:trHeight w:val="270"/>
        </w:trPr>
        <w:tc>
          <w:tcPr>
            <w:tcW w:w="4407" w:type="dxa"/>
            <w:tcBorders>
              <w:top w:val="nil"/>
              <w:left w:val="nil"/>
              <w:bottom w:val="single" w:sz="8" w:space="0" w:color="969696"/>
              <w:right w:val="nil"/>
            </w:tcBorders>
            <w:vAlign w:val="bottom"/>
          </w:tcPr>
          <w:p w14:paraId="73F81750" w14:textId="77777777" w:rsidR="004E646E" w:rsidRPr="00333840" w:rsidRDefault="004E646E">
            <w:pPr>
              <w:spacing w:after="0"/>
              <w:rPr>
                <w:b/>
                <w:bCs/>
                <w:szCs w:val="22"/>
              </w:rPr>
            </w:pPr>
            <w:r w:rsidRPr="00333840">
              <w:rPr>
                <w:b/>
                <w:bCs/>
                <w:szCs w:val="22"/>
              </w:rPr>
              <w:t>Sweden</w:t>
            </w:r>
          </w:p>
        </w:tc>
        <w:tc>
          <w:tcPr>
            <w:tcW w:w="3393" w:type="dxa"/>
            <w:tcBorders>
              <w:top w:val="nil"/>
              <w:left w:val="nil"/>
              <w:bottom w:val="single" w:sz="8" w:space="0" w:color="969696"/>
              <w:right w:val="nil"/>
            </w:tcBorders>
            <w:vAlign w:val="bottom"/>
          </w:tcPr>
          <w:p w14:paraId="0FA34DA1" w14:textId="77777777" w:rsidR="004E646E" w:rsidRPr="00333840" w:rsidRDefault="004E646E">
            <w:pPr>
              <w:spacing w:after="0"/>
              <w:rPr>
                <w:b/>
                <w:bCs/>
                <w:szCs w:val="22"/>
              </w:rPr>
            </w:pPr>
          </w:p>
        </w:tc>
      </w:tr>
      <w:tr w:rsidR="004E646E" w:rsidRPr="00333840" w14:paraId="7DC79404" w14:textId="77777777" w:rsidTr="002213D9">
        <w:trPr>
          <w:trHeight w:val="255"/>
        </w:trPr>
        <w:tc>
          <w:tcPr>
            <w:tcW w:w="4407" w:type="dxa"/>
            <w:tcBorders>
              <w:top w:val="single" w:sz="4" w:space="0" w:color="auto"/>
              <w:left w:val="nil"/>
              <w:bottom w:val="nil"/>
              <w:right w:val="nil"/>
            </w:tcBorders>
            <w:vAlign w:val="bottom"/>
          </w:tcPr>
          <w:p w14:paraId="38EF31A9" w14:textId="221182CF" w:rsidR="004E646E" w:rsidRPr="00333840" w:rsidRDefault="004E3094">
            <w:pPr>
              <w:spacing w:after="0"/>
              <w:rPr>
                <w:bCs/>
                <w:szCs w:val="22"/>
              </w:rPr>
            </w:pPr>
            <w:r w:rsidRPr="005B682D">
              <w:rPr>
                <w:bCs/>
                <w:szCs w:val="22"/>
              </w:rPr>
              <w:t>Tele2/</w:t>
            </w:r>
            <w:proofErr w:type="spellStart"/>
            <w:r w:rsidR="004E646E" w:rsidRPr="00333840">
              <w:rPr>
                <w:bCs/>
                <w:szCs w:val="22"/>
              </w:rPr>
              <w:t>Comhem</w:t>
            </w:r>
            <w:proofErr w:type="spellEnd"/>
            <w:r w:rsidR="004E646E" w:rsidRPr="00333840">
              <w:rPr>
                <w:bCs/>
                <w:szCs w:val="22"/>
              </w:rPr>
              <w:t xml:space="preserve"> AB</w:t>
            </w:r>
          </w:p>
        </w:tc>
        <w:tc>
          <w:tcPr>
            <w:tcW w:w="3393" w:type="dxa"/>
            <w:tcBorders>
              <w:top w:val="single" w:sz="4" w:space="0" w:color="auto"/>
              <w:left w:val="nil"/>
              <w:bottom w:val="nil"/>
              <w:right w:val="nil"/>
            </w:tcBorders>
            <w:vAlign w:val="bottom"/>
          </w:tcPr>
          <w:p w14:paraId="4B510207" w14:textId="77777777" w:rsidR="004E646E" w:rsidRPr="00333840" w:rsidRDefault="004E646E">
            <w:pPr>
              <w:spacing w:after="0"/>
              <w:rPr>
                <w:szCs w:val="22"/>
                <w:u w:val="single"/>
              </w:rPr>
            </w:pPr>
          </w:p>
        </w:tc>
      </w:tr>
      <w:tr w:rsidR="004E646E" w:rsidRPr="00333840" w14:paraId="68F91C00" w14:textId="77777777" w:rsidTr="002213D9">
        <w:trPr>
          <w:trHeight w:val="255"/>
        </w:trPr>
        <w:tc>
          <w:tcPr>
            <w:tcW w:w="4407" w:type="dxa"/>
            <w:tcBorders>
              <w:top w:val="nil"/>
              <w:left w:val="nil"/>
              <w:bottom w:val="nil"/>
              <w:right w:val="nil"/>
            </w:tcBorders>
            <w:vAlign w:val="bottom"/>
          </w:tcPr>
          <w:p w14:paraId="6C86569C" w14:textId="77777777" w:rsidR="004E646E" w:rsidRPr="00333840" w:rsidRDefault="004E646E" w:rsidP="009860F1">
            <w:pPr>
              <w:spacing w:after="0"/>
              <w:rPr>
                <w:bCs/>
                <w:szCs w:val="22"/>
              </w:rPr>
            </w:pPr>
            <w:proofErr w:type="spellStart"/>
            <w:r w:rsidRPr="00333840">
              <w:rPr>
                <w:bCs/>
                <w:szCs w:val="22"/>
              </w:rPr>
              <w:t>Sveriges</w:t>
            </w:r>
            <w:proofErr w:type="spellEnd"/>
            <w:r w:rsidRPr="00333840">
              <w:rPr>
                <w:bCs/>
                <w:szCs w:val="22"/>
              </w:rPr>
              <w:t xml:space="preserve"> Television AB (SVT)</w:t>
            </w:r>
          </w:p>
        </w:tc>
        <w:tc>
          <w:tcPr>
            <w:tcW w:w="3393" w:type="dxa"/>
            <w:tcBorders>
              <w:top w:val="nil"/>
              <w:left w:val="nil"/>
              <w:bottom w:val="nil"/>
              <w:right w:val="nil"/>
            </w:tcBorders>
            <w:vAlign w:val="bottom"/>
          </w:tcPr>
          <w:p w14:paraId="78B593EE" w14:textId="77777777" w:rsidR="004E646E" w:rsidRPr="00333840" w:rsidRDefault="004E646E">
            <w:pPr>
              <w:spacing w:after="0"/>
              <w:rPr>
                <w:szCs w:val="22"/>
                <w:u w:val="single"/>
              </w:rPr>
            </w:pPr>
          </w:p>
        </w:tc>
      </w:tr>
      <w:tr w:rsidR="004E646E" w:rsidRPr="00333840" w14:paraId="355F09CB" w14:textId="77777777" w:rsidTr="002213D9">
        <w:trPr>
          <w:trHeight w:val="255"/>
        </w:trPr>
        <w:tc>
          <w:tcPr>
            <w:tcW w:w="4407" w:type="dxa"/>
            <w:tcBorders>
              <w:top w:val="nil"/>
              <w:left w:val="nil"/>
              <w:bottom w:val="nil"/>
              <w:right w:val="nil"/>
            </w:tcBorders>
            <w:vAlign w:val="bottom"/>
          </w:tcPr>
          <w:p w14:paraId="37B426A9" w14:textId="77777777" w:rsidR="004E646E" w:rsidRPr="00333840" w:rsidRDefault="004E646E">
            <w:pPr>
              <w:spacing w:after="0"/>
              <w:rPr>
                <w:bCs/>
                <w:szCs w:val="22"/>
              </w:rPr>
            </w:pPr>
            <w:r w:rsidRPr="00333840">
              <w:rPr>
                <w:bCs/>
                <w:szCs w:val="22"/>
              </w:rPr>
              <w:t>Teracom AB</w:t>
            </w:r>
          </w:p>
        </w:tc>
        <w:tc>
          <w:tcPr>
            <w:tcW w:w="3393" w:type="dxa"/>
            <w:tcBorders>
              <w:top w:val="nil"/>
              <w:left w:val="nil"/>
              <w:bottom w:val="nil"/>
              <w:right w:val="nil"/>
            </w:tcBorders>
            <w:vAlign w:val="bottom"/>
          </w:tcPr>
          <w:p w14:paraId="153BE223" w14:textId="77777777" w:rsidR="004E646E" w:rsidRPr="00333840" w:rsidRDefault="004E646E">
            <w:pPr>
              <w:spacing w:after="0"/>
              <w:rPr>
                <w:szCs w:val="22"/>
                <w:u w:val="single"/>
              </w:rPr>
            </w:pPr>
          </w:p>
        </w:tc>
      </w:tr>
      <w:tr w:rsidR="004E646E" w:rsidRPr="00333840" w14:paraId="1167BA12" w14:textId="77777777" w:rsidTr="002213D9">
        <w:trPr>
          <w:trHeight w:val="255"/>
        </w:trPr>
        <w:tc>
          <w:tcPr>
            <w:tcW w:w="4407" w:type="dxa"/>
            <w:tcBorders>
              <w:top w:val="nil"/>
              <w:left w:val="nil"/>
              <w:bottom w:val="nil"/>
              <w:right w:val="nil"/>
            </w:tcBorders>
            <w:vAlign w:val="bottom"/>
          </w:tcPr>
          <w:p w14:paraId="1A07899D" w14:textId="77777777" w:rsidR="009860F1" w:rsidRPr="00333840" w:rsidRDefault="00F06EAC">
            <w:pPr>
              <w:spacing w:after="0"/>
              <w:rPr>
                <w:bCs/>
                <w:szCs w:val="22"/>
              </w:rPr>
            </w:pPr>
            <w:proofErr w:type="spellStart"/>
            <w:r w:rsidRPr="00333840">
              <w:rPr>
                <w:bCs/>
                <w:szCs w:val="22"/>
              </w:rPr>
              <w:t>ElektronikBranschen</w:t>
            </w:r>
            <w:proofErr w:type="spellEnd"/>
          </w:p>
        </w:tc>
        <w:tc>
          <w:tcPr>
            <w:tcW w:w="3393" w:type="dxa"/>
            <w:tcBorders>
              <w:top w:val="nil"/>
              <w:left w:val="nil"/>
              <w:bottom w:val="nil"/>
              <w:right w:val="nil"/>
            </w:tcBorders>
            <w:vAlign w:val="bottom"/>
          </w:tcPr>
          <w:p w14:paraId="2E370FD9" w14:textId="77777777" w:rsidR="004E646E" w:rsidRPr="00333840" w:rsidRDefault="004E646E">
            <w:pPr>
              <w:spacing w:after="0"/>
              <w:rPr>
                <w:szCs w:val="22"/>
                <w:u w:val="single"/>
              </w:rPr>
            </w:pPr>
          </w:p>
        </w:tc>
      </w:tr>
      <w:tr w:rsidR="004E646E" w:rsidRPr="00333840" w14:paraId="1AE00417" w14:textId="77777777" w:rsidTr="002213D9">
        <w:trPr>
          <w:trHeight w:val="255"/>
        </w:trPr>
        <w:tc>
          <w:tcPr>
            <w:tcW w:w="4407" w:type="dxa"/>
            <w:tcBorders>
              <w:top w:val="nil"/>
              <w:left w:val="nil"/>
              <w:bottom w:val="nil"/>
              <w:right w:val="nil"/>
            </w:tcBorders>
            <w:vAlign w:val="bottom"/>
          </w:tcPr>
          <w:p w14:paraId="535A0DE5" w14:textId="77777777" w:rsidR="004E646E" w:rsidRPr="00333840" w:rsidRDefault="004E646E">
            <w:pPr>
              <w:spacing w:after="0"/>
              <w:rPr>
                <w:bCs/>
                <w:szCs w:val="22"/>
              </w:rPr>
            </w:pPr>
          </w:p>
        </w:tc>
        <w:tc>
          <w:tcPr>
            <w:tcW w:w="3393" w:type="dxa"/>
            <w:tcBorders>
              <w:top w:val="nil"/>
              <w:left w:val="nil"/>
              <w:bottom w:val="nil"/>
              <w:right w:val="nil"/>
            </w:tcBorders>
            <w:vAlign w:val="bottom"/>
          </w:tcPr>
          <w:p w14:paraId="40D3DD5D" w14:textId="77777777" w:rsidR="004E646E" w:rsidRPr="00333840" w:rsidRDefault="004E646E">
            <w:pPr>
              <w:spacing w:after="0"/>
              <w:rPr>
                <w:szCs w:val="22"/>
                <w:u w:val="single"/>
              </w:rPr>
            </w:pPr>
          </w:p>
        </w:tc>
      </w:tr>
    </w:tbl>
    <w:p w14:paraId="1F09AEE3" w14:textId="77777777" w:rsidR="00EB4575" w:rsidRPr="00333840" w:rsidRDefault="00EB4575">
      <w:pPr>
        <w:spacing w:after="0"/>
      </w:pPr>
      <w:bookmarkStart w:id="3481" w:name="_Ref478450539"/>
    </w:p>
    <w:p w14:paraId="51870DB6" w14:textId="77777777" w:rsidR="007A50AE" w:rsidRPr="00333840" w:rsidRDefault="007A50AE" w:rsidP="002213D9">
      <w:pPr>
        <w:pStyle w:val="AnnexH2"/>
      </w:pPr>
      <w:bookmarkStart w:id="3482" w:name="_Toc392074162"/>
      <w:bookmarkStart w:id="3483" w:name="_Toc392075729"/>
      <w:bookmarkStart w:id="3484" w:name="_Toc103714434"/>
      <w:r w:rsidRPr="00333840">
        <w:t>NorDig Associated Members</w:t>
      </w:r>
      <w:bookmarkEnd w:id="3482"/>
      <w:bookmarkEnd w:id="3483"/>
      <w:bookmarkEnd w:id="3484"/>
    </w:p>
    <w:p w14:paraId="4525D163" w14:textId="3534A0B0" w:rsidR="007A50AE" w:rsidRDefault="007A50AE" w:rsidP="002213D9">
      <w:pPr>
        <w:ind w:firstLine="720"/>
      </w:pPr>
      <w:r w:rsidRPr="00333840">
        <w:t>The NorDig group represents</w:t>
      </w:r>
      <w:r w:rsidR="005B682D">
        <w:t xml:space="preserve"> </w:t>
      </w:r>
      <w:r w:rsidRPr="00333840">
        <w:t>the following associated members:</w:t>
      </w:r>
    </w:p>
    <w:p w14:paraId="02E4FA2C" w14:textId="4721C934" w:rsidR="002213D9" w:rsidRPr="002213D9" w:rsidRDefault="002213D9" w:rsidP="002213D9">
      <w:pPr>
        <w:ind w:left="720"/>
        <w:rPr>
          <w:lang w:val="sv-SE"/>
        </w:rPr>
      </w:pPr>
      <w:proofErr w:type="spellStart"/>
      <w:r w:rsidRPr="009E1A2D">
        <w:rPr>
          <w:lang w:val="sv-SE"/>
        </w:rPr>
        <w:t>Vestel</w:t>
      </w:r>
      <w:proofErr w:type="spellEnd"/>
      <w:r w:rsidRPr="009E1A2D">
        <w:rPr>
          <w:lang w:val="sv-SE"/>
        </w:rPr>
        <w:t xml:space="preserve"> Elektronik </w:t>
      </w:r>
      <w:proofErr w:type="spellStart"/>
      <w:r w:rsidRPr="009E1A2D">
        <w:rPr>
          <w:lang w:val="sv-SE"/>
        </w:rPr>
        <w:t>Sanayi</w:t>
      </w:r>
      <w:proofErr w:type="spellEnd"/>
      <w:r w:rsidRPr="009E1A2D">
        <w:rPr>
          <w:lang w:val="sv-SE"/>
        </w:rPr>
        <w:t xml:space="preserve"> ve </w:t>
      </w:r>
      <w:proofErr w:type="spellStart"/>
      <w:r w:rsidRPr="009E1A2D">
        <w:rPr>
          <w:lang w:val="sv-SE"/>
        </w:rPr>
        <w:t>Ticaret</w:t>
      </w:r>
      <w:proofErr w:type="spellEnd"/>
      <w:r w:rsidRPr="009E1A2D">
        <w:rPr>
          <w:lang w:val="sv-SE"/>
        </w:rPr>
        <w:t xml:space="preserve"> A.S.</w:t>
      </w:r>
      <w:r w:rsidR="00850629">
        <w:rPr>
          <w:lang w:val="sv-SE"/>
        </w:rPr>
        <w:br/>
      </w:r>
      <w:proofErr w:type="spellStart"/>
      <w:r w:rsidR="001717DA" w:rsidRPr="005B682D">
        <w:rPr>
          <w:lang w:val="sv-SE"/>
        </w:rPr>
        <w:t>Koninklijke</w:t>
      </w:r>
      <w:proofErr w:type="spellEnd"/>
      <w:r w:rsidR="001717DA" w:rsidRPr="005B682D">
        <w:rPr>
          <w:lang w:val="sv-SE"/>
        </w:rPr>
        <w:t xml:space="preserve"> Philips N.V.</w:t>
      </w:r>
      <w:r>
        <w:rPr>
          <w:lang w:val="sv-SE"/>
        </w:rPr>
        <w:br/>
      </w:r>
    </w:p>
    <w:p w14:paraId="446DB8B7" w14:textId="5528A800" w:rsidR="00322348" w:rsidRPr="00B43F99" w:rsidRDefault="000233B0" w:rsidP="004F096A">
      <w:pPr>
        <w:pStyle w:val="AnnexH2"/>
        <w:rPr>
          <w:lang w:val="en-GB"/>
        </w:rPr>
      </w:pPr>
      <w:bookmarkStart w:id="3485" w:name="_Toc392074163"/>
      <w:bookmarkStart w:id="3486" w:name="_Toc392075730"/>
      <w:bookmarkStart w:id="3487" w:name="_Toc103714435"/>
      <w:r w:rsidRPr="00B43F99">
        <w:rPr>
          <w:lang w:val="en-GB"/>
        </w:rPr>
        <w:t>Partners</w:t>
      </w:r>
      <w:bookmarkEnd w:id="3485"/>
      <w:bookmarkEnd w:id="3486"/>
      <w:bookmarkEnd w:id="3487"/>
    </w:p>
    <w:p w14:paraId="39AB6D48" w14:textId="3B3AD649" w:rsidR="002213D9" w:rsidRPr="00B43F99" w:rsidRDefault="00322348" w:rsidP="002213D9">
      <w:pPr>
        <w:spacing w:after="0"/>
        <w:ind w:left="720"/>
      </w:pPr>
      <w:r w:rsidRPr="00333840">
        <w:t xml:space="preserve">NorDig have had great support from a number of manufactures and other non-NorDig-member companies as technical expertise and </w:t>
      </w:r>
      <w:r w:rsidR="00F06EAC" w:rsidRPr="00333840">
        <w:t xml:space="preserve">with </w:t>
      </w:r>
      <w:r w:rsidRPr="00333840">
        <w:t>help to ensure updates of our specifications. NorDig would like to express our great appreciation to the following companies for their support in NorDig:</w:t>
      </w:r>
      <w:r w:rsidR="002213D9">
        <w:br/>
      </w:r>
      <w:r w:rsidR="002213D9">
        <w:br/>
      </w:r>
      <w:r w:rsidR="000233B0" w:rsidRPr="00B43F99">
        <w:t>C More</w:t>
      </w:r>
      <w:r w:rsidR="000233B0" w:rsidRPr="00B43F99">
        <w:br/>
        <w:t>Digital TV Labs</w:t>
      </w:r>
      <w:r w:rsidR="000233B0" w:rsidRPr="00B43F99">
        <w:br/>
      </w:r>
      <w:r w:rsidR="002213D9" w:rsidRPr="00B43F99">
        <w:t>Dolby Europe Ltd</w:t>
      </w:r>
      <w:r w:rsidR="002213D9" w:rsidRPr="00B43F99">
        <w:br/>
        <w:t>Fraunhofer</w:t>
      </w:r>
      <w:r w:rsidR="000233B0" w:rsidRPr="00B43F99">
        <w:br/>
        <w:t>June</w:t>
      </w:r>
      <w:r w:rsidR="000233B0" w:rsidRPr="00B43F99">
        <w:br/>
      </w:r>
      <w:proofErr w:type="spellStart"/>
      <w:r w:rsidR="000233B0" w:rsidRPr="00B43F99">
        <w:t>Levira</w:t>
      </w:r>
      <w:proofErr w:type="spellEnd"/>
      <w:r w:rsidR="002213D9" w:rsidRPr="00B43F99">
        <w:br/>
        <w:t>LG Electronics</w:t>
      </w:r>
      <w:r w:rsidR="000233B0" w:rsidRPr="00B43F99">
        <w:br/>
      </w:r>
      <w:proofErr w:type="gramStart"/>
      <w:r w:rsidR="000233B0" w:rsidRPr="00B43F99">
        <w:t>MTV</w:t>
      </w:r>
      <w:proofErr w:type="gramEnd"/>
    </w:p>
    <w:p w14:paraId="41986291" w14:textId="287BE7FD" w:rsidR="002213D9" w:rsidRPr="00B43F99" w:rsidRDefault="002213D9" w:rsidP="002213D9">
      <w:pPr>
        <w:spacing w:after="0"/>
        <w:ind w:firstLine="720"/>
      </w:pPr>
      <w:r w:rsidRPr="00B43F99">
        <w:t>Panasonic</w:t>
      </w:r>
    </w:p>
    <w:p w14:paraId="7F1660DC" w14:textId="7DFE1942" w:rsidR="002213D9" w:rsidRPr="00B43F99" w:rsidRDefault="002213D9" w:rsidP="002213D9">
      <w:pPr>
        <w:spacing w:after="0"/>
        <w:ind w:firstLine="720"/>
      </w:pPr>
      <w:r w:rsidRPr="00B43F99">
        <w:t>Samsung Electronics</w:t>
      </w:r>
    </w:p>
    <w:p w14:paraId="181BF67C" w14:textId="5BF4B678" w:rsidR="000233B0" w:rsidRPr="00B43F99" w:rsidRDefault="000233B0" w:rsidP="002213D9">
      <w:pPr>
        <w:spacing w:after="0"/>
        <w:ind w:firstLine="720"/>
      </w:pPr>
      <w:proofErr w:type="spellStart"/>
      <w:r w:rsidRPr="00B43F99">
        <w:t>Silema</w:t>
      </w:r>
      <w:proofErr w:type="spellEnd"/>
    </w:p>
    <w:p w14:paraId="5608F515" w14:textId="2C98B9AD" w:rsidR="000233B0" w:rsidRPr="00B43F99" w:rsidRDefault="000233B0" w:rsidP="002213D9">
      <w:pPr>
        <w:spacing w:after="0"/>
        <w:ind w:firstLine="720"/>
      </w:pPr>
      <w:proofErr w:type="spellStart"/>
      <w:r w:rsidRPr="00B43F99">
        <w:t>Sofiadigital</w:t>
      </w:r>
      <w:proofErr w:type="spellEnd"/>
    </w:p>
    <w:p w14:paraId="405430D4" w14:textId="72AC83E4" w:rsidR="00322348" w:rsidRPr="00B43F99" w:rsidRDefault="002213D9" w:rsidP="002213D9">
      <w:pPr>
        <w:spacing w:after="0"/>
        <w:ind w:firstLine="720"/>
      </w:pPr>
      <w:r w:rsidRPr="00B43F99">
        <w:t>Sony Europe Ltd</w:t>
      </w:r>
    </w:p>
    <w:p w14:paraId="057D8367" w14:textId="67B17F3E" w:rsidR="002213D9" w:rsidRPr="00B43F99" w:rsidRDefault="002213D9" w:rsidP="002213D9">
      <w:pPr>
        <w:spacing w:after="0"/>
        <w:ind w:firstLine="720"/>
      </w:pPr>
      <w:r w:rsidRPr="00B43F99">
        <w:t>TP Vision</w:t>
      </w:r>
    </w:p>
    <w:p w14:paraId="1F6B58C0" w14:textId="5843D8DD" w:rsidR="000233B0" w:rsidRDefault="000233B0" w:rsidP="002213D9">
      <w:pPr>
        <w:spacing w:after="0"/>
        <w:ind w:firstLine="720"/>
      </w:pPr>
      <w:r w:rsidRPr="00B43F99">
        <w:t>Viaplay</w:t>
      </w:r>
    </w:p>
    <w:p w14:paraId="78389894" w14:textId="77777777" w:rsidR="002213D9" w:rsidRPr="00333840" w:rsidRDefault="002213D9" w:rsidP="00322348">
      <w:pPr>
        <w:spacing w:after="0"/>
      </w:pPr>
    </w:p>
    <w:p w14:paraId="78E20184" w14:textId="77777777" w:rsidR="00322348" w:rsidRPr="00333840" w:rsidRDefault="00322348" w:rsidP="00322348">
      <w:pPr>
        <w:spacing w:after="0"/>
      </w:pPr>
      <w:r w:rsidRPr="00333840">
        <w:t xml:space="preserve"> </w:t>
      </w:r>
    </w:p>
    <w:p w14:paraId="433D0806" w14:textId="421F82F3" w:rsidR="00EB4575" w:rsidRPr="001F0A65" w:rsidRDefault="00EB4575" w:rsidP="00A87372">
      <w:pPr>
        <w:pStyle w:val="AnnexH1"/>
      </w:pPr>
      <w:bookmarkStart w:id="3488" w:name="_Ref87344184"/>
      <w:bookmarkStart w:id="3489" w:name="_Ref88374163"/>
      <w:bookmarkStart w:id="3490" w:name="_Toc130051516"/>
      <w:bookmarkStart w:id="3491" w:name="_Toc200727702"/>
      <w:bookmarkStart w:id="3492" w:name="_Toc200728493"/>
      <w:bookmarkStart w:id="3493" w:name="_Toc200729286"/>
      <w:bookmarkStart w:id="3494" w:name="_Toc201422966"/>
      <w:bookmarkStart w:id="3495" w:name="_Toc232172065"/>
      <w:bookmarkStart w:id="3496" w:name="_Toc232173111"/>
      <w:bookmarkStart w:id="3497" w:name="_Toc232177562"/>
      <w:bookmarkStart w:id="3498" w:name="_Toc256420075"/>
      <w:bookmarkStart w:id="3499" w:name="_Toc265441008"/>
      <w:bookmarkStart w:id="3500" w:name="_Toc338613966"/>
      <w:bookmarkStart w:id="3501" w:name="_Toc342658166"/>
      <w:bookmarkStart w:id="3502" w:name="_Toc342659744"/>
      <w:bookmarkStart w:id="3503" w:name="_Toc392074164"/>
      <w:bookmarkStart w:id="3504" w:name="_Toc392075731"/>
      <w:bookmarkStart w:id="3505" w:name="_Toc103714436"/>
      <w:r w:rsidRPr="00B971A6">
        <w:t xml:space="preserve">: </w:t>
      </w:r>
      <w:bookmarkEnd w:id="3481"/>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r w:rsidR="00A87372" w:rsidRPr="00B971A6">
        <w:t>NorDig</w:t>
      </w:r>
      <w:r w:rsidR="00A87372" w:rsidRPr="001F0A65">
        <w:t xml:space="preserve"> PVR</w:t>
      </w:r>
      <w:bookmarkEnd w:id="3505"/>
    </w:p>
    <w:p w14:paraId="1B6D7E42" w14:textId="0D17A238" w:rsidR="00A87372" w:rsidRPr="001F0A65" w:rsidRDefault="00185113" w:rsidP="00185113">
      <w:pPr>
        <w:pStyle w:val="Heading2"/>
        <w:numPr>
          <w:ilvl w:val="0"/>
          <w:numId w:val="0"/>
        </w:numPr>
        <w:ind w:left="1985"/>
      </w:pPr>
      <w:bookmarkStart w:id="3506" w:name="_Toc103714437"/>
      <w:r w:rsidRPr="001F0A65">
        <w:t xml:space="preserve">1. </w:t>
      </w:r>
      <w:r w:rsidR="00A87372" w:rsidRPr="001F0A65">
        <w:t>CRID Types</w:t>
      </w:r>
      <w:bookmarkEnd w:id="3506"/>
      <w:r w:rsidR="00A87372" w:rsidRPr="001F0A65">
        <w:t xml:space="preserve"> </w:t>
      </w:r>
    </w:p>
    <w:p w14:paraId="573CED29" w14:textId="46974161" w:rsidR="00A87372" w:rsidRPr="001F0A65" w:rsidRDefault="00A87372" w:rsidP="00A87372">
      <w:pPr>
        <w:autoSpaceDE w:val="0"/>
        <w:autoSpaceDN w:val="0"/>
        <w:adjustRightInd w:val="0"/>
        <w:rPr>
          <w:color w:val="000000"/>
          <w:szCs w:val="22"/>
          <w:lang w:eastAsia="en-IE"/>
        </w:rPr>
      </w:pPr>
      <w:r w:rsidRPr="001F0A65">
        <w:rPr>
          <w:color w:val="000000"/>
          <w:szCs w:val="22"/>
          <w:lang w:eastAsia="en-IE"/>
        </w:rPr>
        <w:t>A content identifier descriptor can indicate the type of CRID that is carried.</w:t>
      </w:r>
      <w:r w:rsidR="00185113" w:rsidRPr="001F0A65">
        <w:rPr>
          <w:color w:val="000000"/>
          <w:szCs w:val="22"/>
          <w:lang w:eastAsia="en-IE"/>
        </w:rPr>
        <w:br/>
      </w:r>
      <w:r w:rsidRPr="001F0A65">
        <w:rPr>
          <w:color w:val="000000"/>
          <w:szCs w:val="22"/>
          <w:lang w:eastAsia="en-IE"/>
        </w:rPr>
        <w:t>There are 3 types of CRID supported in a NorDig network:</w:t>
      </w:r>
      <w:r w:rsidR="00185113" w:rsidRPr="001F0A65">
        <w:rPr>
          <w:color w:val="000000"/>
          <w:szCs w:val="22"/>
          <w:lang w:eastAsia="en-IE"/>
        </w:rPr>
        <w:br/>
      </w:r>
      <w:r w:rsidRPr="001F0A65">
        <w:rPr>
          <w:color w:val="000000"/>
          <w:szCs w:val="22"/>
          <w:lang w:eastAsia="en-IE"/>
        </w:rPr>
        <w:t>A Programme CRID – to identify a specific piece of content (</w:t>
      </w:r>
      <w:proofErr w:type="gramStart"/>
      <w:r w:rsidRPr="001F0A65">
        <w:rPr>
          <w:color w:val="000000"/>
          <w:szCs w:val="22"/>
          <w:lang w:eastAsia="en-IE"/>
        </w:rPr>
        <w:t>e.g.</w:t>
      </w:r>
      <w:proofErr w:type="gramEnd"/>
      <w:r w:rsidRPr="001F0A65">
        <w:rPr>
          <w:color w:val="000000"/>
          <w:szCs w:val="22"/>
          <w:lang w:eastAsia="en-IE"/>
        </w:rPr>
        <w:t xml:space="preserve"> programme)</w:t>
      </w:r>
      <w:r w:rsidR="00185113" w:rsidRPr="001F0A65">
        <w:rPr>
          <w:color w:val="000000"/>
          <w:szCs w:val="22"/>
          <w:lang w:eastAsia="en-IE"/>
        </w:rPr>
        <w:br/>
      </w:r>
      <w:r w:rsidRPr="001F0A65">
        <w:rPr>
          <w:color w:val="000000"/>
          <w:szCs w:val="22"/>
          <w:lang w:eastAsia="en-IE"/>
        </w:rPr>
        <w:t>A Series CRID – to group together an arbitrary selection of content (e.g. a series)</w:t>
      </w:r>
      <w:r w:rsidR="00185113" w:rsidRPr="001F0A65">
        <w:rPr>
          <w:color w:val="000000"/>
          <w:szCs w:val="22"/>
          <w:lang w:eastAsia="en-IE"/>
        </w:rPr>
        <w:br/>
      </w:r>
      <w:r w:rsidRPr="001F0A65">
        <w:rPr>
          <w:color w:val="000000"/>
          <w:szCs w:val="22"/>
          <w:lang w:eastAsia="en-IE"/>
        </w:rPr>
        <w:t>A Recommendation CRID – may point to a single event (in programme or series)</w:t>
      </w:r>
    </w:p>
    <w:p w14:paraId="0743E692" w14:textId="4ED2DA87" w:rsidR="00A87372" w:rsidRPr="001F0A65" w:rsidRDefault="00A87372" w:rsidP="00A87372">
      <w:pPr>
        <w:autoSpaceDE w:val="0"/>
        <w:autoSpaceDN w:val="0"/>
        <w:adjustRightInd w:val="0"/>
        <w:rPr>
          <w:color w:val="000000"/>
          <w:szCs w:val="22"/>
          <w:lang w:eastAsia="en-IE"/>
        </w:rPr>
      </w:pPr>
      <w:r w:rsidRPr="001F0A65">
        <w:rPr>
          <w:color w:val="000000"/>
          <w:szCs w:val="22"/>
          <w:lang w:eastAsia="en-IE"/>
        </w:rPr>
        <w:t xml:space="preserve">CRID types are to be used: </w:t>
      </w:r>
      <w:r w:rsidR="00185113" w:rsidRPr="001F0A65">
        <w:rPr>
          <w:color w:val="000000"/>
          <w:szCs w:val="22"/>
          <w:lang w:eastAsia="en-IE"/>
        </w:rPr>
        <w:br/>
      </w:r>
      <w:proofErr w:type="spellStart"/>
      <w:r w:rsidRPr="001F0A65">
        <w:rPr>
          <w:color w:val="000000"/>
          <w:szCs w:val="22"/>
          <w:lang w:eastAsia="en-IE"/>
        </w:rPr>
        <w:t>crid_</w:t>
      </w:r>
      <w:proofErr w:type="gramStart"/>
      <w:r w:rsidRPr="001F0A65">
        <w:rPr>
          <w:color w:val="000000"/>
          <w:szCs w:val="22"/>
          <w:lang w:eastAsia="en-IE"/>
        </w:rPr>
        <w:t>type</w:t>
      </w:r>
      <w:proofErr w:type="spellEnd"/>
      <w:r w:rsidRPr="001F0A65">
        <w:rPr>
          <w:color w:val="000000"/>
          <w:szCs w:val="22"/>
          <w:lang w:eastAsia="en-IE"/>
        </w:rPr>
        <w:t xml:space="preserve"> :</w:t>
      </w:r>
      <w:proofErr w:type="gramEnd"/>
      <w:r w:rsidR="00185113" w:rsidRPr="001F0A65">
        <w:rPr>
          <w:color w:val="000000"/>
          <w:szCs w:val="22"/>
          <w:lang w:eastAsia="en-IE"/>
        </w:rPr>
        <w:br/>
      </w:r>
      <w:r w:rsidRPr="001F0A65">
        <w:rPr>
          <w:color w:val="000000"/>
          <w:szCs w:val="22"/>
          <w:lang w:eastAsia="en-IE"/>
        </w:rPr>
        <w:t>0x01  Programme CRID</w:t>
      </w:r>
      <w:r w:rsidR="00185113" w:rsidRPr="001F0A65">
        <w:rPr>
          <w:color w:val="000000"/>
          <w:szCs w:val="22"/>
          <w:lang w:eastAsia="en-IE"/>
        </w:rPr>
        <w:br/>
      </w:r>
      <w:r w:rsidRPr="001F0A65">
        <w:rPr>
          <w:color w:val="000000"/>
          <w:szCs w:val="22"/>
          <w:lang w:eastAsia="en-IE"/>
        </w:rPr>
        <w:t>0x02  Series CRID</w:t>
      </w:r>
      <w:r w:rsidR="00185113" w:rsidRPr="001F0A65">
        <w:rPr>
          <w:color w:val="000000"/>
          <w:szCs w:val="22"/>
          <w:lang w:eastAsia="en-IE"/>
        </w:rPr>
        <w:br/>
      </w:r>
      <w:r w:rsidRPr="001F0A65">
        <w:rPr>
          <w:color w:val="000000"/>
          <w:szCs w:val="22"/>
          <w:lang w:eastAsia="en-IE"/>
        </w:rPr>
        <w:t>0x03  Recommendation CRID</w:t>
      </w:r>
    </w:p>
    <w:p w14:paraId="2B9A1EE9" w14:textId="77777777" w:rsidR="00185113" w:rsidRPr="001F0A65" w:rsidRDefault="00A87372" w:rsidP="00185113">
      <w:pPr>
        <w:autoSpaceDE w:val="0"/>
        <w:autoSpaceDN w:val="0"/>
        <w:adjustRightInd w:val="0"/>
        <w:rPr>
          <w:b/>
          <w:color w:val="000000"/>
          <w:szCs w:val="22"/>
          <w:lang w:eastAsia="en-IE"/>
        </w:rPr>
      </w:pPr>
      <w:r w:rsidRPr="001F0A65">
        <w:rPr>
          <w:b/>
          <w:color w:val="000000"/>
          <w:szCs w:val="22"/>
          <w:lang w:eastAsia="en-IE"/>
        </w:rPr>
        <w:t xml:space="preserve">The NorDig PVR should ignore all other CRID types. </w:t>
      </w:r>
      <w:bookmarkStart w:id="3507" w:name="_Toc52227289"/>
    </w:p>
    <w:p w14:paraId="125C7182" w14:textId="4BD87DD2" w:rsidR="00A87372" w:rsidRPr="001F0A65" w:rsidRDefault="00185113" w:rsidP="00185113">
      <w:pPr>
        <w:pStyle w:val="Heading2"/>
        <w:numPr>
          <w:ilvl w:val="0"/>
          <w:numId w:val="0"/>
        </w:numPr>
        <w:ind w:left="1985"/>
        <w:rPr>
          <w:color w:val="000000"/>
          <w:szCs w:val="22"/>
          <w:lang w:eastAsia="en-IE"/>
        </w:rPr>
      </w:pPr>
      <w:bookmarkStart w:id="3508" w:name="_Toc103714438"/>
      <w:r w:rsidRPr="001F0A65">
        <w:rPr>
          <w:color w:val="000000"/>
          <w:szCs w:val="22"/>
          <w:lang w:eastAsia="en-IE"/>
        </w:rPr>
        <w:t xml:space="preserve">1.1 </w:t>
      </w:r>
      <w:r w:rsidR="00A87372" w:rsidRPr="001F0A65">
        <w:t>Programme CRID</w:t>
      </w:r>
      <w:bookmarkEnd w:id="3507"/>
      <w:bookmarkEnd w:id="3508"/>
      <w:r w:rsidR="00A87372" w:rsidRPr="001F0A65">
        <w:t xml:space="preserve"> </w:t>
      </w:r>
    </w:p>
    <w:p w14:paraId="7F7B4B6F" w14:textId="77777777" w:rsidR="00A87372" w:rsidRPr="001F0A65" w:rsidRDefault="00A87372" w:rsidP="00A87372">
      <w:pPr>
        <w:autoSpaceDE w:val="0"/>
        <w:autoSpaceDN w:val="0"/>
        <w:adjustRightInd w:val="0"/>
        <w:rPr>
          <w:b/>
          <w:bCs/>
          <w:color w:val="000000"/>
          <w:szCs w:val="22"/>
          <w:lang w:eastAsia="en-IE"/>
        </w:rPr>
      </w:pPr>
      <w:r w:rsidRPr="001F0A65">
        <w:rPr>
          <w:b/>
          <w:bCs/>
          <w:color w:val="000000"/>
          <w:szCs w:val="22"/>
          <w:lang w:eastAsia="en-IE"/>
        </w:rPr>
        <w:t xml:space="preserve">CRID Type 0x1 </w:t>
      </w:r>
    </w:p>
    <w:p w14:paraId="3809DEE8" w14:textId="09B31BCA" w:rsidR="00A87372" w:rsidRPr="001F0A65" w:rsidRDefault="00A87372" w:rsidP="00A87372">
      <w:pPr>
        <w:autoSpaceDE w:val="0"/>
        <w:autoSpaceDN w:val="0"/>
        <w:adjustRightInd w:val="0"/>
        <w:rPr>
          <w:color w:val="000000"/>
          <w:szCs w:val="22"/>
          <w:lang w:eastAsia="en-IE"/>
        </w:rPr>
      </w:pPr>
      <w:r w:rsidRPr="001F0A65">
        <w:rPr>
          <w:color w:val="000000"/>
          <w:szCs w:val="22"/>
          <w:lang w:eastAsia="en-IE"/>
        </w:rPr>
        <w:t>Programme CRIDs are used to identify two or more EIT events as being the same programme and may not be used to represent other content defined by the same broadcast authority</w:t>
      </w:r>
      <w:r w:rsidR="001F7385">
        <w:rPr>
          <w:color w:val="000000"/>
          <w:szCs w:val="22"/>
          <w:lang w:eastAsia="en-IE"/>
        </w:rPr>
        <w:t>. T</w:t>
      </w:r>
      <w:r w:rsidRPr="001F0A65">
        <w:rPr>
          <w:color w:val="000000"/>
          <w:szCs w:val="22"/>
          <w:lang w:eastAsia="en-IE"/>
        </w:rPr>
        <w:t xml:space="preserve">his prevents duplicate programmes or repeats being recorded from within the same series and also allows alternative programme instances to be recorded (or offered for recording) if a booking clash occurs. </w:t>
      </w:r>
    </w:p>
    <w:p w14:paraId="6DB92E3D" w14:textId="77777777" w:rsidR="00A87372" w:rsidRPr="001F0A65" w:rsidRDefault="00A87372" w:rsidP="00A87372">
      <w:pPr>
        <w:autoSpaceDE w:val="0"/>
        <w:autoSpaceDN w:val="0"/>
        <w:adjustRightInd w:val="0"/>
        <w:rPr>
          <w:color w:val="000000"/>
          <w:szCs w:val="22"/>
          <w:lang w:eastAsia="en-IE"/>
        </w:rPr>
      </w:pPr>
      <w:r w:rsidRPr="001F0A65">
        <w:rPr>
          <w:color w:val="000000"/>
          <w:szCs w:val="22"/>
          <w:lang w:eastAsia="en-IE"/>
        </w:rPr>
        <w:t xml:space="preserve">An EIT event can only be associated with a single programme CRID. </w:t>
      </w:r>
    </w:p>
    <w:p w14:paraId="742FD0B2" w14:textId="77777777" w:rsidR="00A87372" w:rsidRPr="001F0A65" w:rsidRDefault="00A87372" w:rsidP="00A87372">
      <w:pPr>
        <w:autoSpaceDE w:val="0"/>
        <w:autoSpaceDN w:val="0"/>
        <w:adjustRightInd w:val="0"/>
        <w:rPr>
          <w:color w:val="000000"/>
          <w:szCs w:val="22"/>
          <w:lang w:eastAsia="en-IE"/>
        </w:rPr>
      </w:pPr>
      <w:r w:rsidRPr="001F0A65">
        <w:rPr>
          <w:color w:val="000000"/>
          <w:szCs w:val="22"/>
          <w:lang w:eastAsia="en-IE"/>
        </w:rPr>
        <w:t xml:space="preserve">Programme CRID employed on time delay services (+1 hr) must be different and unique from that employed on the live service. </w:t>
      </w:r>
    </w:p>
    <w:p w14:paraId="0E8B0CD1" w14:textId="77777777" w:rsidR="00A87372" w:rsidRPr="001F0A65" w:rsidRDefault="00A87372" w:rsidP="00185113">
      <w:pPr>
        <w:pStyle w:val="Heading2"/>
        <w:numPr>
          <w:ilvl w:val="0"/>
          <w:numId w:val="0"/>
        </w:numPr>
        <w:ind w:left="1985"/>
      </w:pPr>
      <w:bookmarkStart w:id="3509" w:name="_Toc52227290"/>
      <w:bookmarkStart w:id="3510" w:name="_Toc103714439"/>
      <w:r w:rsidRPr="001F0A65">
        <w:t>1.2 Series CRID</w:t>
      </w:r>
      <w:bookmarkEnd w:id="3509"/>
      <w:bookmarkEnd w:id="3510"/>
      <w:r w:rsidRPr="001F0A65">
        <w:t xml:space="preserve"> </w:t>
      </w:r>
    </w:p>
    <w:p w14:paraId="077770EA" w14:textId="77777777" w:rsidR="00A87372" w:rsidRPr="001F0A65" w:rsidRDefault="00A87372" w:rsidP="00A87372">
      <w:pPr>
        <w:autoSpaceDE w:val="0"/>
        <w:autoSpaceDN w:val="0"/>
        <w:adjustRightInd w:val="0"/>
        <w:rPr>
          <w:b/>
          <w:bCs/>
          <w:color w:val="000000"/>
          <w:szCs w:val="22"/>
          <w:lang w:eastAsia="en-IE"/>
        </w:rPr>
      </w:pPr>
      <w:r w:rsidRPr="001F0A65">
        <w:rPr>
          <w:b/>
          <w:bCs/>
          <w:color w:val="000000"/>
          <w:szCs w:val="22"/>
          <w:lang w:eastAsia="en-IE"/>
        </w:rPr>
        <w:t xml:space="preserve">CRID TYPE 0x2 </w:t>
      </w:r>
    </w:p>
    <w:p w14:paraId="0C338353" w14:textId="47F6D5D2" w:rsidR="00A87372" w:rsidRPr="001F0A65" w:rsidRDefault="00A87372" w:rsidP="00A87372">
      <w:pPr>
        <w:autoSpaceDE w:val="0"/>
        <w:autoSpaceDN w:val="0"/>
        <w:adjustRightInd w:val="0"/>
        <w:rPr>
          <w:color w:val="000000"/>
          <w:szCs w:val="22"/>
          <w:lang w:eastAsia="en-IE"/>
        </w:rPr>
      </w:pPr>
      <w:r w:rsidRPr="001F0A65">
        <w:rPr>
          <w:color w:val="000000"/>
          <w:szCs w:val="22"/>
          <w:lang w:eastAsia="en-IE"/>
        </w:rPr>
        <w:t xml:space="preserve">Series CRIDs define groups of programmes linked by the series concept. A CID that describes a Series may contain multiple CRIDs; </w:t>
      </w:r>
      <w:proofErr w:type="spellStart"/>
      <w:r w:rsidRPr="001F0A65">
        <w:rPr>
          <w:color w:val="000000"/>
          <w:szCs w:val="22"/>
          <w:lang w:eastAsia="en-IE"/>
        </w:rPr>
        <w:t>therefor</w:t>
      </w:r>
      <w:proofErr w:type="spellEnd"/>
      <w:r w:rsidRPr="001F0A65">
        <w:rPr>
          <w:color w:val="000000"/>
          <w:szCs w:val="22"/>
          <w:lang w:eastAsia="en-IE"/>
        </w:rPr>
        <w:t xml:space="preserve"> a Programme may be part of more than one Series. Where an event is associated with more than one series, an invitation to record programmes in the same series as this event would book to record all events in all series associated with the selected event. A PVR shall store and track series CRIDs for up to 13 weeks between occurrences in </w:t>
      </w:r>
      <w:r w:rsidR="001F7385">
        <w:rPr>
          <w:color w:val="000000"/>
          <w:szCs w:val="22"/>
          <w:lang w:eastAsia="en-IE"/>
        </w:rPr>
        <w:t xml:space="preserve">the </w:t>
      </w:r>
      <w:r w:rsidRPr="001F0A65">
        <w:rPr>
          <w:color w:val="000000"/>
          <w:szCs w:val="22"/>
          <w:lang w:eastAsia="en-IE"/>
        </w:rPr>
        <w:t xml:space="preserve">EIT schedule. To allow broadcasters to reuse a series CRID for a different editorial concept, </w:t>
      </w:r>
      <w:r w:rsidR="001F7385">
        <w:rPr>
          <w:color w:val="000000"/>
          <w:szCs w:val="22"/>
          <w:lang w:eastAsia="en-IE"/>
        </w:rPr>
        <w:t>IRD’s</w:t>
      </w:r>
      <w:r w:rsidRPr="001F0A65">
        <w:rPr>
          <w:color w:val="000000"/>
          <w:szCs w:val="22"/>
          <w:lang w:eastAsia="en-IE"/>
        </w:rPr>
        <w:t xml:space="preserve"> shall discard any series CRIDs not seen in EIT for 13 weeks. </w:t>
      </w:r>
    </w:p>
    <w:p w14:paraId="25696A2C" w14:textId="77777777" w:rsidR="00A87372" w:rsidRPr="001F0A65" w:rsidRDefault="00A87372" w:rsidP="00185113">
      <w:pPr>
        <w:pStyle w:val="Heading2"/>
        <w:numPr>
          <w:ilvl w:val="0"/>
          <w:numId w:val="0"/>
        </w:numPr>
        <w:ind w:left="1985"/>
      </w:pPr>
      <w:bookmarkStart w:id="3511" w:name="_Toc52227291"/>
      <w:bookmarkStart w:id="3512" w:name="_Toc103714440"/>
      <w:r w:rsidRPr="001F0A65">
        <w:t>1.2 Recommendation CRID</w:t>
      </w:r>
      <w:bookmarkEnd w:id="3511"/>
      <w:bookmarkEnd w:id="3512"/>
      <w:r w:rsidRPr="001F0A65">
        <w:t xml:space="preserve"> </w:t>
      </w:r>
    </w:p>
    <w:p w14:paraId="581ADEFE" w14:textId="77777777" w:rsidR="00A87372" w:rsidRPr="001F0A65" w:rsidRDefault="00A87372" w:rsidP="00A87372">
      <w:pPr>
        <w:autoSpaceDE w:val="0"/>
        <w:autoSpaceDN w:val="0"/>
        <w:adjustRightInd w:val="0"/>
        <w:rPr>
          <w:b/>
          <w:bCs/>
          <w:color w:val="000000"/>
          <w:szCs w:val="22"/>
          <w:lang w:eastAsia="en-IE"/>
        </w:rPr>
      </w:pPr>
      <w:r w:rsidRPr="001F0A65">
        <w:rPr>
          <w:b/>
          <w:bCs/>
          <w:color w:val="000000"/>
          <w:szCs w:val="22"/>
          <w:lang w:eastAsia="en-IE"/>
        </w:rPr>
        <w:t xml:space="preserve">CRID TYPE 0x3 </w:t>
      </w:r>
    </w:p>
    <w:p w14:paraId="19E99B48" w14:textId="77777777" w:rsidR="00A87372" w:rsidRPr="001F0A65" w:rsidRDefault="00A87372" w:rsidP="00A87372">
      <w:pPr>
        <w:autoSpaceDE w:val="0"/>
        <w:autoSpaceDN w:val="0"/>
        <w:adjustRightInd w:val="0"/>
        <w:rPr>
          <w:rFonts w:eastAsia="Calibri"/>
          <w:szCs w:val="22"/>
          <w:lang w:eastAsia="en-IE"/>
        </w:rPr>
      </w:pPr>
      <w:r w:rsidRPr="001F0A65">
        <w:rPr>
          <w:rFonts w:eastAsia="Calibri"/>
          <w:szCs w:val="22"/>
          <w:lang w:eastAsia="en-IE"/>
        </w:rPr>
        <w:t>A recommendation may point to a single event (Programme CRID 0x01) or a series (Series CRID 0x02).</w:t>
      </w:r>
    </w:p>
    <w:p w14:paraId="31F6C6F0" w14:textId="6FED5A7F" w:rsidR="00A87372" w:rsidRPr="001F0A65" w:rsidRDefault="00A87372" w:rsidP="00A87372">
      <w:pPr>
        <w:autoSpaceDE w:val="0"/>
        <w:autoSpaceDN w:val="0"/>
        <w:adjustRightInd w:val="0"/>
        <w:rPr>
          <w:rFonts w:eastAsia="Calibri"/>
          <w:szCs w:val="22"/>
          <w:lang w:eastAsia="en-IE"/>
        </w:rPr>
      </w:pPr>
      <w:r w:rsidRPr="001F0A65">
        <w:rPr>
          <w:rFonts w:eastAsia="Calibri"/>
          <w:szCs w:val="22"/>
          <w:lang w:eastAsia="en-IE"/>
        </w:rPr>
        <w:t xml:space="preserve">A </w:t>
      </w:r>
      <w:r w:rsidR="00F84452">
        <w:rPr>
          <w:rFonts w:eastAsia="Calibri"/>
          <w:szCs w:val="22"/>
          <w:lang w:eastAsia="en-IE"/>
        </w:rPr>
        <w:t xml:space="preserve">recommendation </w:t>
      </w:r>
      <w:r w:rsidRPr="001F0A65">
        <w:rPr>
          <w:rFonts w:eastAsia="Calibri"/>
          <w:szCs w:val="22"/>
          <w:lang w:eastAsia="en-IE"/>
        </w:rPr>
        <w:t xml:space="preserve">CRID in the CID shall be marked as CRID type 0x03 (Recommendation) and be a programme or series CRID. It is unnecessary for a recommendation CRID be continually carried within the EIT, if the event being referenced by the recommendation CRID is not present within the current live EIT, the recommendation may be presented to the user when it eventually appears within the EIT. </w:t>
      </w:r>
    </w:p>
    <w:p w14:paraId="633ABE5A" w14:textId="77777777" w:rsidR="00A87372" w:rsidRPr="001F0A65" w:rsidRDefault="00A87372" w:rsidP="00A87372">
      <w:pPr>
        <w:autoSpaceDE w:val="0"/>
        <w:autoSpaceDN w:val="0"/>
        <w:adjustRightInd w:val="0"/>
        <w:rPr>
          <w:rFonts w:eastAsia="Calibri"/>
          <w:szCs w:val="22"/>
          <w:lang w:eastAsia="en-IE"/>
        </w:rPr>
      </w:pPr>
      <w:r w:rsidRPr="001F0A65">
        <w:rPr>
          <w:rFonts w:eastAsia="Calibri"/>
          <w:szCs w:val="22"/>
          <w:lang w:eastAsia="en-IE"/>
        </w:rPr>
        <w:t>If a recommendation CRID does not appear within the EIT within 91 days of the referencing event it shall be discarded.</w:t>
      </w:r>
    </w:p>
    <w:p w14:paraId="5FA56261" w14:textId="77777777" w:rsidR="00A87372" w:rsidRPr="001F0A65" w:rsidRDefault="00A87372" w:rsidP="00A87372">
      <w:pPr>
        <w:autoSpaceDE w:val="0"/>
        <w:autoSpaceDN w:val="0"/>
        <w:adjustRightInd w:val="0"/>
        <w:rPr>
          <w:color w:val="000000"/>
          <w:szCs w:val="22"/>
          <w:lang w:eastAsia="en-IE"/>
        </w:rPr>
      </w:pPr>
      <w:r w:rsidRPr="001F0A65">
        <w:rPr>
          <w:rFonts w:eastAsia="Calibri"/>
          <w:szCs w:val="22"/>
          <w:lang w:eastAsia="en-IE"/>
        </w:rPr>
        <w:t xml:space="preserve">A recommendation may reference an event earlier in the EIT schedule than the linked-from event, </w:t>
      </w:r>
      <w:proofErr w:type="gramStart"/>
      <w:r w:rsidRPr="001F0A65">
        <w:rPr>
          <w:rFonts w:eastAsia="Calibri"/>
          <w:szCs w:val="22"/>
          <w:lang w:eastAsia="en-IE"/>
        </w:rPr>
        <w:t>e.g.</w:t>
      </w:r>
      <w:proofErr w:type="gramEnd"/>
      <w:r w:rsidRPr="001F0A65">
        <w:rPr>
          <w:rFonts w:eastAsia="Calibri"/>
          <w:szCs w:val="22"/>
          <w:lang w:eastAsia="en-IE"/>
        </w:rPr>
        <w:t xml:space="preserve"> to link to a preview programme.</w:t>
      </w:r>
    </w:p>
    <w:p w14:paraId="54A69CE9" w14:textId="77777777" w:rsidR="00A87372" w:rsidRPr="001F0A65" w:rsidRDefault="00A87372" w:rsidP="00185113">
      <w:pPr>
        <w:pStyle w:val="Heading2"/>
        <w:numPr>
          <w:ilvl w:val="0"/>
          <w:numId w:val="0"/>
        </w:numPr>
        <w:ind w:left="1985"/>
      </w:pPr>
      <w:bookmarkStart w:id="3513" w:name="_Toc52227292"/>
      <w:bookmarkStart w:id="3514" w:name="_Toc103714441"/>
      <w:r w:rsidRPr="001F0A65">
        <w:t>2 Use of the Instance Metadata Identifier</w:t>
      </w:r>
      <w:bookmarkEnd w:id="3513"/>
      <w:bookmarkEnd w:id="3514"/>
      <w:r w:rsidRPr="001F0A65">
        <w:t xml:space="preserve"> </w:t>
      </w:r>
    </w:p>
    <w:p w14:paraId="16DE8218" w14:textId="77777777" w:rsidR="00A87372" w:rsidRPr="001F0A65" w:rsidRDefault="00A87372" w:rsidP="00A87372">
      <w:pPr>
        <w:autoSpaceDE w:val="0"/>
        <w:autoSpaceDN w:val="0"/>
        <w:adjustRightInd w:val="0"/>
        <w:rPr>
          <w:szCs w:val="22"/>
          <w:lang w:eastAsia="en-IE"/>
        </w:rPr>
      </w:pPr>
      <w:r w:rsidRPr="001F0A65">
        <w:rPr>
          <w:szCs w:val="22"/>
          <w:lang w:eastAsia="en-IE"/>
        </w:rPr>
        <w:t>A CRID in the CID shall be a programme CRID (</w:t>
      </w:r>
      <w:proofErr w:type="spellStart"/>
      <w:r w:rsidRPr="001F0A65">
        <w:rPr>
          <w:szCs w:val="22"/>
          <w:lang w:eastAsia="en-IE"/>
        </w:rPr>
        <w:t>crid</w:t>
      </w:r>
      <w:proofErr w:type="spellEnd"/>
      <w:r w:rsidRPr="001F0A65">
        <w:rPr>
          <w:szCs w:val="22"/>
          <w:lang w:eastAsia="en-IE"/>
        </w:rPr>
        <w:t xml:space="preserve"> type 0x1) with an IMI extension. Where two events have the same CRID and IMI value and the gap between each event is less than 3 hours (measured from the end of the preceding event to the start of the next event) then they shall be considered to be segments of a single item of content. </w:t>
      </w:r>
    </w:p>
    <w:p w14:paraId="71319853" w14:textId="3E3D90FA" w:rsidR="00A87372" w:rsidRPr="001F0A65" w:rsidRDefault="00A87372" w:rsidP="00A87372">
      <w:pPr>
        <w:autoSpaceDE w:val="0"/>
        <w:autoSpaceDN w:val="0"/>
        <w:adjustRightInd w:val="0"/>
        <w:rPr>
          <w:szCs w:val="22"/>
          <w:lang w:eastAsia="en-IE"/>
        </w:rPr>
      </w:pPr>
      <w:r w:rsidRPr="001F0A65">
        <w:rPr>
          <w:szCs w:val="22"/>
          <w:lang w:eastAsia="en-IE"/>
        </w:rPr>
        <w:t xml:space="preserve">An item of content may be split across more than two events as long as the gap between each event remains </w:t>
      </w:r>
      <w:r w:rsidR="001F7385">
        <w:rPr>
          <w:szCs w:val="22"/>
          <w:lang w:eastAsia="en-IE"/>
        </w:rPr>
        <w:t xml:space="preserve">for </w:t>
      </w:r>
      <w:r w:rsidRPr="001F0A65">
        <w:rPr>
          <w:szCs w:val="22"/>
          <w:lang w:eastAsia="en-IE"/>
        </w:rPr>
        <w:t xml:space="preserve">less than 3 hours. </w:t>
      </w:r>
    </w:p>
    <w:p w14:paraId="1DA7EDAD" w14:textId="77777777" w:rsidR="00A87372" w:rsidRPr="001F0A65" w:rsidRDefault="00A87372" w:rsidP="00185113">
      <w:pPr>
        <w:pStyle w:val="Heading2"/>
        <w:numPr>
          <w:ilvl w:val="0"/>
          <w:numId w:val="0"/>
        </w:numPr>
        <w:ind w:left="1985"/>
      </w:pPr>
      <w:bookmarkStart w:id="3515" w:name="_Toc52227293"/>
      <w:bookmarkStart w:id="3516" w:name="_Toc103714442"/>
      <w:r w:rsidRPr="001F0A65">
        <w:t>3 CID Carriage</w:t>
      </w:r>
      <w:bookmarkEnd w:id="3515"/>
      <w:bookmarkEnd w:id="3516"/>
      <w:r w:rsidRPr="001F0A65">
        <w:t xml:space="preserve"> </w:t>
      </w:r>
    </w:p>
    <w:p w14:paraId="4E55BBA5" w14:textId="266247A6" w:rsidR="00A87372" w:rsidRPr="001F0A65" w:rsidRDefault="00A87372" w:rsidP="00A87372">
      <w:pPr>
        <w:autoSpaceDE w:val="0"/>
        <w:autoSpaceDN w:val="0"/>
        <w:adjustRightInd w:val="0"/>
        <w:rPr>
          <w:szCs w:val="22"/>
          <w:lang w:eastAsia="en-IE"/>
        </w:rPr>
      </w:pPr>
      <w:r w:rsidRPr="001F0A65">
        <w:rPr>
          <w:szCs w:val="22"/>
          <w:lang w:eastAsia="en-IE"/>
        </w:rPr>
        <w:t xml:space="preserve">Each Programme described within the EIT p/f and EIT Schedule shall carry in the Event Loop at least one CID that shall contain one CRID of type Programme. Additional CIDs may also be carried in the same Event Loop to describe Groups. A CID that describes a Series may contain multiple CRIDs; </w:t>
      </w:r>
      <w:r w:rsidR="00496CC9" w:rsidRPr="001F0A65">
        <w:rPr>
          <w:szCs w:val="22"/>
          <w:lang w:eastAsia="en-IE"/>
        </w:rPr>
        <w:t>therefore,</w:t>
      </w:r>
      <w:r w:rsidRPr="001F0A65">
        <w:rPr>
          <w:szCs w:val="22"/>
          <w:lang w:eastAsia="en-IE"/>
        </w:rPr>
        <w:t xml:space="preserve"> a Programme may be part of more than one Series. </w:t>
      </w:r>
    </w:p>
    <w:p w14:paraId="60496881" w14:textId="77777777" w:rsidR="00A87372" w:rsidRPr="001F0A65" w:rsidRDefault="00A87372" w:rsidP="00185113">
      <w:pPr>
        <w:pStyle w:val="Heading2"/>
        <w:numPr>
          <w:ilvl w:val="0"/>
          <w:numId w:val="0"/>
        </w:numPr>
        <w:ind w:left="1985"/>
      </w:pPr>
      <w:bookmarkStart w:id="3517" w:name="_Toc52227294"/>
      <w:bookmarkStart w:id="3518" w:name="_Toc103714443"/>
      <w:r w:rsidRPr="001F0A65">
        <w:t>4 CRID Encoding</w:t>
      </w:r>
      <w:bookmarkEnd w:id="3517"/>
      <w:bookmarkEnd w:id="3518"/>
      <w:r w:rsidRPr="001F0A65">
        <w:t xml:space="preserve"> </w:t>
      </w:r>
    </w:p>
    <w:p w14:paraId="47FB7117" w14:textId="1717F2A7" w:rsidR="00A87372" w:rsidRPr="001F0A65" w:rsidRDefault="00A87372" w:rsidP="00A87372">
      <w:pPr>
        <w:autoSpaceDE w:val="0"/>
        <w:autoSpaceDN w:val="0"/>
        <w:adjustRightInd w:val="0"/>
        <w:rPr>
          <w:szCs w:val="22"/>
          <w:lang w:eastAsia="en-IE"/>
        </w:rPr>
      </w:pPr>
      <w:r w:rsidRPr="001F0A65">
        <w:rPr>
          <w:szCs w:val="22"/>
          <w:lang w:eastAsia="en-IE"/>
        </w:rPr>
        <w:t>A CRID contained within a Content Identifier Descriptor shall be encoded according to the following rules:</w:t>
      </w:r>
      <w:r w:rsidR="00185113" w:rsidRPr="001F0A65">
        <w:rPr>
          <w:szCs w:val="22"/>
          <w:lang w:eastAsia="en-IE"/>
        </w:rPr>
        <w:br/>
      </w:r>
      <w:r w:rsidRPr="001F0A65">
        <w:rPr>
          <w:szCs w:val="22"/>
          <w:lang w:eastAsia="en-IE"/>
        </w:rPr>
        <w:t>The CRID must be a compliant URI as defined in ETSI TS 102 822-4</w:t>
      </w:r>
      <w:r w:rsidR="00ED77FD">
        <w:rPr>
          <w:szCs w:val="22"/>
          <w:lang w:eastAsia="en-IE"/>
        </w:rPr>
        <w:t xml:space="preserve"> </w:t>
      </w:r>
      <w:r w:rsidR="008116D9">
        <w:rPr>
          <w:szCs w:val="22"/>
          <w:lang w:eastAsia="en-IE"/>
        </w:rPr>
        <w:fldChar w:fldCharType="begin"/>
      </w:r>
      <w:r w:rsidR="008116D9">
        <w:rPr>
          <w:szCs w:val="22"/>
          <w:lang w:eastAsia="en-IE"/>
        </w:rPr>
        <w:instrText xml:space="preserve"> REF _Ref103713574 \r \h </w:instrText>
      </w:r>
      <w:r w:rsidR="008116D9">
        <w:rPr>
          <w:szCs w:val="22"/>
          <w:lang w:eastAsia="en-IE"/>
        </w:rPr>
      </w:r>
      <w:r w:rsidR="008116D9">
        <w:rPr>
          <w:szCs w:val="22"/>
          <w:lang w:eastAsia="en-IE"/>
        </w:rPr>
        <w:fldChar w:fldCharType="separate"/>
      </w:r>
      <w:r w:rsidR="008116D9">
        <w:rPr>
          <w:szCs w:val="22"/>
          <w:lang w:eastAsia="en-IE"/>
        </w:rPr>
        <w:t>[34]</w:t>
      </w:r>
      <w:r w:rsidR="008116D9">
        <w:rPr>
          <w:szCs w:val="22"/>
          <w:lang w:eastAsia="en-IE"/>
        </w:rPr>
        <w:fldChar w:fldCharType="end"/>
      </w:r>
      <w:r w:rsidR="00B07977" w:rsidRPr="001F0A65">
        <w:rPr>
          <w:szCs w:val="22"/>
          <w:lang w:eastAsia="en-IE"/>
        </w:rPr>
        <w:t xml:space="preserve"> </w:t>
      </w:r>
      <w:r w:rsidRPr="001F0A65">
        <w:rPr>
          <w:szCs w:val="22"/>
          <w:lang w:eastAsia="en-IE"/>
        </w:rPr>
        <w:t>section 8.</w:t>
      </w:r>
      <w:r w:rsidR="00185113" w:rsidRPr="001F0A65">
        <w:rPr>
          <w:szCs w:val="22"/>
          <w:lang w:eastAsia="en-IE"/>
        </w:rPr>
        <w:br/>
      </w:r>
      <w:r w:rsidRPr="001F0A65">
        <w:rPr>
          <w:szCs w:val="22"/>
          <w:lang w:eastAsia="en-IE"/>
        </w:rPr>
        <w:t xml:space="preserve">The CRID is further restricted to only contain characters encoded over the range from ISO 6937 0x20 to 0x7F. </w:t>
      </w:r>
      <w:r w:rsidR="00185113" w:rsidRPr="001F0A65">
        <w:rPr>
          <w:szCs w:val="22"/>
          <w:lang w:eastAsia="en-IE"/>
        </w:rPr>
        <w:br/>
      </w:r>
      <w:r w:rsidRPr="001F0A65">
        <w:rPr>
          <w:szCs w:val="22"/>
          <w:lang w:eastAsia="en-IE"/>
        </w:rPr>
        <w:t>The length of the CRID plus IMI (if any) shall not exceed 64 characters. The maximum lengths of the separate parts of the CRID are as follows:</w:t>
      </w:r>
      <w:r w:rsidR="00185113" w:rsidRPr="001F0A65">
        <w:rPr>
          <w:szCs w:val="22"/>
          <w:lang w:eastAsia="en-IE"/>
        </w:rPr>
        <w:br/>
      </w:r>
      <w:r w:rsidRPr="001F0A65">
        <w:rPr>
          <w:szCs w:val="22"/>
          <w:lang w:eastAsia="en-IE"/>
        </w:rPr>
        <w:t>authority 32 characters (excluding leading ‗</w:t>
      </w:r>
      <w:proofErr w:type="spellStart"/>
      <w:r w:rsidRPr="001F0A65">
        <w:rPr>
          <w:szCs w:val="22"/>
          <w:lang w:eastAsia="en-IE"/>
        </w:rPr>
        <w:t>crid</w:t>
      </w:r>
      <w:proofErr w:type="spellEnd"/>
      <w:r w:rsidRPr="001F0A65">
        <w:rPr>
          <w:szCs w:val="22"/>
          <w:lang w:eastAsia="en-IE"/>
        </w:rPr>
        <w:t>://„)</w:t>
      </w:r>
      <w:r w:rsidR="00185113" w:rsidRPr="001F0A65">
        <w:rPr>
          <w:szCs w:val="22"/>
          <w:lang w:eastAsia="en-IE"/>
        </w:rPr>
        <w:br/>
      </w:r>
      <w:r w:rsidRPr="001F0A65">
        <w:rPr>
          <w:szCs w:val="22"/>
          <w:lang w:eastAsia="en-IE"/>
        </w:rPr>
        <w:t>data 29 characters (including leading ‗/„)</w:t>
      </w:r>
      <w:r w:rsidR="00185113" w:rsidRPr="001F0A65">
        <w:rPr>
          <w:szCs w:val="22"/>
          <w:lang w:eastAsia="en-IE"/>
        </w:rPr>
        <w:br/>
      </w:r>
      <w:r w:rsidRPr="001F0A65">
        <w:rPr>
          <w:szCs w:val="22"/>
          <w:lang w:eastAsia="en-IE"/>
        </w:rPr>
        <w:t>instance metadata id 3 characters (including ‗#„ separator)</w:t>
      </w:r>
      <w:r w:rsidR="00185113" w:rsidRPr="001F0A65">
        <w:rPr>
          <w:szCs w:val="22"/>
          <w:lang w:eastAsia="en-IE"/>
        </w:rPr>
        <w:br/>
      </w:r>
      <w:r w:rsidR="00185113" w:rsidRPr="001F0A65">
        <w:rPr>
          <w:szCs w:val="22"/>
          <w:lang w:eastAsia="en-IE"/>
        </w:rPr>
        <w:br/>
      </w:r>
      <w:r w:rsidRPr="001F0A65">
        <w:rPr>
          <w:szCs w:val="22"/>
          <w:lang w:eastAsia="en-IE"/>
        </w:rPr>
        <w:t>The CRIDs are not intended to be human</w:t>
      </w:r>
      <w:r w:rsidR="001F7385">
        <w:rPr>
          <w:szCs w:val="22"/>
          <w:lang w:eastAsia="en-IE"/>
        </w:rPr>
        <w:t>ly</w:t>
      </w:r>
      <w:r w:rsidRPr="001F0A65">
        <w:rPr>
          <w:szCs w:val="22"/>
          <w:lang w:eastAsia="en-IE"/>
        </w:rPr>
        <w:t xml:space="preserve"> readable and shall not be displayed on-screen. </w:t>
      </w:r>
    </w:p>
    <w:p w14:paraId="142E4C50" w14:textId="052D5704" w:rsidR="00A87372" w:rsidRPr="001F0A65" w:rsidRDefault="00A87372" w:rsidP="00A87372">
      <w:pPr>
        <w:autoSpaceDE w:val="0"/>
        <w:autoSpaceDN w:val="0"/>
        <w:adjustRightInd w:val="0"/>
        <w:rPr>
          <w:szCs w:val="22"/>
          <w:lang w:eastAsia="en-IE"/>
        </w:rPr>
      </w:pPr>
      <w:r w:rsidRPr="001F0A65">
        <w:rPr>
          <w:szCs w:val="22"/>
          <w:lang w:eastAsia="en-IE"/>
        </w:rPr>
        <w:t xml:space="preserve">The CRID is split into a number of separate parts: </w:t>
      </w:r>
    </w:p>
    <w:p w14:paraId="56C92626" w14:textId="77777777" w:rsidR="00A87372" w:rsidRPr="001F0A65" w:rsidRDefault="00A87372" w:rsidP="00A87372">
      <w:pPr>
        <w:autoSpaceDE w:val="0"/>
        <w:autoSpaceDN w:val="0"/>
        <w:adjustRightInd w:val="0"/>
        <w:rPr>
          <w:b/>
          <w:bCs/>
          <w:szCs w:val="22"/>
          <w:lang w:eastAsia="en-IE"/>
        </w:rPr>
      </w:pPr>
      <w:r w:rsidRPr="001F0A65">
        <w:rPr>
          <w:szCs w:val="22"/>
          <w:lang w:eastAsia="en-IE"/>
        </w:rPr>
        <w:t xml:space="preserve">Given the CRID, </w:t>
      </w:r>
      <w:r w:rsidRPr="001F0A65">
        <w:rPr>
          <w:b/>
          <w:bCs/>
          <w:szCs w:val="22"/>
          <w:lang w:eastAsia="en-IE"/>
        </w:rPr>
        <w:t xml:space="preserve">crid://rtenl.ie/0123ABF#A1 </w:t>
      </w:r>
    </w:p>
    <w:tbl>
      <w:tblPr>
        <w:tblW w:w="0" w:type="auto"/>
        <w:tblBorders>
          <w:top w:val="nil"/>
          <w:left w:val="nil"/>
          <w:bottom w:val="nil"/>
          <w:right w:val="nil"/>
        </w:tblBorders>
        <w:tblLayout w:type="fixed"/>
        <w:tblLook w:val="0000" w:firstRow="0" w:lastRow="0" w:firstColumn="0" w:lastColumn="0" w:noHBand="0" w:noVBand="0"/>
      </w:tblPr>
      <w:tblGrid>
        <w:gridCol w:w="2987"/>
        <w:gridCol w:w="2987"/>
        <w:gridCol w:w="2987"/>
      </w:tblGrid>
      <w:tr w:rsidR="00A87372" w:rsidRPr="001F0A65" w14:paraId="62338763" w14:textId="77777777" w:rsidTr="00174285">
        <w:trPr>
          <w:trHeight w:val="492"/>
        </w:trPr>
        <w:tc>
          <w:tcPr>
            <w:tcW w:w="2987" w:type="dxa"/>
          </w:tcPr>
          <w:p w14:paraId="33D97A13" w14:textId="77777777"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 xml:space="preserve">Scheme: </w:t>
            </w:r>
          </w:p>
        </w:tc>
        <w:tc>
          <w:tcPr>
            <w:tcW w:w="2987" w:type="dxa"/>
          </w:tcPr>
          <w:p w14:paraId="392D03D8" w14:textId="77777777"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 xml:space="preserve">crid:// </w:t>
            </w:r>
          </w:p>
        </w:tc>
        <w:tc>
          <w:tcPr>
            <w:tcW w:w="2987" w:type="dxa"/>
          </w:tcPr>
          <w:p w14:paraId="48C900E1" w14:textId="7A599058" w:rsidR="00A87372" w:rsidRPr="001F0A65" w:rsidRDefault="00A87372" w:rsidP="001F7385">
            <w:pPr>
              <w:autoSpaceDE w:val="0"/>
              <w:autoSpaceDN w:val="0"/>
              <w:adjustRightInd w:val="0"/>
              <w:rPr>
                <w:color w:val="000000"/>
                <w:szCs w:val="22"/>
                <w:lang w:eastAsia="en-IE"/>
              </w:rPr>
            </w:pPr>
            <w:r w:rsidRPr="001F0A65">
              <w:rPr>
                <w:color w:val="000000"/>
                <w:szCs w:val="22"/>
                <w:lang w:eastAsia="en-IE"/>
              </w:rPr>
              <w:t>The Scheme describes the format of the rest of the</w:t>
            </w:r>
            <w:r w:rsidR="001F7385">
              <w:rPr>
                <w:color w:val="000000"/>
                <w:szCs w:val="22"/>
                <w:lang w:eastAsia="en-IE"/>
              </w:rPr>
              <w:t xml:space="preserve"> </w:t>
            </w:r>
            <w:r w:rsidRPr="001F0A65">
              <w:rPr>
                <w:color w:val="000000"/>
                <w:szCs w:val="22"/>
                <w:lang w:eastAsia="en-IE"/>
              </w:rPr>
              <w:t>CRID and shall always be “</w:t>
            </w:r>
            <w:proofErr w:type="spellStart"/>
            <w:r w:rsidRPr="001F0A65">
              <w:rPr>
                <w:color w:val="000000"/>
                <w:szCs w:val="22"/>
                <w:lang w:eastAsia="en-IE"/>
              </w:rPr>
              <w:t>crid</w:t>
            </w:r>
            <w:proofErr w:type="spellEnd"/>
            <w:r w:rsidRPr="001F0A65">
              <w:rPr>
                <w:color w:val="000000"/>
                <w:szCs w:val="22"/>
                <w:lang w:eastAsia="en-IE"/>
              </w:rPr>
              <w:t xml:space="preserve">://”. </w:t>
            </w:r>
          </w:p>
        </w:tc>
      </w:tr>
      <w:tr w:rsidR="00A87372" w:rsidRPr="001F0A65" w14:paraId="63112A49" w14:textId="77777777" w:rsidTr="00174285">
        <w:trPr>
          <w:trHeight w:val="755"/>
        </w:trPr>
        <w:tc>
          <w:tcPr>
            <w:tcW w:w="2987" w:type="dxa"/>
          </w:tcPr>
          <w:p w14:paraId="6DDDBE06" w14:textId="77777777"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 xml:space="preserve">Authority </w:t>
            </w:r>
          </w:p>
        </w:tc>
        <w:tc>
          <w:tcPr>
            <w:tcW w:w="2987" w:type="dxa"/>
          </w:tcPr>
          <w:p w14:paraId="6ECFDCF2" w14:textId="77777777"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 xml:space="preserve">rtenl.ie </w:t>
            </w:r>
          </w:p>
        </w:tc>
        <w:tc>
          <w:tcPr>
            <w:tcW w:w="2987" w:type="dxa"/>
          </w:tcPr>
          <w:p w14:paraId="375C17FE" w14:textId="77777777"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 xml:space="preserve">The Authority is a registered domain used to represent the source of the content and may be taken from the producer of the content, the broadcaster or other body. </w:t>
            </w:r>
          </w:p>
        </w:tc>
      </w:tr>
      <w:tr w:rsidR="00A87372" w:rsidRPr="001F0A65" w14:paraId="5ACEAC6C" w14:textId="77777777" w:rsidTr="00174285">
        <w:trPr>
          <w:trHeight w:val="490"/>
        </w:trPr>
        <w:tc>
          <w:tcPr>
            <w:tcW w:w="2987" w:type="dxa"/>
          </w:tcPr>
          <w:p w14:paraId="24902982" w14:textId="77777777"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 xml:space="preserve">Content </w:t>
            </w:r>
          </w:p>
        </w:tc>
        <w:tc>
          <w:tcPr>
            <w:tcW w:w="2987" w:type="dxa"/>
          </w:tcPr>
          <w:p w14:paraId="499524C9" w14:textId="77777777"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 xml:space="preserve">/0123ABF </w:t>
            </w:r>
          </w:p>
        </w:tc>
        <w:tc>
          <w:tcPr>
            <w:tcW w:w="2987" w:type="dxa"/>
          </w:tcPr>
          <w:p w14:paraId="196F3847" w14:textId="5C47AA31"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 xml:space="preserve">The Content Identifier uniquely identifies the content within the scope of the current Authority </w:t>
            </w:r>
          </w:p>
        </w:tc>
      </w:tr>
      <w:tr w:rsidR="00A87372" w:rsidRPr="001F0A65" w14:paraId="1E28B52F" w14:textId="77777777" w:rsidTr="00174285">
        <w:trPr>
          <w:trHeight w:val="490"/>
        </w:trPr>
        <w:tc>
          <w:tcPr>
            <w:tcW w:w="2987" w:type="dxa"/>
          </w:tcPr>
          <w:p w14:paraId="78896334" w14:textId="64D10655" w:rsidR="00A87372" w:rsidRPr="001F0A65" w:rsidRDefault="00A87372" w:rsidP="00C77F15">
            <w:pPr>
              <w:autoSpaceDE w:val="0"/>
              <w:autoSpaceDN w:val="0"/>
              <w:adjustRightInd w:val="0"/>
              <w:rPr>
                <w:color w:val="000000"/>
                <w:szCs w:val="22"/>
                <w:lang w:eastAsia="en-IE"/>
              </w:rPr>
            </w:pPr>
            <w:r w:rsidRPr="001F0A65">
              <w:rPr>
                <w:color w:val="000000"/>
                <w:szCs w:val="22"/>
                <w:lang w:eastAsia="en-IE"/>
              </w:rPr>
              <w:t xml:space="preserve">Instance Identifier </w:t>
            </w:r>
          </w:p>
        </w:tc>
        <w:tc>
          <w:tcPr>
            <w:tcW w:w="2987" w:type="dxa"/>
          </w:tcPr>
          <w:p w14:paraId="49AFA83E" w14:textId="77777777"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 xml:space="preserve">#A1 </w:t>
            </w:r>
          </w:p>
        </w:tc>
        <w:tc>
          <w:tcPr>
            <w:tcW w:w="2987" w:type="dxa"/>
          </w:tcPr>
          <w:p w14:paraId="72D63128" w14:textId="77777777"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The Instance Identifier is an optional part that shall be used when a single piece of content has been split into two (or more) sections.</w:t>
            </w:r>
          </w:p>
        </w:tc>
      </w:tr>
    </w:tbl>
    <w:p w14:paraId="5A96AD85" w14:textId="77777777" w:rsidR="00A87372" w:rsidRPr="001F0A65" w:rsidRDefault="00A87372" w:rsidP="00185113">
      <w:pPr>
        <w:pStyle w:val="Heading2"/>
        <w:numPr>
          <w:ilvl w:val="0"/>
          <w:numId w:val="0"/>
        </w:numPr>
        <w:ind w:left="1985"/>
      </w:pPr>
      <w:bookmarkStart w:id="3519" w:name="_Toc52227295"/>
      <w:bookmarkStart w:id="3520" w:name="_Toc103714444"/>
      <w:r w:rsidRPr="001F0A65">
        <w:t>5 Default Authority Descriptor</w:t>
      </w:r>
      <w:bookmarkEnd w:id="3519"/>
      <w:bookmarkEnd w:id="3520"/>
      <w:r w:rsidRPr="001F0A65">
        <w:t xml:space="preserve">  </w:t>
      </w:r>
    </w:p>
    <w:p w14:paraId="618BA5F3" w14:textId="77777777" w:rsidR="00A87372" w:rsidRPr="001F0A65" w:rsidRDefault="00A87372" w:rsidP="00A87372">
      <w:pPr>
        <w:autoSpaceDE w:val="0"/>
        <w:autoSpaceDN w:val="0"/>
        <w:adjustRightInd w:val="0"/>
        <w:rPr>
          <w:bCs/>
          <w:iCs/>
          <w:szCs w:val="22"/>
          <w:lang w:eastAsia="en-IE"/>
        </w:rPr>
      </w:pPr>
      <w:r w:rsidRPr="001F0A65">
        <w:rPr>
          <w:bCs/>
          <w:iCs/>
          <w:szCs w:val="22"/>
          <w:lang w:eastAsia="en-IE"/>
        </w:rPr>
        <w:t xml:space="preserve">A </w:t>
      </w:r>
      <w:proofErr w:type="spellStart"/>
      <w:r w:rsidRPr="001F0A65">
        <w:rPr>
          <w:bCs/>
          <w:i/>
          <w:iCs/>
          <w:szCs w:val="22"/>
          <w:lang w:eastAsia="en-IE"/>
        </w:rPr>
        <w:t>default_authority_descriptor</w:t>
      </w:r>
      <w:proofErr w:type="spellEnd"/>
      <w:r w:rsidRPr="001F0A65">
        <w:rPr>
          <w:bCs/>
          <w:i/>
          <w:iCs/>
          <w:szCs w:val="22"/>
          <w:lang w:eastAsia="en-IE"/>
        </w:rPr>
        <w:t xml:space="preserve"> </w:t>
      </w:r>
      <w:r w:rsidRPr="001F0A65">
        <w:rPr>
          <w:bCs/>
          <w:iCs/>
          <w:szCs w:val="22"/>
          <w:lang w:eastAsia="en-IE"/>
        </w:rPr>
        <w:t>(0x73) may be placed</w:t>
      </w:r>
      <w:r w:rsidRPr="001F0A65">
        <w:rPr>
          <w:bCs/>
          <w:i/>
          <w:iCs/>
          <w:szCs w:val="22"/>
          <w:lang w:eastAsia="en-IE"/>
        </w:rPr>
        <w:t xml:space="preserve"> </w:t>
      </w:r>
      <w:r w:rsidRPr="001F0A65">
        <w:rPr>
          <w:bCs/>
          <w:iCs/>
          <w:szCs w:val="22"/>
          <w:lang w:eastAsia="en-IE"/>
        </w:rPr>
        <w:t xml:space="preserve">within the SDT to more efficiently manage the EIT CRID data necessary to support PVR functionality on the network; every service on the network shall be allocated a descriptor. Should the Default Authority Descriptor be carried within the SDT, it is unnecessary for the broadcaster to include the default authority within the CRID. </w:t>
      </w:r>
    </w:p>
    <w:p w14:paraId="18E31649" w14:textId="531FD77E" w:rsidR="00A87372" w:rsidRPr="001F0A65" w:rsidRDefault="00A87372" w:rsidP="00A87372">
      <w:pPr>
        <w:autoSpaceDE w:val="0"/>
        <w:autoSpaceDN w:val="0"/>
        <w:adjustRightInd w:val="0"/>
        <w:rPr>
          <w:rFonts w:eastAsia="Calibri"/>
          <w:szCs w:val="22"/>
          <w:lang w:eastAsia="en-IE"/>
        </w:rPr>
      </w:pPr>
      <w:r w:rsidRPr="001F0A65">
        <w:rPr>
          <w:rFonts w:eastAsia="Calibri"/>
          <w:szCs w:val="22"/>
          <w:lang w:eastAsia="en-IE"/>
        </w:rPr>
        <w:t>As described in ETSI TS 102 323</w:t>
      </w:r>
      <w:r w:rsidR="008116D9">
        <w:rPr>
          <w:rFonts w:eastAsia="Calibri"/>
          <w:szCs w:val="22"/>
          <w:lang w:eastAsia="en-IE"/>
        </w:rPr>
        <w:t xml:space="preserve"> </w:t>
      </w:r>
      <w:r w:rsidR="008116D9">
        <w:rPr>
          <w:rFonts w:eastAsia="Calibri"/>
          <w:szCs w:val="22"/>
          <w:lang w:eastAsia="en-IE"/>
        </w:rPr>
        <w:fldChar w:fldCharType="begin"/>
      </w:r>
      <w:r w:rsidR="008116D9">
        <w:rPr>
          <w:rFonts w:eastAsia="Calibri"/>
          <w:szCs w:val="22"/>
          <w:lang w:eastAsia="en-IE"/>
        </w:rPr>
        <w:instrText xml:space="preserve"> REF _Ref103713587 \r \h </w:instrText>
      </w:r>
      <w:r w:rsidR="008116D9">
        <w:rPr>
          <w:rFonts w:eastAsia="Calibri"/>
          <w:szCs w:val="22"/>
          <w:lang w:eastAsia="en-IE"/>
        </w:rPr>
      </w:r>
      <w:r w:rsidR="008116D9">
        <w:rPr>
          <w:rFonts w:eastAsia="Calibri"/>
          <w:szCs w:val="22"/>
          <w:lang w:eastAsia="en-IE"/>
        </w:rPr>
        <w:fldChar w:fldCharType="separate"/>
      </w:r>
      <w:r w:rsidR="008116D9">
        <w:rPr>
          <w:rFonts w:eastAsia="Calibri"/>
          <w:szCs w:val="22"/>
          <w:lang w:eastAsia="en-IE"/>
        </w:rPr>
        <w:t>[32]</w:t>
      </w:r>
      <w:r w:rsidR="008116D9">
        <w:rPr>
          <w:rFonts w:eastAsia="Calibri"/>
          <w:szCs w:val="22"/>
          <w:lang w:eastAsia="en-IE"/>
        </w:rPr>
        <w:fldChar w:fldCharType="end"/>
      </w:r>
      <w:r w:rsidRPr="001F0A65">
        <w:rPr>
          <w:rFonts w:eastAsia="Calibri"/>
          <w:szCs w:val="22"/>
          <w:lang w:eastAsia="en-IE"/>
        </w:rPr>
        <w:t>, where an event within the EIT does not have a complete URL, the Content Identifier Descriptor (CID) (</w:t>
      </w:r>
      <w:proofErr w:type="gramStart"/>
      <w:r w:rsidRPr="001F0A65">
        <w:rPr>
          <w:rFonts w:eastAsia="Calibri"/>
          <w:szCs w:val="22"/>
          <w:lang w:eastAsia="en-IE"/>
        </w:rPr>
        <w:t>i.e.</w:t>
      </w:r>
      <w:proofErr w:type="gramEnd"/>
      <w:r w:rsidRPr="001F0A65">
        <w:rPr>
          <w:rFonts w:eastAsia="Calibri"/>
          <w:szCs w:val="22"/>
          <w:lang w:eastAsia="en-IE"/>
        </w:rPr>
        <w:t xml:space="preserve"> a CRID starting with ‘/’), the NorDig PVR IRD shall:</w:t>
      </w:r>
    </w:p>
    <w:p w14:paraId="5ADAAE5B" w14:textId="41ECD607" w:rsidR="00A87372" w:rsidRPr="001F0A65" w:rsidRDefault="00A87372" w:rsidP="006A4644">
      <w:pPr>
        <w:numPr>
          <w:ilvl w:val="0"/>
          <w:numId w:val="48"/>
        </w:numPr>
        <w:autoSpaceDE w:val="0"/>
        <w:autoSpaceDN w:val="0"/>
        <w:adjustRightInd w:val="0"/>
        <w:spacing w:after="0"/>
        <w:rPr>
          <w:rFonts w:eastAsia="Calibri"/>
          <w:szCs w:val="22"/>
          <w:lang w:eastAsia="en-IE"/>
        </w:rPr>
      </w:pPr>
      <w:r w:rsidRPr="001F0A65">
        <w:rPr>
          <w:rFonts w:eastAsia="Calibri"/>
          <w:szCs w:val="22"/>
          <w:lang w:eastAsia="en-IE"/>
        </w:rPr>
        <w:t xml:space="preserve">Use the default authority (DA) defined for this service within the </w:t>
      </w:r>
      <w:proofErr w:type="gramStart"/>
      <w:r w:rsidRPr="001F0A65">
        <w:rPr>
          <w:rFonts w:eastAsia="Calibri"/>
          <w:szCs w:val="22"/>
          <w:lang w:eastAsia="en-IE"/>
        </w:rPr>
        <w:t>SDT</w:t>
      </w:r>
      <w:proofErr w:type="gramEnd"/>
    </w:p>
    <w:p w14:paraId="125FCFF9" w14:textId="35DB9AA4" w:rsidR="00A87372" w:rsidRPr="001F0A65" w:rsidRDefault="00A87372" w:rsidP="006A4644">
      <w:pPr>
        <w:numPr>
          <w:ilvl w:val="0"/>
          <w:numId w:val="48"/>
        </w:numPr>
        <w:autoSpaceDE w:val="0"/>
        <w:autoSpaceDN w:val="0"/>
        <w:adjustRightInd w:val="0"/>
        <w:spacing w:after="0"/>
        <w:rPr>
          <w:rFonts w:eastAsia="Calibri"/>
          <w:szCs w:val="22"/>
          <w:lang w:eastAsia="en-IE"/>
        </w:rPr>
      </w:pPr>
      <w:r w:rsidRPr="001F0A65">
        <w:rPr>
          <w:rFonts w:eastAsia="Calibri"/>
          <w:szCs w:val="22"/>
          <w:lang w:eastAsia="en-IE"/>
        </w:rPr>
        <w:t xml:space="preserve">If no default authority is defined within in the SDT, the PVR </w:t>
      </w:r>
      <w:r w:rsidRPr="001F0A65">
        <w:rPr>
          <w:rFonts w:eastAsia="Calibri"/>
          <w:b/>
          <w:bCs/>
          <w:color w:val="FF0000"/>
          <w:szCs w:val="22"/>
          <w:lang w:eastAsia="en-IE"/>
        </w:rPr>
        <w:t>shall</w:t>
      </w:r>
      <w:r w:rsidRPr="001F0A65">
        <w:rPr>
          <w:rFonts w:eastAsia="Calibri"/>
          <w:color w:val="FF0000"/>
          <w:szCs w:val="22"/>
          <w:lang w:eastAsia="en-IE"/>
        </w:rPr>
        <w:t xml:space="preserve"> </w:t>
      </w:r>
      <w:r w:rsidRPr="001F0A65">
        <w:rPr>
          <w:rFonts w:eastAsia="Calibri"/>
          <w:szCs w:val="22"/>
          <w:lang w:eastAsia="en-IE"/>
        </w:rPr>
        <w:t xml:space="preserve">use the default authority defined within the second TS loop of the </w:t>
      </w:r>
      <w:proofErr w:type="gramStart"/>
      <w:r w:rsidRPr="001F0A65">
        <w:rPr>
          <w:rFonts w:eastAsia="Calibri"/>
          <w:szCs w:val="22"/>
          <w:lang w:eastAsia="en-IE"/>
        </w:rPr>
        <w:t>NIT</w:t>
      </w:r>
      <w:proofErr w:type="gramEnd"/>
    </w:p>
    <w:p w14:paraId="00BA410D" w14:textId="44C86616" w:rsidR="00A87372" w:rsidRPr="001F0A65" w:rsidRDefault="00A87372" w:rsidP="006A4644">
      <w:pPr>
        <w:numPr>
          <w:ilvl w:val="0"/>
          <w:numId w:val="48"/>
        </w:numPr>
        <w:autoSpaceDE w:val="0"/>
        <w:autoSpaceDN w:val="0"/>
        <w:adjustRightInd w:val="0"/>
        <w:spacing w:after="0"/>
      </w:pPr>
      <w:r w:rsidRPr="001F0A65">
        <w:rPr>
          <w:rFonts w:eastAsia="Calibri"/>
          <w:szCs w:val="22"/>
          <w:lang w:eastAsia="en-IE"/>
        </w:rPr>
        <w:t>If no default authority is defined for the actual transport stream in second loop of the NIT, the receiver shall use default authority in the first loop in NIT for the network that the service belongs to</w:t>
      </w:r>
    </w:p>
    <w:p w14:paraId="1F44EDF6" w14:textId="77777777" w:rsidR="00A87372" w:rsidRPr="001F0A65" w:rsidRDefault="00A87372" w:rsidP="00185113">
      <w:pPr>
        <w:pStyle w:val="Heading2"/>
        <w:numPr>
          <w:ilvl w:val="0"/>
          <w:numId w:val="0"/>
        </w:numPr>
        <w:ind w:left="1985"/>
      </w:pPr>
      <w:bookmarkStart w:id="3521" w:name="_Toc23519515"/>
      <w:bookmarkStart w:id="3522" w:name="_Toc52227296"/>
      <w:bookmarkStart w:id="3523" w:name="_Toc103714445"/>
      <w:r w:rsidRPr="00B971A6">
        <w:t xml:space="preserve">6 </w:t>
      </w:r>
      <w:r w:rsidRPr="001F0A65">
        <w:t>Optional Trailer booking/Promotional Linking</w:t>
      </w:r>
      <w:bookmarkEnd w:id="3521"/>
      <w:bookmarkEnd w:id="3522"/>
      <w:bookmarkEnd w:id="3523"/>
      <w:r w:rsidRPr="001F0A65">
        <w:t xml:space="preserve"> </w:t>
      </w:r>
    </w:p>
    <w:p w14:paraId="3269CAD0" w14:textId="77777777" w:rsidR="00A87372" w:rsidRPr="001F0A65" w:rsidRDefault="00A87372" w:rsidP="00A87372">
      <w:pPr>
        <w:rPr>
          <w:i/>
        </w:rPr>
      </w:pPr>
      <w:r w:rsidRPr="001F0A65">
        <w:t>The trailer booking (or promotional linking) is typically used during a promotion trailer to give the viewer the opportunity to easy and directly program/book their PVR to record the event the trailer is referring to</w:t>
      </w:r>
      <w:r w:rsidRPr="001F0A65">
        <w:rPr>
          <w:i/>
        </w:rPr>
        <w:t>.</w:t>
      </w:r>
    </w:p>
    <w:p w14:paraId="1F965C3D" w14:textId="0BC97F7B" w:rsidR="00A87372" w:rsidRPr="001F0A65" w:rsidRDefault="00A87372" w:rsidP="00A87372">
      <w:r w:rsidRPr="001F0A65">
        <w:t xml:space="preserve">The PVR supporting Trailer Booking </w:t>
      </w:r>
      <w:r w:rsidRPr="001F0A65">
        <w:rPr>
          <w:b/>
          <w:bCs/>
          <w:color w:val="FF0000"/>
        </w:rPr>
        <w:t>shall</w:t>
      </w:r>
      <w:r w:rsidRPr="001F0A65">
        <w:rPr>
          <w:color w:val="FF0000"/>
        </w:rPr>
        <w:t xml:space="preserve"> </w:t>
      </w:r>
      <w:r w:rsidRPr="001F0A65">
        <w:t xml:space="preserve">have the ability to decode and process Related Content Signalling as defined in section 12.8 of NorDig </w:t>
      </w:r>
      <w:r w:rsidR="00496CC9" w:rsidRPr="001F0A65">
        <w:t xml:space="preserve">Unified IRD specification </w:t>
      </w:r>
      <w:r w:rsidRPr="001F0A65">
        <w:t xml:space="preserve">(related content descriptor) in order to drive broadcast-triggered native or API based applications typical example Trailer Booking </w:t>
      </w:r>
    </w:p>
    <w:p w14:paraId="17600A67" w14:textId="77777777" w:rsidR="00A87372" w:rsidRPr="001F0A65" w:rsidRDefault="00A87372" w:rsidP="00185113">
      <w:pPr>
        <w:pStyle w:val="Heading2"/>
        <w:numPr>
          <w:ilvl w:val="0"/>
          <w:numId w:val="0"/>
        </w:numPr>
        <w:ind w:left="1985"/>
      </w:pPr>
      <w:bookmarkStart w:id="3524" w:name="_Toc23519516"/>
      <w:bookmarkStart w:id="3525" w:name="_Toc52227297"/>
      <w:bookmarkStart w:id="3526" w:name="_Toc103714446"/>
      <w:r w:rsidRPr="001F0A65">
        <w:t xml:space="preserve">7 Series recording or Series </w:t>
      </w:r>
      <w:proofErr w:type="gramStart"/>
      <w:r w:rsidRPr="001F0A65">
        <w:t>link</w:t>
      </w:r>
      <w:bookmarkEnd w:id="3524"/>
      <w:bookmarkEnd w:id="3525"/>
      <w:bookmarkEnd w:id="3526"/>
      <w:proofErr w:type="gramEnd"/>
    </w:p>
    <w:p w14:paraId="5A7BD0CE" w14:textId="6774ED89" w:rsidR="00A87372" w:rsidRPr="00A87372" w:rsidRDefault="00A87372" w:rsidP="00A87372">
      <w:pPr>
        <w:rPr>
          <w:color w:val="000000"/>
        </w:rPr>
      </w:pPr>
      <w:r w:rsidRPr="001F0A65">
        <w:t xml:space="preserve">All events that have the same series CRID belongs to the same Series. An individual event inside a Series is referenced here as an Episode. </w:t>
      </w:r>
      <w:r w:rsidRPr="001F0A65">
        <w:rPr>
          <w:color w:val="000000"/>
        </w:rPr>
        <w:t xml:space="preserve">(For definition of CRID, see section 12.4.6. of NorDig </w:t>
      </w:r>
      <w:r w:rsidR="00496CC9" w:rsidRPr="001F0A65">
        <w:rPr>
          <w:color w:val="000000"/>
        </w:rPr>
        <w:t>Unified IRD specification</w:t>
      </w:r>
      <w:r w:rsidRPr="001F0A65">
        <w:rPr>
          <w:color w:val="000000"/>
        </w:rPr>
        <w:t>).</w:t>
      </w:r>
      <w:r w:rsidRPr="00A87372">
        <w:rPr>
          <w:color w:val="000000"/>
        </w:rPr>
        <w:t xml:space="preserve">  </w:t>
      </w:r>
    </w:p>
    <w:p w14:paraId="1EF5FA4B" w14:textId="77777777" w:rsidR="00A87372" w:rsidRPr="00A87372" w:rsidRDefault="00A87372" w:rsidP="00185113">
      <w:pPr>
        <w:pStyle w:val="Heading2"/>
        <w:numPr>
          <w:ilvl w:val="0"/>
          <w:numId w:val="0"/>
        </w:numPr>
        <w:ind w:left="1985"/>
      </w:pPr>
      <w:bookmarkStart w:id="3527" w:name="_Toc23512069"/>
      <w:bookmarkStart w:id="3528" w:name="_Toc52227298"/>
      <w:bookmarkStart w:id="3529" w:name="_Toc103714447"/>
      <w:r w:rsidRPr="00A87372">
        <w:t>8 Complete recording</w:t>
      </w:r>
      <w:bookmarkEnd w:id="3527"/>
      <w:bookmarkEnd w:id="3528"/>
      <w:bookmarkEnd w:id="3529"/>
    </w:p>
    <w:p w14:paraId="5D8FCC50" w14:textId="77777777" w:rsidR="00A87372" w:rsidRPr="00A87372" w:rsidRDefault="00A87372" w:rsidP="00A87372">
      <w:r w:rsidRPr="00A87372">
        <w:t xml:space="preserve">The PVR </w:t>
      </w:r>
      <w:r w:rsidRPr="009B05FB">
        <w:rPr>
          <w:b/>
          <w:bCs/>
          <w:color w:val="FF0000"/>
        </w:rPr>
        <w:t>shall</w:t>
      </w:r>
      <w:r w:rsidRPr="009B05FB">
        <w:rPr>
          <w:color w:val="FF0000"/>
        </w:rPr>
        <w:t xml:space="preserve"> </w:t>
      </w:r>
      <w:r w:rsidRPr="00A87372">
        <w:t xml:space="preserve">be capable (at factory default) for all recordings to include all supported components/PID’s listed within the PMT of the recorded service </w:t>
      </w:r>
      <w:r w:rsidRPr="00A87372">
        <w:rPr>
          <w:i/>
        </w:rPr>
        <w:t xml:space="preserve">Viz. </w:t>
      </w:r>
      <w:r w:rsidRPr="00A87372">
        <w:t xml:space="preserve">Video, Audio 1, Audio 2, Subtitle, Audio Description, Original Language, PCR etc). </w:t>
      </w:r>
    </w:p>
    <w:p w14:paraId="709DF453" w14:textId="77777777" w:rsidR="00A87372" w:rsidRPr="00A87372" w:rsidRDefault="00A87372" w:rsidP="00A87372">
      <w:pPr>
        <w:rPr>
          <w:color w:val="000000"/>
        </w:rPr>
      </w:pPr>
      <w:r w:rsidRPr="00A87372">
        <w:rPr>
          <w:color w:val="000000"/>
        </w:rPr>
        <w:t>If the (HbbTV/MHEG) application in the transmission is signalled as not to be recorded, the NorDig Enhanced and/or Interactive PVR should not record these application streams.</w:t>
      </w:r>
    </w:p>
    <w:p w14:paraId="4ABFAB3E" w14:textId="6838570D" w:rsidR="00A87372" w:rsidRPr="00A87372" w:rsidRDefault="00A87372" w:rsidP="00A87372">
      <w:pPr>
        <w:pBdr>
          <w:top w:val="single" w:sz="4" w:space="1" w:color="auto"/>
          <w:left w:val="single" w:sz="4" w:space="0" w:color="auto"/>
          <w:bottom w:val="single" w:sz="4" w:space="1" w:color="auto"/>
          <w:right w:val="single" w:sz="4" w:space="4" w:color="auto"/>
        </w:pBdr>
      </w:pPr>
      <w:r w:rsidRPr="00A87372">
        <w:t>Note: For a NorDig PVR using removable media formats (such as DVD or Blu-ray) for recordings, such devices shall include all supported components/PIDs for that format and any subtitling shall</w:t>
      </w:r>
      <w:r w:rsidR="001F7385">
        <w:t xml:space="preserve"> be</w:t>
      </w:r>
      <w:r w:rsidRPr="00A87372">
        <w:t xml:space="preserve"> (according to the user preference settings) be burnt</w:t>
      </w:r>
      <w:r w:rsidR="001F7385">
        <w:t>-</w:t>
      </w:r>
      <w:r w:rsidRPr="00A87372">
        <w:t xml:space="preserve">in to the video or converted into a supported subtitling format. </w:t>
      </w:r>
    </w:p>
    <w:p w14:paraId="029BD410" w14:textId="77777777" w:rsidR="00A87372" w:rsidRPr="00A87372" w:rsidRDefault="00A87372" w:rsidP="00185113">
      <w:pPr>
        <w:pStyle w:val="Heading2"/>
        <w:numPr>
          <w:ilvl w:val="0"/>
          <w:numId w:val="0"/>
        </w:numPr>
        <w:ind w:left="1985"/>
      </w:pPr>
      <w:bookmarkStart w:id="3530" w:name="_Toc23512070"/>
      <w:bookmarkStart w:id="3531" w:name="_Toc52227299"/>
      <w:bookmarkStart w:id="3532" w:name="_Toc103714448"/>
      <w:r w:rsidRPr="00A87372">
        <w:t>9 Optional Trailer booking/Promotional Linking</w:t>
      </w:r>
      <w:bookmarkEnd w:id="3530"/>
      <w:bookmarkEnd w:id="3531"/>
      <w:bookmarkEnd w:id="3532"/>
      <w:r w:rsidRPr="00A87372">
        <w:t xml:space="preserve"> </w:t>
      </w:r>
    </w:p>
    <w:p w14:paraId="2F232A2D" w14:textId="77777777" w:rsidR="00A87372" w:rsidRPr="00A87372" w:rsidRDefault="00A87372" w:rsidP="00A87372">
      <w:r w:rsidRPr="00A87372">
        <w:t xml:space="preserve">The event name </w:t>
      </w:r>
      <w:r w:rsidRPr="009B05FB">
        <w:rPr>
          <w:b/>
          <w:bCs/>
          <w:color w:val="FF0000"/>
        </w:rPr>
        <w:t>shall</w:t>
      </w:r>
      <w:r w:rsidRPr="009B05FB">
        <w:rPr>
          <w:color w:val="FF0000"/>
        </w:rPr>
        <w:t xml:space="preserve"> </w:t>
      </w:r>
      <w:r w:rsidRPr="00A87372">
        <w:t xml:space="preserve">be displayed together with any promotional text at time of booking (when displaying the Trailer booking menu on screen). At the time of booking, the PVR shall not include any event description text from the short event descriptor. </w:t>
      </w:r>
    </w:p>
    <w:p w14:paraId="7315DB4F" w14:textId="77777777" w:rsidR="00A87372" w:rsidRPr="00A87372" w:rsidRDefault="00A87372" w:rsidP="00A87372">
      <w:r w:rsidRPr="00A87372">
        <w:t xml:space="preserve">The short event descriptor’s event name (from the RCT) </w:t>
      </w:r>
      <w:r w:rsidRPr="009B05FB">
        <w:rPr>
          <w:b/>
          <w:bCs/>
          <w:color w:val="FF0000"/>
        </w:rPr>
        <w:t>shall</w:t>
      </w:r>
      <w:r w:rsidRPr="009B05FB">
        <w:rPr>
          <w:color w:val="FF0000"/>
        </w:rPr>
        <w:t xml:space="preserve"> </w:t>
      </w:r>
      <w:r w:rsidRPr="00A87372">
        <w:t xml:space="preserve">be used to provide information about the event in the PVR list of booked recordings. The extended event descriptor’s event description text from EIT may also be used in the PVR list of booked recordings to provide information.  </w:t>
      </w:r>
    </w:p>
    <w:p w14:paraId="0774F939" w14:textId="77777777" w:rsidR="00A87372" w:rsidRPr="00A87372" w:rsidRDefault="00A87372" w:rsidP="00185113">
      <w:pPr>
        <w:pStyle w:val="Heading2"/>
        <w:numPr>
          <w:ilvl w:val="0"/>
          <w:numId w:val="0"/>
        </w:numPr>
        <w:ind w:left="1985"/>
      </w:pPr>
      <w:bookmarkStart w:id="3533" w:name="_Toc23512071"/>
      <w:bookmarkStart w:id="3534" w:name="_Toc52227300"/>
      <w:bookmarkStart w:id="3535" w:name="_Toc103714449"/>
      <w:r w:rsidRPr="00A87372">
        <w:t xml:space="preserve">10 Series recording or Series </w:t>
      </w:r>
      <w:proofErr w:type="gramStart"/>
      <w:r w:rsidRPr="00A87372">
        <w:t>link</w:t>
      </w:r>
      <w:bookmarkEnd w:id="3533"/>
      <w:bookmarkEnd w:id="3534"/>
      <w:bookmarkEnd w:id="3535"/>
      <w:proofErr w:type="gramEnd"/>
    </w:p>
    <w:p w14:paraId="2D89AE04" w14:textId="77777777" w:rsidR="00A87372" w:rsidRPr="00A87372" w:rsidRDefault="00A87372" w:rsidP="00A87372">
      <w:r w:rsidRPr="00A87372">
        <w:t xml:space="preserve">The PVR </w:t>
      </w:r>
      <w:r w:rsidRPr="009B05FB">
        <w:rPr>
          <w:b/>
          <w:bCs/>
          <w:color w:val="FF0000"/>
        </w:rPr>
        <w:t>shall</w:t>
      </w:r>
      <w:r w:rsidRPr="009B05FB">
        <w:rPr>
          <w:color w:val="FF0000"/>
        </w:rPr>
        <w:t xml:space="preserve"> </w:t>
      </w:r>
      <w:r w:rsidRPr="00A87372">
        <w:t>be able to record a complete Series via the CRID.</w:t>
      </w:r>
    </w:p>
    <w:p w14:paraId="15E58CAC" w14:textId="77777777" w:rsidR="00A87372" w:rsidRPr="00A87372" w:rsidRDefault="00A87372" w:rsidP="00A87372">
      <w:pPr>
        <w:rPr>
          <w:lang w:eastAsia="nb-NO"/>
        </w:rPr>
      </w:pPr>
      <w:r w:rsidRPr="00A87372">
        <w:rPr>
          <w:lang w:eastAsia="nb-NO"/>
        </w:rPr>
        <w:t xml:space="preserve">The PVR </w:t>
      </w:r>
      <w:r w:rsidRPr="009B05FB">
        <w:rPr>
          <w:b/>
          <w:bCs/>
          <w:color w:val="FF0000"/>
          <w:lang w:eastAsia="nb-NO"/>
        </w:rPr>
        <w:t>shall</w:t>
      </w:r>
      <w:r w:rsidRPr="009B05FB">
        <w:rPr>
          <w:color w:val="FF0000"/>
          <w:lang w:eastAsia="nb-NO"/>
        </w:rPr>
        <w:t xml:space="preserve"> </w:t>
      </w:r>
      <w:r w:rsidRPr="00A87372">
        <w:rPr>
          <w:lang w:eastAsia="nb-NO"/>
        </w:rPr>
        <w:t>store and track series CRIDs that are programmed for recording for up to 91 days between occurrences in EIT schedule. To allow broadcasters to reuse a series CRID for a different editorial concept, the NorDig PVR shall discard any series CRIDs not seen in EIT for 91 days.</w:t>
      </w:r>
    </w:p>
    <w:p w14:paraId="22526553" w14:textId="77777777" w:rsidR="00A87372" w:rsidRPr="00A87372" w:rsidRDefault="00A87372" w:rsidP="00A87372">
      <w:r w:rsidRPr="00A87372">
        <w:t>The display of programmes selected for recording shall include an indication if the programme is included as a consequence of being one of a series.</w:t>
      </w:r>
    </w:p>
    <w:p w14:paraId="4E05D587" w14:textId="77777777" w:rsidR="00A87372" w:rsidRPr="00A87372" w:rsidRDefault="00A87372" w:rsidP="00A87372">
      <w:r w:rsidRPr="00A87372">
        <w:t xml:space="preserve">The IRD should be aware that the default authority may be changed over time (for example a service might have default authority added in SDT); the NorDig PVR should automatically update its stored default authorities (not only during installation) within fifteen minutes from reception. </w:t>
      </w:r>
    </w:p>
    <w:p w14:paraId="5ACF52F8" w14:textId="16F7F8DE" w:rsidR="00A87372" w:rsidRPr="00A87372" w:rsidRDefault="00185113" w:rsidP="00185113">
      <w:pPr>
        <w:pStyle w:val="Heading3"/>
        <w:numPr>
          <w:ilvl w:val="0"/>
          <w:numId w:val="0"/>
        </w:numPr>
        <w:ind w:left="3119"/>
      </w:pPr>
      <w:bookmarkStart w:id="3536" w:name="_Toc232172025"/>
      <w:bookmarkStart w:id="3537" w:name="_Toc325095527"/>
      <w:bookmarkStart w:id="3538" w:name="_Toc428879282"/>
      <w:bookmarkStart w:id="3539" w:name="_Toc23512072"/>
      <w:bookmarkStart w:id="3540" w:name="_Toc52227301"/>
      <w:r>
        <w:t>10.1</w:t>
      </w:r>
      <w:r w:rsidR="00027090">
        <w:t xml:space="preserve"> </w:t>
      </w:r>
      <w:r w:rsidR="00A87372" w:rsidRPr="00A87372">
        <w:t>Series record for all episodes</w:t>
      </w:r>
      <w:bookmarkEnd w:id="3536"/>
      <w:bookmarkEnd w:id="3537"/>
      <w:bookmarkEnd w:id="3538"/>
      <w:bookmarkEnd w:id="3539"/>
      <w:bookmarkEnd w:id="3540"/>
    </w:p>
    <w:p w14:paraId="5EAEED2D" w14:textId="77777777" w:rsidR="00A87372" w:rsidRPr="00A87372" w:rsidRDefault="00A87372" w:rsidP="00A87372">
      <w:r w:rsidRPr="00A87372">
        <w:t xml:space="preserve">The PVR </w:t>
      </w:r>
      <w:r w:rsidRPr="009B05FB">
        <w:rPr>
          <w:b/>
          <w:bCs/>
          <w:color w:val="FF0000"/>
        </w:rPr>
        <w:t>shall</w:t>
      </w:r>
      <w:r w:rsidRPr="009B05FB">
        <w:rPr>
          <w:color w:val="FF0000"/>
        </w:rPr>
        <w:t xml:space="preserve"> </w:t>
      </w:r>
      <w:r w:rsidRPr="00A87372">
        <w:t>support recording of all episodes of a specific series via series CRID in the broadcast transport stream.</w:t>
      </w:r>
    </w:p>
    <w:p w14:paraId="2B4A286F" w14:textId="5B6A4578" w:rsidR="00A87372" w:rsidRPr="00A87372" w:rsidRDefault="00A87372" w:rsidP="00027090">
      <w:pPr>
        <w:tabs>
          <w:tab w:val="num" w:pos="567"/>
        </w:tabs>
      </w:pPr>
      <w:r w:rsidRPr="00A87372">
        <w:t xml:space="preserve">It </w:t>
      </w:r>
      <w:r w:rsidRPr="009B05FB">
        <w:rPr>
          <w:b/>
          <w:bCs/>
          <w:color w:val="FF0000"/>
        </w:rPr>
        <w:t>shall</w:t>
      </w:r>
      <w:r w:rsidRPr="009B05FB">
        <w:rPr>
          <w:color w:val="FF0000"/>
        </w:rPr>
        <w:t xml:space="preserve"> </w:t>
      </w:r>
      <w:r w:rsidRPr="00A87372">
        <w:t>be possible for the viewer from EPG to program the PVR to record a series of events. The PVR shall indicate in the EPG that an event is part of a series and the PVR shall, if the user selects to record the event that belongs to a series, request the user to confirm what to record:</w:t>
      </w:r>
      <w:r w:rsidR="00027090">
        <w:br/>
        <w:t>1.</w:t>
      </w:r>
      <w:r w:rsidR="00027090">
        <w:tab/>
      </w:r>
      <w:r w:rsidRPr="00A87372">
        <w:t>Only the single event selected.</w:t>
      </w:r>
      <w:r w:rsidR="00185113">
        <w:br/>
        <w:t xml:space="preserve">2. </w:t>
      </w:r>
      <w:r w:rsidR="00185113">
        <w:tab/>
      </w:r>
      <w:r w:rsidRPr="00A87372">
        <w:t>Several or All events (episodes) of the series</w:t>
      </w:r>
    </w:p>
    <w:p w14:paraId="56FDEF08" w14:textId="77777777" w:rsidR="00A87372" w:rsidRPr="00A87372" w:rsidRDefault="00A87372" w:rsidP="00185113">
      <w:pPr>
        <w:pStyle w:val="Heading3"/>
        <w:numPr>
          <w:ilvl w:val="0"/>
          <w:numId w:val="0"/>
        </w:numPr>
        <w:ind w:left="2444" w:firstLine="436"/>
        <w:rPr>
          <w:rFonts w:ascii="Times New Roman" w:hAnsi="Times New Roman"/>
        </w:rPr>
      </w:pPr>
      <w:bookmarkStart w:id="3541" w:name="_Toc232172026"/>
      <w:bookmarkStart w:id="3542" w:name="_Toc325095528"/>
      <w:bookmarkStart w:id="3543" w:name="_Toc428879283"/>
      <w:bookmarkStart w:id="3544" w:name="_Toc23512073"/>
      <w:bookmarkStart w:id="3545" w:name="_Toc52227302"/>
      <w:r w:rsidRPr="00A87372">
        <w:rPr>
          <w:rFonts w:ascii="Times New Roman" w:hAnsi="Times New Roman"/>
        </w:rPr>
        <w:t xml:space="preserve">10.1.1 Series record limited to a number of episodes for a </w:t>
      </w:r>
      <w:proofErr w:type="gramStart"/>
      <w:r w:rsidRPr="00A87372">
        <w:rPr>
          <w:rFonts w:ascii="Times New Roman" w:hAnsi="Times New Roman"/>
        </w:rPr>
        <w:t>series</w:t>
      </w:r>
      <w:bookmarkEnd w:id="3541"/>
      <w:bookmarkEnd w:id="3542"/>
      <w:bookmarkEnd w:id="3543"/>
      <w:bookmarkEnd w:id="3544"/>
      <w:bookmarkEnd w:id="3545"/>
      <w:proofErr w:type="gramEnd"/>
    </w:p>
    <w:p w14:paraId="66C7F566" w14:textId="77777777" w:rsidR="00A87372" w:rsidRPr="00A87372" w:rsidRDefault="00A87372" w:rsidP="00A87372">
      <w:pPr>
        <w:rPr>
          <w:szCs w:val="22"/>
        </w:rPr>
      </w:pPr>
      <w:r w:rsidRPr="00A87372">
        <w:rPr>
          <w:szCs w:val="22"/>
        </w:rPr>
        <w:t>The PVR should support recording of a (limited) number of episodes of a specific series via series tagging in the broadcast.  The limitation should either be a period of time or a specific number of episodes.</w:t>
      </w:r>
    </w:p>
    <w:p w14:paraId="40F1C73E" w14:textId="77777777" w:rsidR="00A87372" w:rsidRPr="00A87372" w:rsidRDefault="00A87372" w:rsidP="00185113">
      <w:pPr>
        <w:pStyle w:val="Heading3"/>
        <w:numPr>
          <w:ilvl w:val="0"/>
          <w:numId w:val="0"/>
        </w:numPr>
        <w:ind w:left="2444" w:firstLine="436"/>
        <w:rPr>
          <w:rFonts w:ascii="Times New Roman" w:hAnsi="Times New Roman"/>
        </w:rPr>
      </w:pPr>
      <w:bookmarkStart w:id="3546" w:name="_Toc232172027"/>
      <w:bookmarkStart w:id="3547" w:name="_Toc325095529"/>
      <w:bookmarkStart w:id="3548" w:name="_Toc428879284"/>
      <w:bookmarkStart w:id="3549" w:name="_Toc23512074"/>
      <w:bookmarkStart w:id="3550" w:name="_Toc52227303"/>
      <w:r w:rsidRPr="00A87372">
        <w:rPr>
          <w:rFonts w:ascii="Times New Roman" w:hAnsi="Times New Roman"/>
        </w:rPr>
        <w:t>10.1.2 Series, only one instance/copy of each episode</w:t>
      </w:r>
      <w:bookmarkEnd w:id="3546"/>
      <w:bookmarkEnd w:id="3547"/>
      <w:bookmarkEnd w:id="3548"/>
      <w:bookmarkEnd w:id="3549"/>
      <w:bookmarkEnd w:id="3550"/>
    </w:p>
    <w:p w14:paraId="16755CEF" w14:textId="77777777" w:rsidR="00A87372" w:rsidRPr="00A87372" w:rsidRDefault="00A87372" w:rsidP="00A87372">
      <w:pPr>
        <w:rPr>
          <w:szCs w:val="22"/>
        </w:rPr>
      </w:pPr>
      <w:r w:rsidRPr="00A87372">
        <w:rPr>
          <w:szCs w:val="22"/>
        </w:rPr>
        <w:t>The PVR should support the feature to only record one instance/copy of each episode in a series for series recording, in order to more efficiently handle to handle repeat programming.</w:t>
      </w:r>
    </w:p>
    <w:p w14:paraId="7FCAFE88" w14:textId="77777777" w:rsidR="00A87372" w:rsidRPr="00A87372" w:rsidRDefault="00A87372" w:rsidP="00185113">
      <w:pPr>
        <w:pStyle w:val="Heading2"/>
        <w:numPr>
          <w:ilvl w:val="0"/>
          <w:numId w:val="0"/>
        </w:numPr>
        <w:ind w:left="1985"/>
      </w:pPr>
      <w:bookmarkStart w:id="3551" w:name="_Toc226303987"/>
      <w:bookmarkStart w:id="3552" w:name="_Toc226305333"/>
      <w:bookmarkStart w:id="3553" w:name="_Toc232172028"/>
      <w:bookmarkStart w:id="3554" w:name="_Toc232173076"/>
      <w:bookmarkStart w:id="3555" w:name="_Toc232177527"/>
      <w:bookmarkStart w:id="3556" w:name="_Toc256420050"/>
      <w:bookmarkStart w:id="3557" w:name="_Toc265440974"/>
      <w:bookmarkStart w:id="3558" w:name="_Toc266686603"/>
      <w:bookmarkStart w:id="3559" w:name="_Toc325095530"/>
      <w:bookmarkStart w:id="3560" w:name="_Toc428879285"/>
      <w:bookmarkStart w:id="3561" w:name="_Toc23512075"/>
      <w:bookmarkStart w:id="3562" w:name="_Toc52227304"/>
      <w:bookmarkStart w:id="3563" w:name="_Toc103714450"/>
      <w:r w:rsidRPr="00A87372">
        <w:t>11 Split recording</w:t>
      </w:r>
      <w:bookmarkEnd w:id="3551"/>
      <w:bookmarkEnd w:id="3552"/>
      <w:bookmarkEnd w:id="3553"/>
      <w:bookmarkEnd w:id="3554"/>
      <w:bookmarkEnd w:id="3555"/>
      <w:bookmarkEnd w:id="3556"/>
      <w:bookmarkEnd w:id="3557"/>
      <w:bookmarkEnd w:id="3558"/>
      <w:bookmarkEnd w:id="3559"/>
      <w:bookmarkEnd w:id="3560"/>
      <w:bookmarkEnd w:id="3561"/>
      <w:bookmarkEnd w:id="3562"/>
      <w:bookmarkEnd w:id="3563"/>
    </w:p>
    <w:p w14:paraId="2993AFDA" w14:textId="77777777" w:rsidR="00A87372" w:rsidRPr="00A87372" w:rsidRDefault="00A87372" w:rsidP="00A87372">
      <w:r w:rsidRPr="00A87372">
        <w:t xml:space="preserve">A programme may consist of multiple EIT events within the same service or over several services. </w:t>
      </w:r>
      <w:proofErr w:type="gramStart"/>
      <w:r w:rsidRPr="00A87372">
        <w:t>i.e.</w:t>
      </w:r>
      <w:proofErr w:type="gramEnd"/>
      <w:r w:rsidRPr="00A87372">
        <w:t xml:space="preserve"> a film might be divided into two parts/blocks interrupted by a news programme in the middle (see fig 1 -A) or a longer sport event might be split into several parts/blocks over several services, (see fig 1-B). </w:t>
      </w:r>
    </w:p>
    <w:p w14:paraId="21CE0F32" w14:textId="77777777" w:rsidR="00A87372" w:rsidRPr="00A87372" w:rsidRDefault="00A87372" w:rsidP="00A87372">
      <w:r w:rsidRPr="00A87372">
        <w:t>Signalling carried in the SI allows the PVR to identify and record all the events containing the parts of a single programme. A “split programme” is a single piece of content, which comprises of two or more EIT events having the same CRID and IMI value with the gap from the scheduled end time (</w:t>
      </w:r>
      <w:proofErr w:type="spellStart"/>
      <w:r w:rsidRPr="00A87372">
        <w:t>start_time</w:t>
      </w:r>
      <w:proofErr w:type="spellEnd"/>
      <w:r w:rsidRPr="00A87372">
        <w:t xml:space="preserve"> plus duration) to the scheduled start time of any two of those events is less than 3 hours.</w:t>
      </w:r>
    </w:p>
    <w:p w14:paraId="7929B233" w14:textId="77777777" w:rsidR="00A87372" w:rsidRPr="00A87372" w:rsidRDefault="00A87372" w:rsidP="00A87372">
      <w:r w:rsidRPr="00A87372">
        <w:t xml:space="preserve">The PVR </w:t>
      </w:r>
      <w:r w:rsidRPr="009B05FB">
        <w:rPr>
          <w:b/>
          <w:bCs/>
          <w:color w:val="FF0000"/>
        </w:rPr>
        <w:t>shall</w:t>
      </w:r>
      <w:r w:rsidRPr="009B05FB">
        <w:rPr>
          <w:color w:val="FF0000"/>
        </w:rPr>
        <w:t xml:space="preserve"> </w:t>
      </w:r>
      <w:r w:rsidRPr="00A87372">
        <w:t xml:space="preserve">consider a split programme to be segments of a single item of content. When selecting a split programme for recording, the PVR shall select and record all constituent events so that the complete programme content is recorded. </w:t>
      </w:r>
    </w:p>
    <w:p w14:paraId="4FA641D7" w14:textId="496C9CC7" w:rsidR="00A87372" w:rsidRPr="00A87372" w:rsidRDefault="00A87372" w:rsidP="00A87372">
      <w:r w:rsidRPr="00A87372">
        <w:rPr>
          <w:noProof/>
          <w:lang w:eastAsia="en-IE"/>
        </w:rPr>
        <w:drawing>
          <wp:inline distT="0" distB="0" distL="0" distR="0" wp14:anchorId="7DD6259A" wp14:editId="603E19B2">
            <wp:extent cx="5676900" cy="2943225"/>
            <wp:effectExtent l="0" t="0" r="0" b="0"/>
            <wp:docPr id="460" name="Billed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6900" cy="2943225"/>
                    </a:xfrm>
                    <a:prstGeom prst="rect">
                      <a:avLst/>
                    </a:prstGeom>
                    <a:noFill/>
                    <a:ln>
                      <a:noFill/>
                    </a:ln>
                  </pic:spPr>
                </pic:pic>
              </a:graphicData>
            </a:graphic>
          </wp:inline>
        </w:drawing>
      </w:r>
    </w:p>
    <w:p w14:paraId="74C1275F" w14:textId="407CDB0B" w:rsidR="00A87372" w:rsidRPr="00185113" w:rsidRDefault="00A87372" w:rsidP="00A87372">
      <w:pPr>
        <w:pStyle w:val="Caption"/>
        <w:rPr>
          <w:bCs/>
          <w:iCs/>
          <w:szCs w:val="22"/>
        </w:rPr>
      </w:pPr>
      <w:bookmarkStart w:id="3564" w:name="_Ref235262681"/>
      <w:r w:rsidRPr="00185113">
        <w:rPr>
          <w:bCs/>
          <w:iCs/>
          <w:szCs w:val="22"/>
        </w:rPr>
        <w:t>Table</w:t>
      </w:r>
      <w:bookmarkEnd w:id="3564"/>
      <w:r w:rsidR="00496CC9">
        <w:rPr>
          <w:bCs/>
          <w:iCs/>
          <w:szCs w:val="22"/>
        </w:rPr>
        <w:t xml:space="preserve"> A1:</w:t>
      </w:r>
      <w:r w:rsidRPr="00185113">
        <w:rPr>
          <w:bCs/>
          <w:iCs/>
          <w:szCs w:val="22"/>
        </w:rPr>
        <w:t xml:space="preserve"> Handling of split recordings by the PVR. Split programme events (events with the same CRID value that are broadcast close in time to each other) shall be recorded with one and the same programming by the PVR.</w:t>
      </w:r>
    </w:p>
    <w:p w14:paraId="31106445" w14:textId="77777777" w:rsidR="00A87372" w:rsidRPr="00185113" w:rsidRDefault="00A87372" w:rsidP="006A4644">
      <w:pPr>
        <w:pStyle w:val="Caption"/>
        <w:keepLines w:val="0"/>
        <w:numPr>
          <w:ilvl w:val="0"/>
          <w:numId w:val="51"/>
        </w:numPr>
        <w:tabs>
          <w:tab w:val="clear" w:pos="16046"/>
        </w:tabs>
        <w:suppressAutoHyphens/>
        <w:overflowPunct w:val="0"/>
        <w:autoSpaceDE w:val="0"/>
        <w:spacing w:before="120" w:after="0"/>
        <w:ind w:left="426" w:hanging="426"/>
        <w:textAlignment w:val="baseline"/>
        <w:rPr>
          <w:bCs/>
          <w:i w:val="0"/>
          <w:szCs w:val="22"/>
        </w:rPr>
      </w:pPr>
      <w:r w:rsidRPr="00185113">
        <w:rPr>
          <w:bCs/>
          <w:i w:val="0"/>
          <w:szCs w:val="22"/>
        </w:rPr>
        <w:t>The maximum gap time between events with the same programme CRID value that shall still be treated as belonging to the same programme for recording.</w:t>
      </w:r>
    </w:p>
    <w:p w14:paraId="5CE36F2D" w14:textId="77777777" w:rsidR="00A87372" w:rsidRPr="00185113" w:rsidRDefault="00A87372" w:rsidP="00A87372">
      <w:pPr>
        <w:pStyle w:val="Caption"/>
        <w:spacing w:after="0"/>
        <w:rPr>
          <w:bCs/>
          <w:i w:val="0"/>
          <w:szCs w:val="22"/>
        </w:rPr>
      </w:pPr>
      <w:r w:rsidRPr="00185113">
        <w:rPr>
          <w:bCs/>
          <w:i w:val="0"/>
          <w:szCs w:val="22"/>
        </w:rPr>
        <w:t>B)     Split programme over several services.</w:t>
      </w:r>
    </w:p>
    <w:p w14:paraId="1C2CEF76" w14:textId="77777777" w:rsidR="00A87372" w:rsidRPr="00185113" w:rsidRDefault="00A87372" w:rsidP="00A87372">
      <w:pPr>
        <w:pStyle w:val="Caption"/>
        <w:spacing w:after="0"/>
        <w:rPr>
          <w:bCs/>
          <w:i w:val="0"/>
          <w:szCs w:val="22"/>
        </w:rPr>
      </w:pPr>
      <w:r w:rsidRPr="00185113">
        <w:rPr>
          <w:bCs/>
          <w:i w:val="0"/>
          <w:szCs w:val="22"/>
        </w:rPr>
        <w:t xml:space="preserve">C)     Split programme with gap and over separate services </w:t>
      </w:r>
    </w:p>
    <w:p w14:paraId="15393955" w14:textId="33D8FCAF" w:rsidR="00A87372" w:rsidRPr="00A87372" w:rsidRDefault="00A87372" w:rsidP="00A87372">
      <w:pPr>
        <w:rPr>
          <w:szCs w:val="22"/>
        </w:rPr>
      </w:pPr>
      <w:r>
        <w:rPr>
          <w:szCs w:val="22"/>
        </w:rPr>
        <w:br/>
      </w:r>
      <w:r w:rsidRPr="00A87372">
        <w:rPr>
          <w:szCs w:val="22"/>
        </w:rPr>
        <w:t xml:space="preserve">There are cases where a PVR may during the time of programming a recording only see a single event with the booked CRID and IMI combination (for example initially only the first part/block of the split programme has so far been included in the EIT). The PVR shall continue to monitor the EIT for additional events with the same CRID and IMI combination and include them to the selected recording. </w:t>
      </w:r>
    </w:p>
    <w:p w14:paraId="2B70ABEC" w14:textId="130844A9" w:rsidR="00A87372" w:rsidRPr="00A87372" w:rsidRDefault="00A87372" w:rsidP="00A87372">
      <w:r w:rsidRPr="00A87372">
        <w:t xml:space="preserve">In case of overlap between the split events and if the PVR has limitation in recording capacity when back-to-back recording, then the PVR </w:t>
      </w:r>
      <w:r w:rsidRPr="009B05FB">
        <w:rPr>
          <w:b/>
          <w:bCs/>
          <w:color w:val="FF0000"/>
        </w:rPr>
        <w:t>shall</w:t>
      </w:r>
      <w:r w:rsidRPr="009B05FB">
        <w:rPr>
          <w:color w:val="FF0000"/>
        </w:rPr>
        <w:t xml:space="preserve"> </w:t>
      </w:r>
      <w:r w:rsidRPr="00A87372">
        <w:t xml:space="preserve">first finalise recording of the first part or event of the split programme (according to the events start time and duration) before </w:t>
      </w:r>
      <w:r w:rsidR="00ED77FD" w:rsidRPr="00A87372">
        <w:t>starting to record</w:t>
      </w:r>
      <w:r w:rsidRPr="00A87372">
        <w:t xml:space="preserve"> the next part of the split programme, this is the same behaviour as back-to-back recordings.</w:t>
      </w:r>
    </w:p>
    <w:p w14:paraId="1C804E69" w14:textId="77777777" w:rsidR="00A87372" w:rsidRPr="00A87372" w:rsidRDefault="00A87372" w:rsidP="00A87372">
      <w:r w:rsidRPr="00A87372">
        <w:t>During the lifecycle of the EIT schedule, broadcasters may change programmes from split to single or vice versa.</w:t>
      </w:r>
    </w:p>
    <w:p w14:paraId="014CC52D" w14:textId="77777777" w:rsidR="00A87372" w:rsidRPr="00A87372" w:rsidRDefault="00A87372" w:rsidP="00A87372">
      <w:r w:rsidRPr="00A87372">
        <w:t xml:space="preserve">In the PVR split recordings </w:t>
      </w:r>
      <w:r w:rsidRPr="009B05FB">
        <w:rPr>
          <w:b/>
          <w:bCs/>
          <w:color w:val="FF0000"/>
        </w:rPr>
        <w:t>shall</w:t>
      </w:r>
      <w:r w:rsidRPr="009B05FB">
        <w:rPr>
          <w:color w:val="FF0000"/>
        </w:rPr>
        <w:t xml:space="preserve"> </w:t>
      </w:r>
      <w:r w:rsidRPr="00A87372">
        <w:t>clearly be marked in the list of recordings as constituent parts belonging to the same programme, for example as one and the same entity or similar. It shall be enough to select only one entity from the file list of recording to get a playback of the complete programme, including all constituent events.</w:t>
      </w:r>
    </w:p>
    <w:p w14:paraId="7FFC9E5E" w14:textId="77777777" w:rsidR="00A87372" w:rsidRPr="00A87372" w:rsidRDefault="00A87372" w:rsidP="00185113">
      <w:pPr>
        <w:pStyle w:val="Heading2"/>
        <w:numPr>
          <w:ilvl w:val="0"/>
          <w:numId w:val="0"/>
        </w:numPr>
        <w:ind w:left="1985"/>
      </w:pPr>
      <w:bookmarkStart w:id="3565" w:name="_Toc428879286"/>
      <w:bookmarkStart w:id="3566" w:name="_Toc23512076"/>
      <w:bookmarkStart w:id="3567" w:name="_Toc52227305"/>
      <w:bookmarkStart w:id="3568" w:name="_Toc103714451"/>
      <w:r w:rsidRPr="00A87372">
        <w:t>12 Safe margins</w:t>
      </w:r>
      <w:bookmarkEnd w:id="3565"/>
      <w:bookmarkEnd w:id="3566"/>
      <w:bookmarkEnd w:id="3567"/>
      <w:bookmarkEnd w:id="3568"/>
    </w:p>
    <w:p w14:paraId="58DD1E52" w14:textId="7B1F6CA0" w:rsidR="00A87372" w:rsidRPr="00027090" w:rsidRDefault="00A87372" w:rsidP="00027090">
      <w:pPr>
        <w:pStyle w:val="NormalIndent"/>
        <w:spacing w:line="240" w:lineRule="auto"/>
        <w:ind w:left="0"/>
        <w:rPr>
          <w:sz w:val="22"/>
          <w:szCs w:val="22"/>
        </w:rPr>
      </w:pPr>
      <w:r w:rsidRPr="00027090">
        <w:rPr>
          <w:sz w:val="22"/>
          <w:szCs w:val="22"/>
        </w:rPr>
        <w:t xml:space="preserve">The PVR </w:t>
      </w:r>
      <w:r w:rsidRPr="009B05FB">
        <w:rPr>
          <w:b/>
          <w:bCs/>
          <w:color w:val="FF0000"/>
          <w:sz w:val="22"/>
          <w:szCs w:val="22"/>
        </w:rPr>
        <w:t>shall</w:t>
      </w:r>
      <w:r w:rsidRPr="009B05FB">
        <w:rPr>
          <w:color w:val="FF0000"/>
          <w:sz w:val="22"/>
          <w:szCs w:val="22"/>
        </w:rPr>
        <w:t xml:space="preserve"> </w:t>
      </w:r>
      <w:r w:rsidRPr="00027090">
        <w:rPr>
          <w:sz w:val="22"/>
          <w:szCs w:val="22"/>
        </w:rPr>
        <w:t xml:space="preserve">have a factory default safe margin setting of one minute before the </w:t>
      </w:r>
      <w:proofErr w:type="gramStart"/>
      <w:r w:rsidRPr="00027090">
        <w:rPr>
          <w:sz w:val="22"/>
          <w:szCs w:val="22"/>
        </w:rPr>
        <w:t>events</w:t>
      </w:r>
      <w:proofErr w:type="gramEnd"/>
      <w:r w:rsidRPr="00027090">
        <w:rPr>
          <w:sz w:val="22"/>
          <w:szCs w:val="22"/>
        </w:rPr>
        <w:t xml:space="preserve"> start time and five minutes after the event is no longer present. The margin before the </w:t>
      </w:r>
      <w:proofErr w:type="gramStart"/>
      <w:r w:rsidRPr="00027090">
        <w:rPr>
          <w:sz w:val="22"/>
          <w:szCs w:val="22"/>
        </w:rPr>
        <w:t>event</w:t>
      </w:r>
      <w:proofErr w:type="gramEnd"/>
      <w:r w:rsidRPr="00027090">
        <w:rPr>
          <w:sz w:val="22"/>
          <w:szCs w:val="22"/>
        </w:rPr>
        <w:t xml:space="preserve"> start time shall be based on the latest possible EIT update. For safe margin, recording the PVR should insert index markers into the recording when the event status changes to running and another when the event becomes not running. It shall be possible via the set-up or configuration menu to deactivate safe margin settings.</w:t>
      </w:r>
      <w:r w:rsidR="00185113" w:rsidRPr="00027090">
        <w:rPr>
          <w:sz w:val="22"/>
          <w:szCs w:val="22"/>
        </w:rPr>
        <w:br/>
      </w:r>
      <w:r w:rsidRPr="00027090">
        <w:rPr>
          <w:sz w:val="22"/>
          <w:szCs w:val="22"/>
        </w:rPr>
        <w:t xml:space="preserve">As a default, setting safe margins shall have a lower priority than any </w:t>
      </w:r>
      <w:r w:rsidR="00672CDE" w:rsidRPr="00027090">
        <w:rPr>
          <w:sz w:val="22"/>
          <w:szCs w:val="22"/>
        </w:rPr>
        <w:t>back-to-back</w:t>
      </w:r>
      <w:r w:rsidRPr="00027090">
        <w:rPr>
          <w:sz w:val="22"/>
          <w:szCs w:val="22"/>
        </w:rPr>
        <w:t xml:space="preserve"> recording</w:t>
      </w:r>
      <w:r w:rsidR="00496CC9">
        <w:rPr>
          <w:sz w:val="22"/>
          <w:szCs w:val="22"/>
        </w:rPr>
        <w:t>.</w:t>
      </w:r>
    </w:p>
    <w:p w14:paraId="177CFD2B" w14:textId="61ADD06A" w:rsidR="00A87372" w:rsidRPr="00A87372" w:rsidRDefault="00A87372" w:rsidP="00027090">
      <w:pPr>
        <w:pStyle w:val="Heading2"/>
        <w:numPr>
          <w:ilvl w:val="0"/>
          <w:numId w:val="0"/>
        </w:numPr>
        <w:ind w:left="1985"/>
      </w:pPr>
      <w:bookmarkStart w:id="3569" w:name="_Toc428879287"/>
      <w:bookmarkStart w:id="3570" w:name="_Toc23512077"/>
      <w:bookmarkStart w:id="3571" w:name="_Toc52227306"/>
      <w:bookmarkStart w:id="3572" w:name="_Toc103714452"/>
      <w:r w:rsidRPr="00A87372">
        <w:t>1</w:t>
      </w:r>
      <w:r w:rsidR="00027090">
        <w:t>3</w:t>
      </w:r>
      <w:r w:rsidRPr="00A87372">
        <w:t xml:space="preserve"> Presentation and management of scheduled recordings</w:t>
      </w:r>
      <w:bookmarkEnd w:id="3569"/>
      <w:bookmarkEnd w:id="3570"/>
      <w:bookmarkEnd w:id="3571"/>
      <w:bookmarkEnd w:id="3572"/>
    </w:p>
    <w:p w14:paraId="31091D4F" w14:textId="77777777" w:rsidR="00A87372" w:rsidRPr="00027090" w:rsidRDefault="00A87372" w:rsidP="00027090">
      <w:pPr>
        <w:pStyle w:val="NormalIndent"/>
        <w:spacing w:line="240" w:lineRule="auto"/>
        <w:ind w:left="0"/>
        <w:rPr>
          <w:sz w:val="22"/>
          <w:szCs w:val="22"/>
        </w:rPr>
      </w:pPr>
      <w:r w:rsidRPr="00027090">
        <w:rPr>
          <w:sz w:val="22"/>
          <w:szCs w:val="22"/>
        </w:rPr>
        <w:t xml:space="preserve">The PVR at all times </w:t>
      </w:r>
      <w:proofErr w:type="gramStart"/>
      <w:r w:rsidRPr="00027090">
        <w:rPr>
          <w:sz w:val="22"/>
          <w:szCs w:val="22"/>
        </w:rPr>
        <w:t>keep</w:t>
      </w:r>
      <w:proofErr w:type="gramEnd"/>
      <w:r w:rsidRPr="00027090">
        <w:rPr>
          <w:sz w:val="22"/>
          <w:szCs w:val="22"/>
        </w:rPr>
        <w:t xml:space="preserve"> track of future scheduled recordings, the PVR </w:t>
      </w:r>
      <w:r w:rsidRPr="009B05FB">
        <w:rPr>
          <w:b/>
          <w:bCs/>
          <w:color w:val="FF0000"/>
          <w:sz w:val="22"/>
          <w:szCs w:val="22"/>
        </w:rPr>
        <w:t>shall</w:t>
      </w:r>
      <w:r w:rsidRPr="009B05FB">
        <w:rPr>
          <w:color w:val="FF0000"/>
          <w:sz w:val="22"/>
          <w:szCs w:val="22"/>
        </w:rPr>
        <w:t xml:space="preserve"> </w:t>
      </w:r>
      <w:r w:rsidRPr="00027090">
        <w:rPr>
          <w:sz w:val="22"/>
          <w:szCs w:val="22"/>
        </w:rPr>
        <w:t xml:space="preserve">present to the user all scheduled recordings on one screen (manual single, manual repeated and series). </w:t>
      </w:r>
    </w:p>
    <w:p w14:paraId="45B62C80" w14:textId="77777777" w:rsidR="00A87372" w:rsidRPr="00027090" w:rsidRDefault="00A87372" w:rsidP="00027090">
      <w:pPr>
        <w:pStyle w:val="NormalIndent"/>
        <w:spacing w:line="240" w:lineRule="auto"/>
        <w:ind w:left="0"/>
        <w:rPr>
          <w:sz w:val="22"/>
          <w:szCs w:val="22"/>
        </w:rPr>
      </w:pPr>
      <w:r w:rsidRPr="00027090">
        <w:rPr>
          <w:sz w:val="22"/>
          <w:szCs w:val="22"/>
        </w:rPr>
        <w:t xml:space="preserve">For scheduled series recordings, the PVR </w:t>
      </w:r>
      <w:r w:rsidRPr="009B05FB">
        <w:rPr>
          <w:b/>
          <w:bCs/>
          <w:color w:val="FF0000"/>
          <w:sz w:val="22"/>
          <w:szCs w:val="22"/>
        </w:rPr>
        <w:t>shall</w:t>
      </w:r>
      <w:r w:rsidRPr="009B05FB">
        <w:rPr>
          <w:color w:val="FF0000"/>
          <w:sz w:val="22"/>
          <w:szCs w:val="22"/>
        </w:rPr>
        <w:t xml:space="preserve"> </w:t>
      </w:r>
      <w:r w:rsidRPr="00027090">
        <w:rPr>
          <w:sz w:val="22"/>
          <w:szCs w:val="22"/>
        </w:rPr>
        <w:t>present to the user all future scheduled instances of the series that can be detected from the broadcast EIT data.</w:t>
      </w:r>
    </w:p>
    <w:p w14:paraId="78D60B4E" w14:textId="77777777" w:rsidR="00A87372" w:rsidRPr="00027090" w:rsidRDefault="00A87372" w:rsidP="00027090">
      <w:pPr>
        <w:pStyle w:val="NormalIndent"/>
        <w:spacing w:line="240" w:lineRule="auto"/>
        <w:ind w:left="0"/>
        <w:rPr>
          <w:sz w:val="22"/>
          <w:szCs w:val="22"/>
        </w:rPr>
      </w:pPr>
      <w:r w:rsidRPr="00027090">
        <w:rPr>
          <w:sz w:val="22"/>
          <w:szCs w:val="22"/>
        </w:rPr>
        <w:t xml:space="preserve">The user shall be able to delete any future scheduled recording. The user </w:t>
      </w:r>
      <w:r w:rsidRPr="0091206A">
        <w:rPr>
          <w:b/>
          <w:bCs/>
          <w:color w:val="FF0000"/>
          <w:sz w:val="22"/>
          <w:szCs w:val="22"/>
        </w:rPr>
        <w:t>shall</w:t>
      </w:r>
      <w:r w:rsidRPr="0091206A">
        <w:rPr>
          <w:color w:val="FF0000"/>
          <w:sz w:val="22"/>
          <w:szCs w:val="22"/>
        </w:rPr>
        <w:t xml:space="preserve"> </w:t>
      </w:r>
      <w:r w:rsidRPr="00027090">
        <w:rPr>
          <w:sz w:val="22"/>
          <w:szCs w:val="22"/>
        </w:rPr>
        <w:t xml:space="preserve">be able to delete one individual scheduled recording belonging to a series without deleting the series. </w:t>
      </w:r>
    </w:p>
    <w:p w14:paraId="368FA817" w14:textId="11018C01" w:rsidR="00A87372" w:rsidRPr="00A87372" w:rsidRDefault="00A87372" w:rsidP="00027090">
      <w:pPr>
        <w:pStyle w:val="Heading2"/>
        <w:numPr>
          <w:ilvl w:val="0"/>
          <w:numId w:val="0"/>
        </w:numPr>
        <w:ind w:left="1985"/>
      </w:pPr>
      <w:bookmarkStart w:id="3573" w:name="_Toc428879288"/>
      <w:bookmarkStart w:id="3574" w:name="_Toc23512078"/>
      <w:bookmarkStart w:id="3575" w:name="_Toc52227307"/>
      <w:bookmarkStart w:id="3576" w:name="_Toc103714453"/>
      <w:r w:rsidRPr="00A87372">
        <w:t>1</w:t>
      </w:r>
      <w:r w:rsidR="00027090">
        <w:t>4</w:t>
      </w:r>
      <w:r w:rsidRPr="00A87372">
        <w:t xml:space="preserve"> Presentation and management of acquired </w:t>
      </w:r>
      <w:proofErr w:type="gramStart"/>
      <w:r w:rsidRPr="00A87372">
        <w:t>recordings</w:t>
      </w:r>
      <w:bookmarkEnd w:id="3573"/>
      <w:bookmarkEnd w:id="3574"/>
      <w:bookmarkEnd w:id="3575"/>
      <w:bookmarkEnd w:id="3576"/>
      <w:proofErr w:type="gramEnd"/>
    </w:p>
    <w:p w14:paraId="40304C07" w14:textId="21FE92C8" w:rsidR="00A87372" w:rsidRPr="00A87372" w:rsidRDefault="00A87372" w:rsidP="00A87372">
      <w:pPr>
        <w:pStyle w:val="NormalIndent"/>
        <w:ind w:left="0"/>
      </w:pPr>
      <w:r w:rsidRPr="001F0A65">
        <w:t xml:space="preserve">In addition to </w:t>
      </w:r>
      <w:r w:rsidR="00496CC9" w:rsidRPr="001F0A65">
        <w:rPr>
          <w:color w:val="000000"/>
        </w:rPr>
        <w:t>NorDig Unified IRD specification</w:t>
      </w:r>
      <w:r w:rsidRPr="001F0A65">
        <w:t xml:space="preserve"> the user </w:t>
      </w:r>
      <w:r w:rsidRPr="001F0A65">
        <w:rPr>
          <w:b/>
          <w:bCs/>
          <w:color w:val="FF0000"/>
        </w:rPr>
        <w:t>shall</w:t>
      </w:r>
      <w:r w:rsidRPr="001F0A65">
        <w:rPr>
          <w:color w:val="FF0000"/>
        </w:rPr>
        <w:t xml:space="preserve"> </w:t>
      </w:r>
      <w:r w:rsidRPr="001F0A65">
        <w:t xml:space="preserve">be able to view a list of acquired recordings where all episodes of a series are grouped into the same item on the list and displayed as such. Series items should be marked for the user that the item includes several episodes or events. Each such item representing a group of recorded series </w:t>
      </w:r>
      <w:r w:rsidRPr="001F0A65">
        <w:rPr>
          <w:b/>
          <w:bCs/>
          <w:color w:val="FF0000"/>
        </w:rPr>
        <w:t>shall</w:t>
      </w:r>
      <w:r w:rsidRPr="001F0A65">
        <w:rPr>
          <w:color w:val="FF0000"/>
        </w:rPr>
        <w:t xml:space="preserve"> </w:t>
      </w:r>
      <w:r w:rsidRPr="001F0A65">
        <w:t>be expandable on request by the user so that all recorded episodes are displayed.</w:t>
      </w:r>
      <w:r w:rsidRPr="00A87372">
        <w:t xml:space="preserve"> </w:t>
      </w:r>
    </w:p>
    <w:p w14:paraId="41427C0D" w14:textId="11E308EF" w:rsidR="00A87372" w:rsidRPr="00A87372" w:rsidRDefault="00A87372" w:rsidP="00027090">
      <w:pPr>
        <w:pStyle w:val="Heading2"/>
        <w:numPr>
          <w:ilvl w:val="0"/>
          <w:numId w:val="0"/>
        </w:numPr>
        <w:ind w:left="1985"/>
      </w:pPr>
      <w:bookmarkStart w:id="3577" w:name="_Toc428879289"/>
      <w:bookmarkStart w:id="3578" w:name="_Toc23512079"/>
      <w:bookmarkStart w:id="3579" w:name="_Toc52227308"/>
      <w:bookmarkStart w:id="3580" w:name="_Toc103714454"/>
      <w:r w:rsidRPr="00A87372">
        <w:t>1</w:t>
      </w:r>
      <w:r w:rsidR="00027090">
        <w:t xml:space="preserve">5 </w:t>
      </w:r>
      <w:r w:rsidRPr="00A87372">
        <w:t>Cache in background</w:t>
      </w:r>
      <w:bookmarkEnd w:id="3577"/>
      <w:bookmarkEnd w:id="3578"/>
      <w:bookmarkEnd w:id="3579"/>
      <w:bookmarkEnd w:id="3580"/>
    </w:p>
    <w:p w14:paraId="2E9DCA7A" w14:textId="77777777" w:rsidR="00A87372" w:rsidRPr="00C77F15" w:rsidRDefault="00A87372" w:rsidP="00A87372">
      <w:pPr>
        <w:pStyle w:val="NormalIndent"/>
        <w:ind w:left="0"/>
        <w:rPr>
          <w:sz w:val="22"/>
          <w:szCs w:val="22"/>
        </w:rPr>
      </w:pPr>
      <w:r w:rsidRPr="00C77F15">
        <w:rPr>
          <w:sz w:val="22"/>
          <w:szCs w:val="22"/>
        </w:rPr>
        <w:t xml:space="preserve">The PVR </w:t>
      </w:r>
      <w:r w:rsidRPr="00C77F15">
        <w:rPr>
          <w:b/>
          <w:bCs/>
          <w:color w:val="FF0000"/>
          <w:sz w:val="22"/>
          <w:szCs w:val="22"/>
        </w:rPr>
        <w:t>shall</w:t>
      </w:r>
      <w:r w:rsidRPr="00C77F15">
        <w:rPr>
          <w:color w:val="FF0000"/>
          <w:sz w:val="22"/>
          <w:szCs w:val="22"/>
        </w:rPr>
        <w:t xml:space="preserve"> </w:t>
      </w:r>
      <w:r w:rsidRPr="00C77F15">
        <w:rPr>
          <w:sz w:val="22"/>
          <w:szCs w:val="22"/>
        </w:rPr>
        <w:t xml:space="preserve">support during normal viewing mode monitor and cache all EIT section data including EIT present/following, EIT schedule and EIT other as a background function. The PVR </w:t>
      </w:r>
      <w:r w:rsidRPr="00C77F15">
        <w:rPr>
          <w:color w:val="FF0000"/>
          <w:sz w:val="22"/>
          <w:szCs w:val="22"/>
        </w:rPr>
        <w:t xml:space="preserve">shall </w:t>
      </w:r>
      <w:r w:rsidRPr="00C77F15">
        <w:rPr>
          <w:sz w:val="22"/>
          <w:szCs w:val="22"/>
        </w:rPr>
        <w:t xml:space="preserve">update its cached EIT data for any dynamic changes in the EIT broadcast data. To improve presentation of EPG data after </w:t>
      </w:r>
      <w:proofErr w:type="gramStart"/>
      <w:r w:rsidRPr="00C77F15">
        <w:rPr>
          <w:sz w:val="22"/>
          <w:szCs w:val="22"/>
        </w:rPr>
        <w:t>start</w:t>
      </w:r>
      <w:proofErr w:type="gramEnd"/>
      <w:r w:rsidRPr="00C77F15">
        <w:rPr>
          <w:sz w:val="22"/>
          <w:szCs w:val="22"/>
        </w:rPr>
        <w:t xml:space="preserve"> up, the PVR should store the most up to date cache of EIT data to the PVR persistent memory (HDD).</w:t>
      </w:r>
    </w:p>
    <w:p w14:paraId="6060227D" w14:textId="00CE22C8" w:rsidR="00A87372" w:rsidRPr="00DA06A7" w:rsidRDefault="00A87372" w:rsidP="00A87372">
      <w:pPr>
        <w:rPr>
          <w:b/>
          <w:sz w:val="24"/>
        </w:rPr>
      </w:pPr>
      <w:r w:rsidRPr="001F0A65">
        <w:rPr>
          <w:b/>
          <w:sz w:val="24"/>
          <w:lang w:eastAsia="en-IE"/>
        </w:rPr>
        <w:t xml:space="preserve">For more information see </w:t>
      </w:r>
      <w:r w:rsidR="00DA06A7" w:rsidRPr="001F0A65">
        <w:rPr>
          <w:b/>
          <w:color w:val="000000"/>
        </w:rPr>
        <w:t>NorDig Unified IRD specification</w:t>
      </w:r>
      <w:r w:rsidR="00DA06A7" w:rsidRPr="001F0A65">
        <w:rPr>
          <w:b/>
          <w:sz w:val="24"/>
        </w:rPr>
        <w:t xml:space="preserve"> and </w:t>
      </w:r>
      <w:r w:rsidRPr="001F0A65">
        <w:rPr>
          <w:b/>
          <w:sz w:val="24"/>
        </w:rPr>
        <w:t>“NorDig PVR metadata Whitepaper version 1.0”</w:t>
      </w:r>
      <w:r w:rsidR="005B0BA7">
        <w:rPr>
          <w:b/>
          <w:sz w:val="24"/>
        </w:rPr>
        <w:t>.</w:t>
      </w:r>
    </w:p>
    <w:p w14:paraId="674FF72E" w14:textId="2BECCBF4" w:rsidR="00174285" w:rsidRPr="001F0A65" w:rsidRDefault="00174285" w:rsidP="00174285">
      <w:pPr>
        <w:pStyle w:val="AnnexH1"/>
      </w:pPr>
      <w:bookmarkStart w:id="3581" w:name="_Toc103714455"/>
      <w:r w:rsidRPr="00B971A6">
        <w:t xml:space="preserve">: AC-4 </w:t>
      </w:r>
      <w:r w:rsidRPr="001F0A65">
        <w:t>Audio (informative)</w:t>
      </w:r>
      <w:bookmarkEnd w:id="3581"/>
    </w:p>
    <w:p w14:paraId="7D58153A" w14:textId="7BD0DC7A" w:rsidR="00174285" w:rsidRPr="001F0A65" w:rsidRDefault="00474677" w:rsidP="00174285">
      <w:pPr>
        <w:spacing w:after="0"/>
        <w:rPr>
          <w:szCs w:val="22"/>
          <w:lang w:eastAsia="zh-CN"/>
        </w:rPr>
      </w:pPr>
      <w:bookmarkStart w:id="3582" w:name="_Hlk53575738"/>
      <w:r w:rsidRPr="001F0A65">
        <w:rPr>
          <w:szCs w:val="22"/>
          <w:lang w:eastAsia="zh-CN"/>
        </w:rPr>
        <w:br/>
      </w:r>
      <w:r w:rsidR="00174285" w:rsidRPr="001F0A65">
        <w:rPr>
          <w:szCs w:val="22"/>
          <w:lang w:eastAsia="zh-CN"/>
        </w:rPr>
        <w:t>An AC-4 bitstream consists of synchroni</w:t>
      </w:r>
      <w:r w:rsidR="001F7385">
        <w:rPr>
          <w:szCs w:val="22"/>
          <w:lang w:eastAsia="zh-CN"/>
        </w:rPr>
        <w:t>s</w:t>
      </w:r>
      <w:r w:rsidR="00174285" w:rsidRPr="001F0A65">
        <w:rPr>
          <w:szCs w:val="22"/>
          <w:lang w:eastAsia="zh-CN"/>
        </w:rPr>
        <w:t>ation frames, each beginning with a sync word and optionally ending with a cyclic redundancy check (CRC) word. The sync word allows a decoder to easily identify frame boundaries and begin decoding. The CRC word allows a decoder to detect the occurrence of bitstream errors and perform error concealment when it detects an error.</w:t>
      </w:r>
    </w:p>
    <w:p w14:paraId="37335B1D" w14:textId="23FEF3D0" w:rsidR="00174285" w:rsidRPr="001F0A65" w:rsidRDefault="00174285" w:rsidP="00174285">
      <w:pPr>
        <w:spacing w:after="0"/>
        <w:rPr>
          <w:szCs w:val="22"/>
          <w:lang w:eastAsia="zh-CN"/>
        </w:rPr>
      </w:pPr>
      <w:r w:rsidRPr="001F0A65">
        <w:rPr>
          <w:szCs w:val="22"/>
          <w:lang w:eastAsia="zh-CN"/>
        </w:rPr>
        <w:t>The data carried within each synchroni</w:t>
      </w:r>
      <w:r w:rsidR="001F7385">
        <w:rPr>
          <w:szCs w:val="22"/>
          <w:lang w:eastAsia="zh-CN"/>
        </w:rPr>
        <w:t>s</w:t>
      </w:r>
      <w:r w:rsidRPr="001F0A65">
        <w:rPr>
          <w:szCs w:val="22"/>
          <w:lang w:eastAsia="zh-CN"/>
        </w:rPr>
        <w:t>ation frame is referred to as the raw AC-4 frame. Each raw frame contains a Table of Contents (TOC) and at least one sub stream containing audio and related metadata. Figure 5 shows the high-level bitstream structure.</w:t>
      </w:r>
    </w:p>
    <w:bookmarkEnd w:id="3582"/>
    <w:p w14:paraId="30BB3B34" w14:textId="77777777" w:rsidR="00135892" w:rsidRPr="001F0A65" w:rsidRDefault="00135892" w:rsidP="00174285">
      <w:pPr>
        <w:pStyle w:val="Figuretitle"/>
        <w:rPr>
          <w:rFonts w:ascii="Times New Roman" w:hAnsi="Times New Roman"/>
          <w:sz w:val="22"/>
          <w:szCs w:val="22"/>
          <w:lang w:val="en-GB"/>
        </w:rPr>
      </w:pPr>
    </w:p>
    <w:p w14:paraId="15A0000E" w14:textId="3508E162" w:rsidR="00174285" w:rsidRPr="001F0A65" w:rsidRDefault="00174285" w:rsidP="00174285">
      <w:pPr>
        <w:pStyle w:val="Figuretitle"/>
        <w:rPr>
          <w:rFonts w:ascii="Times New Roman" w:hAnsi="Times New Roman"/>
          <w:sz w:val="22"/>
          <w:szCs w:val="22"/>
          <w:lang w:val="en-GB"/>
        </w:rPr>
      </w:pPr>
      <w:r w:rsidRPr="001F0A65">
        <w:rPr>
          <w:rFonts w:ascii="Times New Roman" w:hAnsi="Times New Roman"/>
          <w:sz w:val="22"/>
          <w:szCs w:val="22"/>
          <w:lang w:val="en-GB"/>
        </w:rPr>
        <w:t>High-level bitstream syntax for AC-4 (Part 2)</w:t>
      </w:r>
    </w:p>
    <w:p w14:paraId="362EE8F6" w14:textId="2B694341" w:rsidR="00174285" w:rsidRPr="001F0A65" w:rsidRDefault="00174285" w:rsidP="00174285">
      <w:pPr>
        <w:pStyle w:val="Figure"/>
        <w:rPr>
          <w:noProof w:val="0"/>
          <w:sz w:val="22"/>
          <w:szCs w:val="22"/>
        </w:rPr>
      </w:pPr>
      <w:r w:rsidRPr="001F0A65">
        <w:rPr>
          <w:sz w:val="22"/>
          <w:szCs w:val="22"/>
          <w:lang w:eastAsia="de-DE"/>
        </w:rPr>
        <w:drawing>
          <wp:inline distT="0" distB="0" distL="0" distR="0" wp14:anchorId="2E996FF5" wp14:editId="57AD38CF">
            <wp:extent cx="4143375" cy="4600575"/>
            <wp:effectExtent l="0" t="0" r="9525" b="9525"/>
            <wp:docPr id="465" name="Billed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43375" cy="4600575"/>
                    </a:xfrm>
                    <a:prstGeom prst="rect">
                      <a:avLst/>
                    </a:prstGeom>
                    <a:noFill/>
                    <a:ln>
                      <a:noFill/>
                    </a:ln>
                  </pic:spPr>
                </pic:pic>
              </a:graphicData>
            </a:graphic>
          </wp:inline>
        </w:drawing>
      </w:r>
    </w:p>
    <w:p w14:paraId="2482639C" w14:textId="77777777" w:rsidR="00135892" w:rsidRPr="001F0A65" w:rsidRDefault="00135892" w:rsidP="00135892">
      <w:pPr>
        <w:rPr>
          <w:b/>
          <w:szCs w:val="22"/>
        </w:rPr>
      </w:pPr>
    </w:p>
    <w:p w14:paraId="1BDFF335" w14:textId="2CC0199A" w:rsidR="00135892" w:rsidRPr="001F0A65" w:rsidRDefault="00135892" w:rsidP="00120BB0">
      <w:pPr>
        <w:pStyle w:val="Figur"/>
      </w:pPr>
      <w:bookmarkStart w:id="3583" w:name="_Ref522701995"/>
      <w:r w:rsidRPr="001F0A65">
        <w:t xml:space="preserve">Figure </w:t>
      </w:r>
      <w:bookmarkEnd w:id="3583"/>
      <w:r w:rsidR="00DA06A7" w:rsidRPr="001F0A65">
        <w:t>C</w:t>
      </w:r>
      <w:r w:rsidRPr="001F0A65">
        <w:t>1</w:t>
      </w:r>
      <w:r w:rsidR="00465DBF" w:rsidRPr="001F0A65">
        <w:t>:</w:t>
      </w:r>
      <w:r w:rsidRPr="001F0A65">
        <w:t xml:space="preserve"> High-level bitstream syntax for AC-4 (Part 2)</w:t>
      </w:r>
      <w:r w:rsidR="00C77F15">
        <w:t>.</w:t>
      </w:r>
    </w:p>
    <w:p w14:paraId="40ABF0F8" w14:textId="19DB0DA0" w:rsidR="00174285" w:rsidRPr="001F0A65" w:rsidRDefault="00174285" w:rsidP="00174285">
      <w:pPr>
        <w:rPr>
          <w:szCs w:val="22"/>
          <w:lang w:eastAsia="zh-CN"/>
        </w:rPr>
      </w:pPr>
      <w:r w:rsidRPr="001F0A65">
        <w:rPr>
          <w:szCs w:val="22"/>
          <w:lang w:eastAsia="zh-CN"/>
        </w:rPr>
        <w:t xml:space="preserve">The TOC contains the inventory of the bitstream. Each audio </w:t>
      </w:r>
      <w:proofErr w:type="spellStart"/>
      <w:r w:rsidRPr="001F0A65">
        <w:rPr>
          <w:szCs w:val="22"/>
          <w:lang w:eastAsia="zh-CN"/>
        </w:rPr>
        <w:t>substream</w:t>
      </w:r>
      <w:proofErr w:type="spellEnd"/>
      <w:r w:rsidRPr="001F0A65">
        <w:rPr>
          <w:szCs w:val="22"/>
          <w:lang w:eastAsia="zh-CN"/>
        </w:rPr>
        <w:t xml:space="preserve"> can carry either one or more audio channels or an individual audio object. This structure provides flexibility and extensibility that allows the AC-4 </w:t>
      </w:r>
      <w:proofErr w:type="gramStart"/>
      <w:r w:rsidRPr="001F0A65">
        <w:rPr>
          <w:szCs w:val="22"/>
          <w:lang w:eastAsia="zh-CN"/>
        </w:rPr>
        <w:t>format</w:t>
      </w:r>
      <w:proofErr w:type="gramEnd"/>
      <w:r w:rsidRPr="001F0A65">
        <w:rPr>
          <w:szCs w:val="22"/>
          <w:lang w:eastAsia="zh-CN"/>
        </w:rPr>
        <w:t xml:space="preserve"> to meet future requirements.</w:t>
      </w:r>
    </w:p>
    <w:p w14:paraId="1F483E80" w14:textId="77777777" w:rsidR="00174285" w:rsidRPr="001F0A65" w:rsidRDefault="00174285" w:rsidP="00174285">
      <w:pPr>
        <w:rPr>
          <w:szCs w:val="22"/>
          <w:lang w:eastAsia="zh-CN"/>
        </w:rPr>
      </w:pPr>
      <w:r w:rsidRPr="001F0A65">
        <w:rPr>
          <w:szCs w:val="22"/>
          <w:lang w:eastAsia="zh-CN"/>
        </w:rPr>
        <w:t xml:space="preserve">AC-4 also allows multiple Presentations to be carried in a single bitstream. Each Presentation defines a way of mixing a set of audio </w:t>
      </w:r>
      <w:proofErr w:type="spellStart"/>
      <w:r w:rsidRPr="001F0A65">
        <w:rPr>
          <w:szCs w:val="22"/>
          <w:lang w:eastAsia="zh-CN"/>
        </w:rPr>
        <w:t>substreams</w:t>
      </w:r>
      <w:proofErr w:type="spellEnd"/>
      <w:r w:rsidRPr="001F0A65">
        <w:rPr>
          <w:szCs w:val="22"/>
          <w:lang w:eastAsia="zh-CN"/>
        </w:rPr>
        <w:t xml:space="preserve"> to create a unique rendering of the program. Instructions for which </w:t>
      </w:r>
      <w:proofErr w:type="spellStart"/>
      <w:r w:rsidRPr="001F0A65">
        <w:rPr>
          <w:szCs w:val="22"/>
          <w:lang w:eastAsia="zh-CN"/>
        </w:rPr>
        <w:t>substreams</w:t>
      </w:r>
      <w:proofErr w:type="spellEnd"/>
      <w:r w:rsidRPr="001F0A65">
        <w:rPr>
          <w:szCs w:val="22"/>
          <w:lang w:eastAsia="zh-CN"/>
        </w:rPr>
        <w:t xml:space="preserve"> to use and how to combine them for each Presentation are specified in a Presentation info element carried in the TOC.</w:t>
      </w:r>
    </w:p>
    <w:p w14:paraId="5AF6191C" w14:textId="6125E7C6" w:rsidR="00174285" w:rsidRPr="001F0A65" w:rsidRDefault="00174285" w:rsidP="00135892">
      <w:pPr>
        <w:rPr>
          <w:szCs w:val="22"/>
          <w:lang w:eastAsia="zh-CN"/>
        </w:rPr>
      </w:pPr>
      <w:r w:rsidRPr="001F0A65">
        <w:rPr>
          <w:szCs w:val="22"/>
          <w:lang w:eastAsia="zh-CN"/>
        </w:rPr>
        <w:t>Presentations enable multiple versions of the audio experience, such as different languages or commentary, to be delivered in a single bitstream in a convenient, bandwidth-efficient manner. An example is shown in Figure 6 below, where four versions of a live 5.1 sports broadcast—the original English version, two alternate languages (Spanish and Mandarin Chinese), and a commentary-free version—are combined into a single AC-4 bitstream.</w:t>
      </w:r>
    </w:p>
    <w:p w14:paraId="2E2E23DC" w14:textId="2C8AB65C" w:rsidR="00174285" w:rsidRPr="001F0A65" w:rsidRDefault="00174285" w:rsidP="00174285">
      <w:pPr>
        <w:pStyle w:val="Figuretitle"/>
        <w:rPr>
          <w:rFonts w:ascii="Times New Roman" w:hAnsi="Times New Roman"/>
          <w:sz w:val="22"/>
          <w:szCs w:val="22"/>
          <w:lang w:val="en-GB"/>
        </w:rPr>
      </w:pPr>
      <w:r w:rsidRPr="001F0A65">
        <w:rPr>
          <w:rFonts w:ascii="Times New Roman" w:hAnsi="Times New Roman"/>
          <w:sz w:val="22"/>
          <w:szCs w:val="22"/>
          <w:lang w:val="en-GB"/>
        </w:rPr>
        <w:t>Live 5.1 sports broadcast with four presentations</w:t>
      </w:r>
    </w:p>
    <w:p w14:paraId="6082A4C9" w14:textId="77777777" w:rsidR="00135892" w:rsidRPr="00135892" w:rsidRDefault="00135892" w:rsidP="00135892">
      <w:pPr>
        <w:rPr>
          <w:highlight w:val="yellow"/>
        </w:rPr>
      </w:pPr>
    </w:p>
    <w:p w14:paraId="3B227CD9" w14:textId="131BEC8C" w:rsidR="00174285" w:rsidRPr="00174285" w:rsidRDefault="00174285" w:rsidP="00174285">
      <w:pPr>
        <w:pStyle w:val="Figure"/>
        <w:rPr>
          <w:noProof w:val="0"/>
          <w:sz w:val="22"/>
          <w:szCs w:val="22"/>
          <w:highlight w:val="yellow"/>
        </w:rPr>
      </w:pPr>
      <w:r w:rsidRPr="004C134E">
        <w:rPr>
          <w:sz w:val="22"/>
          <w:szCs w:val="22"/>
          <w:lang w:eastAsia="de-DE"/>
        </w:rPr>
        <w:drawing>
          <wp:inline distT="0" distB="0" distL="0" distR="0" wp14:anchorId="4F68CB31" wp14:editId="23551BE5">
            <wp:extent cx="5410200" cy="6067425"/>
            <wp:effectExtent l="0" t="0" r="0" b="9525"/>
            <wp:docPr id="464" name="Billed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0200" cy="6067425"/>
                    </a:xfrm>
                    <a:prstGeom prst="rect">
                      <a:avLst/>
                    </a:prstGeom>
                    <a:noFill/>
                    <a:ln>
                      <a:noFill/>
                    </a:ln>
                  </pic:spPr>
                </pic:pic>
              </a:graphicData>
            </a:graphic>
          </wp:inline>
        </w:drawing>
      </w:r>
    </w:p>
    <w:p w14:paraId="2314C396" w14:textId="77DD57C4" w:rsidR="00135892" w:rsidRPr="001F0A65" w:rsidRDefault="00135892" w:rsidP="00120BB0">
      <w:pPr>
        <w:pStyle w:val="Figur"/>
      </w:pPr>
      <w:r w:rsidRPr="001F0A65">
        <w:t xml:space="preserve">Figure </w:t>
      </w:r>
      <w:r w:rsidR="00DA06A7" w:rsidRPr="001F0A65">
        <w:t>C</w:t>
      </w:r>
      <w:r w:rsidRPr="001F0A65">
        <w:t>2</w:t>
      </w:r>
      <w:r w:rsidR="00465DBF" w:rsidRPr="001F0A65">
        <w:t>:</w:t>
      </w:r>
      <w:r w:rsidRPr="001F0A65">
        <w:t xml:space="preserve"> Live 5.1 sports broadcast with four presentations</w:t>
      </w:r>
      <w:r w:rsidR="004C134E">
        <w:t>.</w:t>
      </w:r>
    </w:p>
    <w:p w14:paraId="351C6713" w14:textId="6EA01D18" w:rsidR="00174285" w:rsidRPr="001F0A65" w:rsidRDefault="00174285" w:rsidP="00120BB0">
      <w:pPr>
        <w:pStyle w:val="Figur"/>
      </w:pPr>
    </w:p>
    <w:p w14:paraId="6D786A0C" w14:textId="77777777" w:rsidR="00174285" w:rsidRPr="001F0A65" w:rsidRDefault="00174285" w:rsidP="00174285">
      <w:pPr>
        <w:rPr>
          <w:szCs w:val="22"/>
        </w:rPr>
      </w:pPr>
    </w:p>
    <w:p w14:paraId="1DAB205E" w14:textId="77777777" w:rsidR="00174285" w:rsidRPr="001F0A65" w:rsidRDefault="00174285" w:rsidP="00174285">
      <w:pPr>
        <w:rPr>
          <w:b/>
          <w:color w:val="000000"/>
          <w:szCs w:val="22"/>
          <w:lang w:eastAsia="en-IE"/>
        </w:rPr>
      </w:pPr>
      <w:r w:rsidRPr="001F0A65">
        <w:rPr>
          <w:b/>
          <w:color w:val="000000"/>
          <w:szCs w:val="22"/>
          <w:lang w:eastAsia="en-IE"/>
        </w:rPr>
        <w:t>Multi language application</w:t>
      </w:r>
    </w:p>
    <w:p w14:paraId="49056F2B" w14:textId="77777777" w:rsidR="00174285" w:rsidRPr="001F0A65" w:rsidRDefault="00174285" w:rsidP="00174285">
      <w:pPr>
        <w:rPr>
          <w:spacing w:val="-2"/>
          <w:szCs w:val="22"/>
          <w:lang w:eastAsia="zh-CN"/>
        </w:rPr>
      </w:pPr>
      <w:r w:rsidRPr="001F0A65">
        <w:rPr>
          <w:spacing w:val="-2"/>
          <w:szCs w:val="22"/>
          <w:lang w:eastAsia="zh-CN"/>
        </w:rPr>
        <w:t>AC-4 provides native support for multi-lingual applications as described above.</w:t>
      </w:r>
    </w:p>
    <w:p w14:paraId="78CA3768" w14:textId="77777777" w:rsidR="00174285" w:rsidRPr="001F0A65" w:rsidRDefault="00174285" w:rsidP="00174285">
      <w:pPr>
        <w:rPr>
          <w:b/>
          <w:color w:val="000000"/>
          <w:szCs w:val="22"/>
          <w:lang w:eastAsia="en-IE"/>
        </w:rPr>
      </w:pPr>
      <w:r w:rsidRPr="001F0A65">
        <w:rPr>
          <w:b/>
          <w:color w:val="000000"/>
          <w:szCs w:val="22"/>
          <w:lang w:eastAsia="en-IE"/>
        </w:rPr>
        <w:t>Audio description application</w:t>
      </w:r>
    </w:p>
    <w:p w14:paraId="00BC7ACF" w14:textId="77777777" w:rsidR="00174285" w:rsidRPr="001F0A65" w:rsidRDefault="00174285" w:rsidP="00174285">
      <w:pPr>
        <w:rPr>
          <w:szCs w:val="22"/>
        </w:rPr>
      </w:pPr>
      <w:r w:rsidRPr="001F0A65">
        <w:rPr>
          <w:szCs w:val="22"/>
        </w:rPr>
        <w:t>AC-4 provides native support for description services in a similar manner to multiple language support. This can be used to selectively mix descriptive commentary over the main audio in the receiver where desired.</w:t>
      </w:r>
    </w:p>
    <w:p w14:paraId="3788DEF8" w14:textId="77777777" w:rsidR="00174285" w:rsidRPr="001F0A65" w:rsidRDefault="00174285" w:rsidP="00174285">
      <w:pPr>
        <w:rPr>
          <w:b/>
          <w:color w:val="000000"/>
          <w:szCs w:val="22"/>
          <w:lang w:eastAsia="en-IE"/>
        </w:rPr>
      </w:pPr>
      <w:r w:rsidRPr="001F0A65">
        <w:rPr>
          <w:b/>
          <w:color w:val="000000"/>
          <w:szCs w:val="22"/>
          <w:lang w:eastAsia="en-IE"/>
        </w:rPr>
        <w:t>Dialogue Enhancement</w:t>
      </w:r>
    </w:p>
    <w:p w14:paraId="18DEA9DC" w14:textId="77777777" w:rsidR="00174285" w:rsidRPr="001F0A65" w:rsidRDefault="00174285" w:rsidP="00174285">
      <w:pPr>
        <w:rPr>
          <w:szCs w:val="22"/>
        </w:rPr>
      </w:pPr>
      <w:r w:rsidRPr="001F0A65">
        <w:rPr>
          <w:szCs w:val="22"/>
        </w:rPr>
        <w:t>Surveys have highlighted that an aspect of NGA that is particularly valued by consumers is the potential for greater dialogue clarity. Industry conversations and research work showed that the ability to enhance dialogue reproduction will be a fundamental advantage of NGA services.</w:t>
      </w:r>
    </w:p>
    <w:p w14:paraId="312727A0" w14:textId="77777777" w:rsidR="00174285" w:rsidRPr="001F0A65" w:rsidRDefault="00174285" w:rsidP="00174285">
      <w:pPr>
        <w:rPr>
          <w:szCs w:val="22"/>
        </w:rPr>
      </w:pPr>
      <w:r w:rsidRPr="001F0A65">
        <w:rPr>
          <w:szCs w:val="22"/>
        </w:rPr>
        <w:t>As a result, a principle applied in the implementation of AC-4 solutions is that the dialogue enhancement feature on the IRD should work for all AC-4 content, whether or not a separate dialogue has been provided to the encoder.</w:t>
      </w:r>
    </w:p>
    <w:p w14:paraId="462802A3" w14:textId="77777777" w:rsidR="00174285" w:rsidRPr="001F0A65" w:rsidRDefault="00174285" w:rsidP="00174285">
      <w:pPr>
        <w:rPr>
          <w:szCs w:val="22"/>
        </w:rPr>
      </w:pPr>
      <w:r w:rsidRPr="001F0A65">
        <w:rPr>
          <w:szCs w:val="22"/>
        </w:rPr>
        <w:t>When dialogue signals are not separately available to the AC-4 encoder, the encoder runs an algorithm to extract the dialogue from the audio mix. The AC-4 decoder provides a control to set the strength of dialogue enhancement or turn it off and leave the content unchanged.</w:t>
      </w:r>
    </w:p>
    <w:p w14:paraId="1B3B5C74" w14:textId="77777777" w:rsidR="00174285" w:rsidRPr="001F0A65" w:rsidRDefault="00174285" w:rsidP="00174285">
      <w:pPr>
        <w:rPr>
          <w:szCs w:val="22"/>
        </w:rPr>
      </w:pPr>
      <w:r w:rsidRPr="001F0A65">
        <w:rPr>
          <w:szCs w:val="22"/>
        </w:rPr>
        <w:t>AC-4 supports different ways of embedding dialogue enhancement metadata:</w:t>
      </w:r>
    </w:p>
    <w:p w14:paraId="4F56885C" w14:textId="77777777" w:rsidR="00174285" w:rsidRPr="001F0A65" w:rsidRDefault="00174285" w:rsidP="006A4644">
      <w:pPr>
        <w:pStyle w:val="ListParagraph"/>
        <w:numPr>
          <w:ilvl w:val="0"/>
          <w:numId w:val="41"/>
        </w:numPr>
        <w:spacing w:after="0" w:line="259" w:lineRule="auto"/>
        <w:contextualSpacing/>
        <w:rPr>
          <w:color w:val="000000"/>
          <w:szCs w:val="22"/>
          <w:lang w:eastAsia="en-IE"/>
        </w:rPr>
      </w:pPr>
      <w:r w:rsidRPr="001F0A65">
        <w:rPr>
          <w:color w:val="000000"/>
          <w:szCs w:val="22"/>
          <w:lang w:eastAsia="en-IE"/>
        </w:rPr>
        <w:t>Using parametric dialogue enhancement provides a very efficient transmission of dialogue enhancement data, allowing it for low bit rate applications with traditional channel-based content. The transmission of a dialogue audio object is not required. The metadata for parametric dialogue enhancement can be generated from a separate dialogue input (guided dialogue enhancement, Figure A.1) or, if that is not present, the encoder extracts them itself (unguided dialogue enhancement, Figure A.2). For guided dialogue enhancement, a third-party dialogue extractor can be used.</w:t>
      </w:r>
    </w:p>
    <w:p w14:paraId="45BA106E" w14:textId="77777777" w:rsidR="00174285" w:rsidRPr="001F0A65" w:rsidRDefault="00174285" w:rsidP="006A4644">
      <w:pPr>
        <w:pStyle w:val="ListParagraph"/>
        <w:numPr>
          <w:ilvl w:val="0"/>
          <w:numId w:val="41"/>
        </w:numPr>
        <w:spacing w:after="0" w:line="259" w:lineRule="auto"/>
        <w:contextualSpacing/>
        <w:rPr>
          <w:color w:val="000000"/>
          <w:szCs w:val="22"/>
          <w:lang w:eastAsia="en-IE"/>
        </w:rPr>
      </w:pPr>
      <w:r w:rsidRPr="001F0A65">
        <w:rPr>
          <w:color w:val="000000"/>
          <w:szCs w:val="22"/>
          <w:lang w:eastAsia="en-IE"/>
        </w:rPr>
        <w:t xml:space="preserve">The best audio quality can be achieved by sending the dialogue as a separate object (see Figure A.3). It is also the </w:t>
      </w:r>
      <w:proofErr w:type="gramStart"/>
      <w:r w:rsidRPr="001F0A65">
        <w:rPr>
          <w:color w:val="000000"/>
          <w:szCs w:val="22"/>
          <w:lang w:eastAsia="en-IE"/>
        </w:rPr>
        <w:t>most costly</w:t>
      </w:r>
      <w:proofErr w:type="gramEnd"/>
      <w:r w:rsidRPr="001F0A65">
        <w:rPr>
          <w:color w:val="000000"/>
          <w:szCs w:val="22"/>
          <w:lang w:eastAsia="en-IE"/>
        </w:rPr>
        <w:t xml:space="preserve"> option in terms of bit rate. This option requires the dialogue to be kept separate during the production.</w:t>
      </w:r>
    </w:p>
    <w:p w14:paraId="0E153217" w14:textId="77777777" w:rsidR="00174285" w:rsidRPr="001F0A65" w:rsidRDefault="00174285" w:rsidP="006A4644">
      <w:pPr>
        <w:pStyle w:val="ListParagraph"/>
        <w:numPr>
          <w:ilvl w:val="0"/>
          <w:numId w:val="41"/>
        </w:numPr>
        <w:spacing w:after="0" w:line="259" w:lineRule="auto"/>
        <w:contextualSpacing/>
        <w:rPr>
          <w:color w:val="000000"/>
          <w:szCs w:val="22"/>
          <w:lang w:eastAsia="en-IE"/>
        </w:rPr>
      </w:pPr>
      <w:r w:rsidRPr="001F0A65">
        <w:rPr>
          <w:color w:val="000000"/>
          <w:szCs w:val="22"/>
          <w:lang w:eastAsia="en-IE"/>
        </w:rPr>
        <w:t>Hybrid dialogue enhancement is a compromise of the two methods above. It is based on parametric dialogue enhancement, but it allows to improve the quality of the dialogue enhancement further by sending a low bit rate version of the original dialogue object along with the parametric representation. The dialogue enhancement quality largely depends on the quality of that dialogue object as input to the analysis.</w:t>
      </w:r>
    </w:p>
    <w:p w14:paraId="5E2F65EF" w14:textId="77777777" w:rsidR="00174285" w:rsidRPr="001F0A65" w:rsidRDefault="00174285" w:rsidP="00174285">
      <w:pPr>
        <w:rPr>
          <w:szCs w:val="22"/>
        </w:rPr>
      </w:pPr>
    </w:p>
    <w:p w14:paraId="5B6669E6" w14:textId="0C2CA0DE" w:rsidR="00174285" w:rsidRPr="001F0A65" w:rsidRDefault="00174285" w:rsidP="00174285">
      <w:pPr>
        <w:rPr>
          <w:szCs w:val="22"/>
        </w:rPr>
      </w:pPr>
      <w:r w:rsidRPr="001F0A65">
        <w:rPr>
          <w:noProof/>
          <w:szCs w:val="22"/>
        </w:rPr>
        <w:drawing>
          <wp:inline distT="0" distB="0" distL="0" distR="0" wp14:anchorId="0247F1B1" wp14:editId="0DB24C7A">
            <wp:extent cx="5943600" cy="2343150"/>
            <wp:effectExtent l="0" t="0" r="0" b="0"/>
            <wp:docPr id="463" name="Billed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343150"/>
                    </a:xfrm>
                    <a:prstGeom prst="rect">
                      <a:avLst/>
                    </a:prstGeom>
                    <a:noFill/>
                    <a:ln>
                      <a:noFill/>
                    </a:ln>
                  </pic:spPr>
                </pic:pic>
              </a:graphicData>
            </a:graphic>
          </wp:inline>
        </w:drawing>
      </w:r>
    </w:p>
    <w:p w14:paraId="02F981DD" w14:textId="5314B48F" w:rsidR="00174285" w:rsidRPr="001F0A65" w:rsidRDefault="00135892" w:rsidP="00120BB0">
      <w:pPr>
        <w:pStyle w:val="Figur"/>
      </w:pPr>
      <w:r w:rsidRPr="001F0A65">
        <w:t xml:space="preserve">Figure </w:t>
      </w:r>
      <w:r w:rsidR="00DA06A7" w:rsidRPr="001F0A65">
        <w:t>C</w:t>
      </w:r>
      <w:r w:rsidRPr="001F0A65">
        <w:t>3</w:t>
      </w:r>
      <w:r w:rsidR="00465DBF" w:rsidRPr="001F0A65">
        <w:t>:</w:t>
      </w:r>
      <w:r w:rsidRPr="001F0A65">
        <w:rPr>
          <w:lang w:val="en-GB"/>
        </w:rPr>
        <w:t xml:space="preserve"> </w:t>
      </w:r>
      <w:r w:rsidRPr="001F0A65">
        <w:t>Parametric Dialogue Enhancement using Guided Dialogue Enhancement Analysis</w:t>
      </w:r>
    </w:p>
    <w:p w14:paraId="38F79E94" w14:textId="77777777" w:rsidR="00174285" w:rsidRPr="001F0A65" w:rsidRDefault="00174285" w:rsidP="00174285">
      <w:pPr>
        <w:rPr>
          <w:szCs w:val="22"/>
        </w:rPr>
      </w:pPr>
    </w:p>
    <w:p w14:paraId="0E8B5C74" w14:textId="1D36346D" w:rsidR="00174285" w:rsidRPr="001F0A65" w:rsidRDefault="00174285" w:rsidP="00174285">
      <w:pPr>
        <w:rPr>
          <w:szCs w:val="22"/>
        </w:rPr>
      </w:pPr>
      <w:r w:rsidRPr="001F0A65">
        <w:rPr>
          <w:noProof/>
          <w:szCs w:val="22"/>
        </w:rPr>
        <w:drawing>
          <wp:inline distT="0" distB="0" distL="0" distR="0" wp14:anchorId="1D0FD371" wp14:editId="3EA6B9E4">
            <wp:extent cx="5943600" cy="2257425"/>
            <wp:effectExtent l="0" t="0" r="0" b="9525"/>
            <wp:docPr id="462" name="Billed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a:noFill/>
                    </a:ln>
                  </pic:spPr>
                </pic:pic>
              </a:graphicData>
            </a:graphic>
          </wp:inline>
        </w:drawing>
      </w:r>
    </w:p>
    <w:p w14:paraId="1366799A" w14:textId="5C5FB407" w:rsidR="00174285" w:rsidRPr="001F0A65" w:rsidRDefault="00174285" w:rsidP="00120BB0">
      <w:pPr>
        <w:pStyle w:val="Figur"/>
      </w:pPr>
      <w:r w:rsidRPr="001F0A65">
        <w:t xml:space="preserve">Figure </w:t>
      </w:r>
      <w:r w:rsidR="00DA06A7" w:rsidRPr="001F0A65">
        <w:t>C</w:t>
      </w:r>
      <w:r w:rsidR="00135892" w:rsidRPr="001F0A65">
        <w:t>4</w:t>
      </w:r>
      <w:r w:rsidR="00465DBF" w:rsidRPr="001F0A65">
        <w:t>:</w:t>
      </w:r>
      <w:r w:rsidR="00135892" w:rsidRPr="001F0A65">
        <w:t xml:space="preserve"> </w:t>
      </w:r>
      <w:r w:rsidRPr="001F0A65">
        <w:t>Parametric Dialogue Enhancement using Unguided Dialogue Enhancement Analysis</w:t>
      </w:r>
    </w:p>
    <w:p w14:paraId="5D53C9E8" w14:textId="77777777" w:rsidR="00174285" w:rsidRPr="001F0A65" w:rsidRDefault="00174285" w:rsidP="00174285">
      <w:pPr>
        <w:rPr>
          <w:szCs w:val="22"/>
        </w:rPr>
      </w:pPr>
    </w:p>
    <w:p w14:paraId="7275B5A0" w14:textId="3930C65A" w:rsidR="00174285" w:rsidRPr="001F0A65" w:rsidRDefault="00174285" w:rsidP="00174285">
      <w:pPr>
        <w:rPr>
          <w:szCs w:val="22"/>
        </w:rPr>
      </w:pPr>
      <w:r w:rsidRPr="001F0A65">
        <w:rPr>
          <w:noProof/>
          <w:szCs w:val="22"/>
        </w:rPr>
        <w:drawing>
          <wp:inline distT="0" distB="0" distL="0" distR="0" wp14:anchorId="032F5C1D" wp14:editId="14DE8F6B">
            <wp:extent cx="5943600" cy="2266950"/>
            <wp:effectExtent l="0" t="0" r="0" b="0"/>
            <wp:docPr id="461" name="Billed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14:paraId="28C5ADFE" w14:textId="60A305DB" w:rsidR="00174285" w:rsidRPr="001F0A65" w:rsidRDefault="00174285" w:rsidP="00120BB0">
      <w:pPr>
        <w:pStyle w:val="Figur"/>
      </w:pPr>
      <w:r w:rsidRPr="001F0A65">
        <w:t xml:space="preserve">Figure </w:t>
      </w:r>
      <w:r w:rsidR="00DA06A7" w:rsidRPr="001F0A65">
        <w:t>C</w:t>
      </w:r>
      <w:r w:rsidR="00135892" w:rsidRPr="001F0A65">
        <w:t>5</w:t>
      </w:r>
      <w:r w:rsidR="00465DBF" w:rsidRPr="001F0A65">
        <w:t>:</w:t>
      </w:r>
      <w:r w:rsidRPr="001F0A65">
        <w:t xml:space="preserve"> Waveform Dialogue Enhancement using dedicated dialogue objects or channels</w:t>
      </w:r>
      <w:r w:rsidR="00C77F15">
        <w:t>.</w:t>
      </w:r>
    </w:p>
    <w:p w14:paraId="42B0AE48" w14:textId="77777777" w:rsidR="00174285" w:rsidRPr="001F0A65" w:rsidRDefault="00174285" w:rsidP="00174285">
      <w:pPr>
        <w:rPr>
          <w:szCs w:val="22"/>
        </w:rPr>
      </w:pPr>
    </w:p>
    <w:p w14:paraId="05768358" w14:textId="02F73439" w:rsidR="00174285" w:rsidRDefault="00174285" w:rsidP="00174285">
      <w:pPr>
        <w:rPr>
          <w:szCs w:val="22"/>
        </w:rPr>
      </w:pPr>
      <w:r w:rsidRPr="001F0A65">
        <w:rPr>
          <w:szCs w:val="22"/>
        </w:rPr>
        <w:t>The broadcaster control is realized by setting or clearing the Dialogue Enhancement Present Flag (</w:t>
      </w:r>
      <w:proofErr w:type="spellStart"/>
      <w:r w:rsidRPr="001F0A65">
        <w:rPr>
          <w:szCs w:val="22"/>
        </w:rPr>
        <w:t>b_de_data_present</w:t>
      </w:r>
      <w:proofErr w:type="spellEnd"/>
      <w:r w:rsidRPr="001F0A65">
        <w:rPr>
          <w:szCs w:val="22"/>
        </w:rPr>
        <w:t xml:space="preserve">), and if dialogue enhancement is enabled setting a Dialogue Enhancement Maximum Gain in the range of 3 to 12 dB, </w:t>
      </w:r>
      <w:r w:rsidR="001F7385">
        <w:rPr>
          <w:szCs w:val="22"/>
        </w:rPr>
        <w:t>in</w:t>
      </w:r>
      <w:r w:rsidRPr="001F0A65">
        <w:rPr>
          <w:szCs w:val="22"/>
        </w:rPr>
        <w:t xml:space="preserve"> 3 dB steps. The Dialogue Enhancement Maximum Gain (called </w:t>
      </w:r>
      <w:proofErr w:type="spellStart"/>
      <w:r w:rsidRPr="001F0A65">
        <w:rPr>
          <w:szCs w:val="22"/>
        </w:rPr>
        <w:t>de_max_gain</w:t>
      </w:r>
      <w:proofErr w:type="spellEnd"/>
      <w:r w:rsidRPr="001F0A65">
        <w:rPr>
          <w:szCs w:val="22"/>
        </w:rPr>
        <w:t xml:space="preserve"> or </w:t>
      </w:r>
      <w:proofErr w:type="spellStart"/>
      <w:r w:rsidRPr="001F0A65">
        <w:rPr>
          <w:szCs w:val="22"/>
        </w:rPr>
        <w:t>dialog_max_gain</w:t>
      </w:r>
      <w:proofErr w:type="spellEnd"/>
      <w:r w:rsidRPr="001F0A65">
        <w:rPr>
          <w:szCs w:val="22"/>
        </w:rPr>
        <w:t>, depending on the dialogue enhancement method) limits the amount of boost that a user can apply in the decoder.</w:t>
      </w:r>
    </w:p>
    <w:p w14:paraId="16B52ADA" w14:textId="4FD360CB" w:rsidR="00474677" w:rsidRDefault="00474677" w:rsidP="00174285">
      <w:pPr>
        <w:rPr>
          <w:szCs w:val="22"/>
        </w:rPr>
      </w:pPr>
    </w:p>
    <w:p w14:paraId="312D057C" w14:textId="36791352" w:rsidR="000F23D5" w:rsidRPr="00FC3C32" w:rsidRDefault="00474677" w:rsidP="00D73283">
      <w:pPr>
        <w:pStyle w:val="AnnexH1"/>
      </w:pPr>
      <w:bookmarkStart w:id="3584" w:name="_Toc103714456"/>
      <w:bookmarkStart w:id="3585" w:name="_Hlk54964901"/>
      <w:r w:rsidRPr="001F0A65">
        <w:t xml:space="preserve">: </w:t>
      </w:r>
      <w:r w:rsidR="00AD3E67" w:rsidRPr="00FC3C32">
        <w:t>Specific SI parts for satellite, cable and terrestrial networks</w:t>
      </w:r>
      <w:bookmarkEnd w:id="3584"/>
      <w:r w:rsidR="00AD3E67" w:rsidRPr="00FC3C32">
        <w:t xml:space="preserve"> </w:t>
      </w:r>
      <w:bookmarkEnd w:id="3585"/>
    </w:p>
    <w:p w14:paraId="4B8C8DE0" w14:textId="77777777" w:rsidR="00AD3E67" w:rsidRPr="001F0A65" w:rsidRDefault="00AD3E67" w:rsidP="00AD3E67">
      <w:pPr>
        <w:rPr>
          <w:szCs w:val="22"/>
        </w:rPr>
      </w:pPr>
    </w:p>
    <w:p w14:paraId="6A2B96CD" w14:textId="2ABCD620" w:rsidR="00AD3E67" w:rsidRPr="00FC3C32" w:rsidRDefault="00AD3E67" w:rsidP="00AD3E67">
      <w:pPr>
        <w:pStyle w:val="Heading2"/>
        <w:numPr>
          <w:ilvl w:val="1"/>
          <w:numId w:val="60"/>
        </w:numPr>
        <w:tabs>
          <w:tab w:val="left" w:pos="907"/>
          <w:tab w:val="left" w:pos="1361"/>
          <w:tab w:val="left" w:pos="1814"/>
        </w:tabs>
        <w:ind w:left="1440" w:hanging="360"/>
        <w:rPr>
          <w:rFonts w:ascii="Times New Roman" w:hAnsi="Times New Roman"/>
          <w:szCs w:val="22"/>
        </w:rPr>
      </w:pPr>
      <w:bookmarkStart w:id="3586" w:name="_Toc66897625"/>
      <w:r>
        <w:rPr>
          <w:rFonts w:ascii="Times New Roman" w:hAnsi="Times New Roman"/>
          <w:szCs w:val="22"/>
        </w:rPr>
        <w:t xml:space="preserve"> </w:t>
      </w:r>
      <w:bookmarkStart w:id="3587" w:name="_Toc103714457"/>
      <w:r w:rsidRPr="00FC3C32">
        <w:rPr>
          <w:rFonts w:ascii="Times New Roman" w:hAnsi="Times New Roman"/>
          <w:szCs w:val="22"/>
        </w:rPr>
        <w:t>Specific SI for Satellite Networks</w:t>
      </w:r>
      <w:bookmarkEnd w:id="3586"/>
      <w:bookmarkEnd w:id="3587"/>
      <w:r w:rsidRPr="00FC3C32">
        <w:rPr>
          <w:rFonts w:ascii="Times New Roman" w:hAnsi="Times New Roman"/>
          <w:szCs w:val="22"/>
        </w:rPr>
        <w:t xml:space="preserve"> </w:t>
      </w:r>
    </w:p>
    <w:p w14:paraId="25451ACE" w14:textId="77777777" w:rsidR="00AD3E67" w:rsidRDefault="00AD3E67" w:rsidP="00AD3E67">
      <w:pPr>
        <w:pStyle w:val="Heading3"/>
        <w:keepLines/>
        <w:numPr>
          <w:ilvl w:val="2"/>
          <w:numId w:val="60"/>
        </w:numPr>
        <w:tabs>
          <w:tab w:val="left" w:pos="907"/>
          <w:tab w:val="left" w:pos="1361"/>
          <w:tab w:val="left" w:pos="1814"/>
        </w:tabs>
        <w:spacing w:before="240"/>
        <w:ind w:left="2160" w:hanging="180"/>
        <w:rPr>
          <w:rFonts w:ascii="Times New Roman" w:hAnsi="Times New Roman"/>
          <w:szCs w:val="22"/>
        </w:rPr>
      </w:pPr>
      <w:r w:rsidRPr="001F0A65">
        <w:rPr>
          <w:rFonts w:ascii="Times New Roman" w:hAnsi="Times New Roman"/>
          <w:szCs w:val="22"/>
        </w:rPr>
        <w:t xml:space="preserve">Multiple </w:t>
      </w:r>
      <w:r w:rsidRPr="00FC3C32">
        <w:rPr>
          <w:rFonts w:ascii="Times New Roman" w:hAnsi="Times New Roman"/>
          <w:szCs w:val="22"/>
        </w:rPr>
        <w:t>Satellite</w:t>
      </w:r>
      <w:r>
        <w:rPr>
          <w:rFonts w:ascii="Times New Roman" w:hAnsi="Times New Roman"/>
          <w:szCs w:val="22"/>
        </w:rPr>
        <w:t xml:space="preserve"> </w:t>
      </w:r>
      <w:r w:rsidRPr="001F0A65">
        <w:rPr>
          <w:rFonts w:ascii="Times New Roman" w:hAnsi="Times New Roman"/>
          <w:szCs w:val="22"/>
        </w:rPr>
        <w:t>operators in the same physical network</w:t>
      </w:r>
    </w:p>
    <w:p w14:paraId="67220CA0" w14:textId="77777777" w:rsidR="00AD3E67" w:rsidRPr="001F0A65" w:rsidRDefault="00AD3E67" w:rsidP="00AD3E67">
      <w:pPr>
        <w:rPr>
          <w:szCs w:val="22"/>
        </w:rPr>
      </w:pPr>
      <w:r w:rsidRPr="001F0A65">
        <w:rPr>
          <w:szCs w:val="22"/>
        </w:rPr>
        <w:t xml:space="preserve">One physical network (orbital satellite position) may be shared between multiple operators, </w:t>
      </w:r>
      <w:proofErr w:type="gramStart"/>
      <w:r w:rsidRPr="001F0A65">
        <w:rPr>
          <w:szCs w:val="22"/>
        </w:rPr>
        <w:t>e.g.</w:t>
      </w:r>
      <w:proofErr w:type="gramEnd"/>
      <w:r w:rsidRPr="001F0A65">
        <w:rPr>
          <w:szCs w:val="22"/>
        </w:rPr>
        <w:t xml:space="preserve"> each operator manages different transponders in the same physical network. </w:t>
      </w:r>
    </w:p>
    <w:p w14:paraId="204B5462" w14:textId="77777777" w:rsidR="00AD3E67" w:rsidRPr="001F0A65" w:rsidRDefault="00AD3E67" w:rsidP="00AD3E67">
      <w:pPr>
        <w:rPr>
          <w:szCs w:val="22"/>
        </w:rPr>
      </w:pPr>
      <w:r w:rsidRPr="001F0A65">
        <w:rPr>
          <w:szCs w:val="22"/>
        </w:rPr>
        <w:t xml:space="preserve">On satellite networks, </w:t>
      </w:r>
      <w:proofErr w:type="spellStart"/>
      <w:r w:rsidRPr="001F0A65">
        <w:rPr>
          <w:szCs w:val="22"/>
        </w:rPr>
        <w:t>NIT_actual</w:t>
      </w:r>
      <w:proofErr w:type="spellEnd"/>
      <w:r w:rsidRPr="001F0A65">
        <w:rPr>
          <w:szCs w:val="22"/>
        </w:rPr>
        <w:t xml:space="preserve"> on each transponder shall describe all transport streams operated by the operator of the actual transport stream as well as all transport streams operated by other operators in the same satellite network. </w:t>
      </w:r>
      <w:proofErr w:type="spellStart"/>
      <w:r w:rsidRPr="001F0A65">
        <w:rPr>
          <w:szCs w:val="22"/>
        </w:rPr>
        <w:t>NIT_other</w:t>
      </w:r>
      <w:proofErr w:type="spellEnd"/>
      <w:r w:rsidRPr="001F0A65">
        <w:rPr>
          <w:szCs w:val="22"/>
        </w:rPr>
        <w:t xml:space="preserve"> may describe transport streams operated by any other operator in another network (</w:t>
      </w:r>
      <w:proofErr w:type="gramStart"/>
      <w:r w:rsidRPr="001F0A65">
        <w:rPr>
          <w:szCs w:val="22"/>
        </w:rPr>
        <w:t>i.e.</w:t>
      </w:r>
      <w:proofErr w:type="gramEnd"/>
      <w:r w:rsidRPr="001F0A65">
        <w:rPr>
          <w:szCs w:val="22"/>
        </w:rPr>
        <w:t xml:space="preserve"> retransmission into secondary networks). </w:t>
      </w:r>
    </w:p>
    <w:p w14:paraId="04F0E98E" w14:textId="77777777" w:rsidR="00AD3E67" w:rsidRPr="001F0A65" w:rsidRDefault="00AD3E67" w:rsidP="00AD3E67">
      <w:pPr>
        <w:rPr>
          <w:szCs w:val="22"/>
        </w:rPr>
      </w:pPr>
      <w:r w:rsidRPr="001F0A65">
        <w:rPr>
          <w:szCs w:val="22"/>
        </w:rPr>
        <w:t>The principle of multiple operators in the same satellite network is best illustrated by an example.</w:t>
      </w:r>
    </w:p>
    <w:p w14:paraId="293C97AC" w14:textId="77777777" w:rsidR="00AD3E67" w:rsidRPr="001F0A65" w:rsidRDefault="00AD3E67" w:rsidP="00AD3E67">
      <w:pPr>
        <w:rPr>
          <w:szCs w:val="22"/>
        </w:rPr>
      </w:pPr>
      <w:r w:rsidRPr="001F0A65">
        <w:rPr>
          <w:szCs w:val="22"/>
        </w:rPr>
        <w:t xml:space="preserve">One satellite network </w:t>
      </w:r>
      <w:r w:rsidRPr="001F0A65">
        <w:rPr>
          <w:i/>
          <w:szCs w:val="22"/>
        </w:rPr>
        <w:t>X-sat</w:t>
      </w:r>
      <w:r w:rsidRPr="001F0A65">
        <w:rPr>
          <w:szCs w:val="22"/>
        </w:rPr>
        <w:t xml:space="preserve"> consists of 4 transport streams. There are two independent operators managing these transport streams according to the following rule:</w:t>
      </w:r>
    </w:p>
    <w:p w14:paraId="149365F9" w14:textId="77777777" w:rsidR="00AD3E67" w:rsidRPr="001F0A65" w:rsidRDefault="00AD3E67" w:rsidP="00AD3E67">
      <w:pPr>
        <w:numPr>
          <w:ilvl w:val="0"/>
          <w:numId w:val="52"/>
        </w:numPr>
        <w:spacing w:after="0"/>
        <w:ind w:left="1068" w:hanging="1068"/>
        <w:rPr>
          <w:szCs w:val="22"/>
        </w:rPr>
      </w:pPr>
      <w:r w:rsidRPr="001F0A65">
        <w:rPr>
          <w:szCs w:val="22"/>
        </w:rPr>
        <w:t xml:space="preserve"> TS1 - </w:t>
      </w:r>
      <w:proofErr w:type="spellStart"/>
      <w:r w:rsidRPr="001F0A65">
        <w:rPr>
          <w:szCs w:val="22"/>
        </w:rPr>
        <w:t>transport_stream_id</w:t>
      </w:r>
      <w:proofErr w:type="spellEnd"/>
      <w:r w:rsidRPr="001F0A65">
        <w:rPr>
          <w:szCs w:val="22"/>
        </w:rPr>
        <w:t xml:space="preserve"> 0x0001: operated by "Operator </w:t>
      </w:r>
      <w:proofErr w:type="gramStart"/>
      <w:r w:rsidRPr="001F0A65">
        <w:rPr>
          <w:szCs w:val="22"/>
        </w:rPr>
        <w:t>A"</w:t>
      </w:r>
      <w:proofErr w:type="gramEnd"/>
    </w:p>
    <w:p w14:paraId="75BBB5AE" w14:textId="77777777" w:rsidR="00AD3E67" w:rsidRPr="001F0A65" w:rsidRDefault="00AD3E67" w:rsidP="00AD3E67">
      <w:pPr>
        <w:numPr>
          <w:ilvl w:val="0"/>
          <w:numId w:val="52"/>
        </w:numPr>
        <w:spacing w:after="0"/>
        <w:ind w:left="1068" w:hanging="1068"/>
        <w:rPr>
          <w:szCs w:val="22"/>
        </w:rPr>
      </w:pPr>
      <w:r w:rsidRPr="001F0A65">
        <w:rPr>
          <w:szCs w:val="22"/>
        </w:rPr>
        <w:t xml:space="preserve"> TS2 - </w:t>
      </w:r>
      <w:proofErr w:type="spellStart"/>
      <w:r w:rsidRPr="001F0A65">
        <w:rPr>
          <w:szCs w:val="22"/>
        </w:rPr>
        <w:t>transport_stream_id</w:t>
      </w:r>
      <w:proofErr w:type="spellEnd"/>
      <w:r w:rsidRPr="001F0A65">
        <w:rPr>
          <w:szCs w:val="22"/>
        </w:rPr>
        <w:t xml:space="preserve"> 0x0002: operated by "Operator </w:t>
      </w:r>
      <w:proofErr w:type="gramStart"/>
      <w:r w:rsidRPr="001F0A65">
        <w:rPr>
          <w:szCs w:val="22"/>
        </w:rPr>
        <w:t>A"</w:t>
      </w:r>
      <w:proofErr w:type="gramEnd"/>
    </w:p>
    <w:p w14:paraId="3D35C534" w14:textId="77777777" w:rsidR="00AD3E67" w:rsidRPr="001F0A65" w:rsidRDefault="00AD3E67" w:rsidP="00AD3E67">
      <w:pPr>
        <w:numPr>
          <w:ilvl w:val="0"/>
          <w:numId w:val="52"/>
        </w:numPr>
        <w:spacing w:after="0"/>
        <w:ind w:left="1068" w:hanging="1068"/>
        <w:rPr>
          <w:szCs w:val="22"/>
        </w:rPr>
      </w:pPr>
      <w:r w:rsidRPr="001F0A65">
        <w:rPr>
          <w:szCs w:val="22"/>
        </w:rPr>
        <w:t xml:space="preserve"> TS3 - </w:t>
      </w:r>
      <w:proofErr w:type="spellStart"/>
      <w:r w:rsidRPr="001F0A65">
        <w:rPr>
          <w:szCs w:val="22"/>
        </w:rPr>
        <w:t>transport_stream_id</w:t>
      </w:r>
      <w:proofErr w:type="spellEnd"/>
      <w:r w:rsidRPr="001F0A65">
        <w:rPr>
          <w:szCs w:val="22"/>
        </w:rPr>
        <w:t xml:space="preserve"> 0x0003: operated by "Operator </w:t>
      </w:r>
      <w:proofErr w:type="gramStart"/>
      <w:r w:rsidRPr="001F0A65">
        <w:rPr>
          <w:szCs w:val="22"/>
        </w:rPr>
        <w:t>B"</w:t>
      </w:r>
      <w:proofErr w:type="gramEnd"/>
    </w:p>
    <w:p w14:paraId="52DB326F" w14:textId="77777777" w:rsidR="00AD3E67" w:rsidRPr="001F0A65" w:rsidRDefault="00AD3E67" w:rsidP="00AD3E67">
      <w:pPr>
        <w:numPr>
          <w:ilvl w:val="0"/>
          <w:numId w:val="52"/>
        </w:numPr>
        <w:tabs>
          <w:tab w:val="clear" w:pos="360"/>
          <w:tab w:val="num" w:pos="426"/>
        </w:tabs>
        <w:spacing w:after="0"/>
        <w:ind w:left="1134" w:hanging="1134"/>
        <w:rPr>
          <w:szCs w:val="22"/>
        </w:rPr>
      </w:pPr>
      <w:r w:rsidRPr="001F0A65">
        <w:rPr>
          <w:szCs w:val="22"/>
        </w:rPr>
        <w:t xml:space="preserve">TS4 - </w:t>
      </w:r>
      <w:proofErr w:type="spellStart"/>
      <w:r w:rsidRPr="001F0A65">
        <w:rPr>
          <w:szCs w:val="22"/>
        </w:rPr>
        <w:t>transport_stream_id</w:t>
      </w:r>
      <w:proofErr w:type="spellEnd"/>
      <w:r w:rsidRPr="001F0A65">
        <w:rPr>
          <w:szCs w:val="22"/>
        </w:rPr>
        <w:t xml:space="preserve"> 0x0004: operated by "Operator </w:t>
      </w:r>
      <w:proofErr w:type="gramStart"/>
      <w:r w:rsidRPr="001F0A65">
        <w:rPr>
          <w:szCs w:val="22"/>
        </w:rPr>
        <w:t>B"</w:t>
      </w:r>
      <w:proofErr w:type="gramEnd"/>
    </w:p>
    <w:p w14:paraId="3E2A9E4C" w14:textId="77777777" w:rsidR="00AD3E67" w:rsidRPr="001F0A65" w:rsidRDefault="00AD3E67" w:rsidP="00AD3E67">
      <w:pPr>
        <w:rPr>
          <w:szCs w:val="22"/>
        </w:rPr>
      </w:pPr>
    </w:p>
    <w:p w14:paraId="04079883" w14:textId="05928379" w:rsidR="00AD3E67" w:rsidRPr="001F0A65" w:rsidRDefault="00AD3E67" w:rsidP="00AD3E67">
      <w:pPr>
        <w:rPr>
          <w:szCs w:val="22"/>
        </w:rPr>
      </w:pPr>
      <w:r w:rsidRPr="001F0A65">
        <w:rPr>
          <w:szCs w:val="22"/>
        </w:rPr>
        <w:t xml:space="preserve">The </w:t>
      </w:r>
      <w:proofErr w:type="spellStart"/>
      <w:r w:rsidRPr="001F0A65">
        <w:rPr>
          <w:i/>
          <w:szCs w:val="22"/>
        </w:rPr>
        <w:t>network_id</w:t>
      </w:r>
      <w:proofErr w:type="spellEnd"/>
      <w:r w:rsidRPr="001F0A65">
        <w:rPr>
          <w:szCs w:val="22"/>
        </w:rPr>
        <w:t xml:space="preserve"> of </w:t>
      </w:r>
      <w:r w:rsidRPr="001F0A65">
        <w:rPr>
          <w:i/>
          <w:szCs w:val="22"/>
        </w:rPr>
        <w:t>X-sat</w:t>
      </w:r>
      <w:r w:rsidRPr="001F0A65">
        <w:rPr>
          <w:szCs w:val="22"/>
        </w:rPr>
        <w:t xml:space="preserve"> is 0x0040, the </w:t>
      </w:r>
      <w:proofErr w:type="spellStart"/>
      <w:r w:rsidRPr="001F0A65">
        <w:rPr>
          <w:i/>
          <w:szCs w:val="22"/>
        </w:rPr>
        <w:t>original_network_id</w:t>
      </w:r>
      <w:proofErr w:type="spellEnd"/>
      <w:r w:rsidRPr="001F0A65">
        <w:rPr>
          <w:szCs w:val="22"/>
        </w:rPr>
        <w:t xml:space="preserve"> of Operator A and Operator B is 0x0041 and 0x0051 respectively. Operator A transmit their EIT schedule information in TS 1, whilst Operator B transmit their EIT schedule information in TS 3.</w:t>
      </w:r>
    </w:p>
    <w:p w14:paraId="32729755" w14:textId="60CA68FC" w:rsidR="00AD3E67" w:rsidRPr="001F0A65" w:rsidRDefault="00AD3E67" w:rsidP="00AD3E67">
      <w:pPr>
        <w:rPr>
          <w:szCs w:val="22"/>
        </w:rPr>
      </w:pPr>
      <w:r w:rsidRPr="001F0A65">
        <w:rPr>
          <w:szCs w:val="22"/>
        </w:rPr>
        <w:t xml:space="preserve">The network operator ("X-sat") is responsible for NIT generation and all transport streams are signalled in </w:t>
      </w:r>
      <w:proofErr w:type="spellStart"/>
      <w:r w:rsidRPr="001F0A65">
        <w:rPr>
          <w:i/>
          <w:szCs w:val="22"/>
        </w:rPr>
        <w:t>NIT_actual</w:t>
      </w:r>
      <w:proofErr w:type="spellEnd"/>
      <w:r w:rsidRPr="001F0A65">
        <w:rPr>
          <w:i/>
          <w:szCs w:val="22"/>
        </w:rPr>
        <w:t>,</w:t>
      </w:r>
      <w:r w:rsidRPr="001F0A65">
        <w:rPr>
          <w:szCs w:val="22"/>
        </w:rPr>
        <w:t xml:space="preserve"> both from Operator A and Operator B.</w:t>
      </w:r>
    </w:p>
    <w:p w14:paraId="71246521" w14:textId="77777777" w:rsidR="00AD3E67" w:rsidRPr="00815A43" w:rsidRDefault="00AD3E67" w:rsidP="00AD3E67">
      <w:pPr>
        <w:rPr>
          <w:b/>
          <w:szCs w:val="22"/>
        </w:rPr>
      </w:pPr>
      <w:r w:rsidRPr="00815A43">
        <w:rPr>
          <w:b/>
          <w:szCs w:val="22"/>
        </w:rPr>
        <w:t>An example of the NIT transmitted in all transport streams is shown in Figure 11:</w:t>
      </w:r>
    </w:p>
    <w:p w14:paraId="1C48873F" w14:textId="77777777" w:rsidR="00AD3E67" w:rsidRPr="00815A43" w:rsidRDefault="00AD3E67" w:rsidP="00AD3E67">
      <w:pPr>
        <w:rPr>
          <w:szCs w:val="22"/>
        </w:rPr>
      </w:pPr>
    </w:p>
    <w:p w14:paraId="257930DD" w14:textId="77777777" w:rsidR="00AD3E67" w:rsidRPr="00815A43" w:rsidRDefault="00AD3E67" w:rsidP="00AD3E67">
      <w:pPr>
        <w:rPr>
          <w:szCs w:val="22"/>
        </w:rPr>
      </w:pPr>
    </w:p>
    <w:p w14:paraId="355451DF" w14:textId="77777777" w:rsidR="00AD3E67" w:rsidRPr="00815A43" w:rsidRDefault="00AD3E67" w:rsidP="00AD3E67">
      <w:pPr>
        <w:rPr>
          <w:szCs w:val="22"/>
        </w:rPr>
      </w:pPr>
    </w:p>
    <w:p w14:paraId="7ED5ABB4" w14:textId="77777777" w:rsidR="00AD3E67" w:rsidRPr="00815A43" w:rsidRDefault="00AD3E67" w:rsidP="00AD3E67">
      <w:pPr>
        <w:rPr>
          <w:szCs w:val="22"/>
        </w:rPr>
      </w:pPr>
    </w:p>
    <w:p w14:paraId="66291478" w14:textId="77777777" w:rsidR="00AD3E67" w:rsidRPr="00815A43" w:rsidRDefault="00AD3E67" w:rsidP="00AD3E67">
      <w:pPr>
        <w:pStyle w:val="Caption"/>
        <w:jc w:val="center"/>
        <w:rPr>
          <w:b/>
          <w:i w:val="0"/>
          <w:szCs w:val="22"/>
        </w:rPr>
      </w:pPr>
      <w:r w:rsidRPr="00815A43">
        <w:rPr>
          <w:b/>
          <w:i w:val="0"/>
          <w:noProof/>
          <w:szCs w:val="22"/>
        </w:rPr>
        <w:drawing>
          <wp:anchor distT="0" distB="0" distL="114300" distR="114300" simplePos="0" relativeHeight="251703296" behindDoc="0" locked="0" layoutInCell="0" allowOverlap="1" wp14:anchorId="481AC704" wp14:editId="4651CF4D">
            <wp:simplePos x="0" y="0"/>
            <wp:positionH relativeFrom="column">
              <wp:posOffset>11430</wp:posOffset>
            </wp:positionH>
            <wp:positionV relativeFrom="paragraph">
              <wp:posOffset>-16510</wp:posOffset>
            </wp:positionV>
            <wp:extent cx="5944870" cy="4361180"/>
            <wp:effectExtent l="0" t="0" r="0" b="1270"/>
            <wp:wrapTopAndBottom/>
            <wp:docPr id="467" name="Billed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4870" cy="436118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p>
    <w:p w14:paraId="51033801" w14:textId="77777777" w:rsidR="00AD3E67" w:rsidRPr="00815A43" w:rsidRDefault="00AD3E67" w:rsidP="00AD3E67">
      <w:pPr>
        <w:pStyle w:val="Caption"/>
        <w:rPr>
          <w:b/>
          <w:i w:val="0"/>
          <w:szCs w:val="22"/>
        </w:rPr>
      </w:pPr>
      <w:r w:rsidRPr="00815A43">
        <w:rPr>
          <w:b/>
          <w:i w:val="0"/>
          <w:szCs w:val="22"/>
        </w:rPr>
        <w:t>Figure 11: NIT transmission with multiple operators</w:t>
      </w:r>
    </w:p>
    <w:p w14:paraId="0388543C" w14:textId="77777777" w:rsidR="00AD3E67" w:rsidRPr="00815A43" w:rsidRDefault="00AD3E67" w:rsidP="00AD3E67">
      <w:pPr>
        <w:rPr>
          <w:szCs w:val="22"/>
        </w:rPr>
      </w:pPr>
    </w:p>
    <w:p w14:paraId="20143B6B"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proofErr w:type="spellStart"/>
      <w:r w:rsidRPr="00815A43">
        <w:rPr>
          <w:rFonts w:ascii="Times New Roman" w:hAnsi="Times New Roman"/>
          <w:szCs w:val="22"/>
        </w:rPr>
        <w:t>network_information_</w:t>
      </w:r>
      <w:proofErr w:type="gramStart"/>
      <w:r w:rsidRPr="00815A43">
        <w:rPr>
          <w:rFonts w:ascii="Times New Roman" w:hAnsi="Times New Roman"/>
          <w:szCs w:val="22"/>
        </w:rPr>
        <w:t>section</w:t>
      </w:r>
      <w:proofErr w:type="spellEnd"/>
      <w:r w:rsidRPr="00815A43">
        <w:rPr>
          <w:rFonts w:ascii="Times New Roman" w:hAnsi="Times New Roman"/>
          <w:szCs w:val="22"/>
        </w:rPr>
        <w:t>(</w:t>
      </w:r>
      <w:proofErr w:type="gramEnd"/>
      <w:r w:rsidRPr="00815A43">
        <w:rPr>
          <w:rFonts w:ascii="Times New Roman" w:hAnsi="Times New Roman"/>
          <w:szCs w:val="22"/>
        </w:rPr>
        <w:t>){</w:t>
      </w:r>
      <w:r w:rsidRPr="00815A43">
        <w:rPr>
          <w:rFonts w:ascii="Times New Roman" w:hAnsi="Times New Roman"/>
          <w:szCs w:val="22"/>
        </w:rPr>
        <w:cr/>
      </w:r>
      <w:r w:rsidRPr="00815A43">
        <w:rPr>
          <w:rFonts w:ascii="Times New Roman" w:hAnsi="Times New Roman"/>
          <w:szCs w:val="22"/>
        </w:rPr>
        <w:tab/>
      </w:r>
      <w:proofErr w:type="spellStart"/>
      <w:r w:rsidRPr="00815A43">
        <w:rPr>
          <w:rFonts w:ascii="Times New Roman" w:hAnsi="Times New Roman"/>
          <w:szCs w:val="22"/>
        </w:rPr>
        <w:t>table_id</w:t>
      </w:r>
      <w:proofErr w:type="spellEnd"/>
      <w:r w:rsidRPr="00815A43">
        <w:rPr>
          <w:rFonts w:ascii="Times New Roman" w:hAnsi="Times New Roman"/>
          <w:szCs w:val="22"/>
        </w:rPr>
        <w:tab/>
        <w:t>0x40</w:t>
      </w:r>
      <w:r w:rsidRPr="00815A43">
        <w:rPr>
          <w:rFonts w:ascii="Times New Roman" w:hAnsi="Times New Roman"/>
          <w:szCs w:val="22"/>
        </w:rPr>
        <w:tab/>
      </w:r>
      <w:r w:rsidRPr="00815A43">
        <w:rPr>
          <w:rFonts w:ascii="Times New Roman" w:hAnsi="Times New Roman"/>
          <w:szCs w:val="22"/>
        </w:rPr>
        <w:tab/>
        <w:t>(</w:t>
      </w:r>
      <w:proofErr w:type="spellStart"/>
      <w:r w:rsidRPr="00815A43">
        <w:rPr>
          <w:rFonts w:ascii="Times New Roman" w:hAnsi="Times New Roman"/>
          <w:szCs w:val="22"/>
        </w:rPr>
        <w:t>NIT_actual</w:t>
      </w:r>
      <w:proofErr w:type="spellEnd"/>
      <w:r w:rsidRPr="00815A43">
        <w:rPr>
          <w:rFonts w:ascii="Times New Roman" w:hAnsi="Times New Roman"/>
          <w:szCs w:val="22"/>
        </w:rPr>
        <w:t>)</w:t>
      </w:r>
      <w:r w:rsidRPr="00815A43">
        <w:rPr>
          <w:rFonts w:ascii="Times New Roman" w:hAnsi="Times New Roman"/>
          <w:szCs w:val="22"/>
        </w:rPr>
        <w:cr/>
      </w:r>
      <w:r w:rsidRPr="00815A43">
        <w:rPr>
          <w:rFonts w:ascii="Times New Roman" w:hAnsi="Times New Roman"/>
          <w:szCs w:val="22"/>
        </w:rPr>
        <w:tab/>
      </w:r>
      <w:proofErr w:type="spellStart"/>
      <w:r w:rsidRPr="00815A43">
        <w:rPr>
          <w:rFonts w:ascii="Times New Roman" w:hAnsi="Times New Roman"/>
          <w:szCs w:val="22"/>
        </w:rPr>
        <w:t>network_id</w:t>
      </w:r>
      <w:proofErr w:type="spellEnd"/>
      <w:r w:rsidRPr="00815A43">
        <w:rPr>
          <w:rFonts w:ascii="Times New Roman" w:hAnsi="Times New Roman"/>
          <w:szCs w:val="22"/>
        </w:rPr>
        <w:tab/>
        <w:t>0x0040</w:t>
      </w:r>
      <w:r w:rsidRPr="00815A43">
        <w:rPr>
          <w:rFonts w:ascii="Times New Roman" w:hAnsi="Times New Roman"/>
          <w:szCs w:val="22"/>
        </w:rPr>
        <w:tab/>
        <w:t>(</w:t>
      </w:r>
      <w:r w:rsidRPr="00815A43">
        <w:rPr>
          <w:rFonts w:ascii="Times New Roman" w:hAnsi="Times New Roman"/>
          <w:i/>
          <w:szCs w:val="22"/>
        </w:rPr>
        <w:t>X-sat</w:t>
      </w:r>
      <w:r w:rsidRPr="00815A43">
        <w:rPr>
          <w:rFonts w:ascii="Times New Roman" w:hAnsi="Times New Roman"/>
          <w:szCs w:val="22"/>
        </w:rPr>
        <w:t>)</w:t>
      </w:r>
      <w:r w:rsidRPr="00815A43">
        <w:rPr>
          <w:rFonts w:ascii="Times New Roman" w:hAnsi="Times New Roman"/>
          <w:szCs w:val="22"/>
        </w:rPr>
        <w:cr/>
      </w:r>
      <w:r w:rsidRPr="00815A43">
        <w:rPr>
          <w:rFonts w:ascii="Times New Roman" w:hAnsi="Times New Roman"/>
          <w:szCs w:val="22"/>
        </w:rPr>
        <w:tab/>
        <w:t xml:space="preserve">#first loop </w:t>
      </w:r>
      <w:proofErr w:type="gramStart"/>
      <w:r w:rsidRPr="00815A43">
        <w:rPr>
          <w:rFonts w:ascii="Times New Roman" w:hAnsi="Times New Roman"/>
          <w:szCs w:val="22"/>
        </w:rPr>
        <w:t>descriptors{</w:t>
      </w:r>
      <w:proofErr w:type="gramEnd"/>
    </w:p>
    <w:p w14:paraId="4338457F"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network_name_</w:t>
      </w:r>
      <w:proofErr w:type="gramStart"/>
      <w:r w:rsidRPr="00815A43">
        <w:rPr>
          <w:rFonts w:ascii="Times New Roman" w:hAnsi="Times New Roman"/>
          <w:szCs w:val="22"/>
        </w:rPr>
        <w:t>descriptor</w:t>
      </w:r>
      <w:proofErr w:type="spellEnd"/>
      <w:r w:rsidRPr="00815A43">
        <w:rPr>
          <w:rFonts w:ascii="Times New Roman" w:hAnsi="Times New Roman"/>
          <w:szCs w:val="22"/>
        </w:rPr>
        <w:t>(</w:t>
      </w:r>
      <w:proofErr w:type="gramEnd"/>
      <w:r w:rsidRPr="00815A43">
        <w:rPr>
          <w:rFonts w:ascii="Times New Roman" w:hAnsi="Times New Roman"/>
          <w:szCs w:val="22"/>
        </w:rPr>
        <w:t>){</w:t>
      </w:r>
    </w:p>
    <w:p w14:paraId="60CEF9DE"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network_name</w:t>
      </w:r>
      <w:proofErr w:type="spellEnd"/>
      <w:r w:rsidRPr="00815A43">
        <w:rPr>
          <w:rFonts w:ascii="Times New Roman" w:hAnsi="Times New Roman"/>
          <w:szCs w:val="22"/>
        </w:rPr>
        <w:tab/>
        <w:t>"</w:t>
      </w:r>
      <w:r w:rsidRPr="00815A43">
        <w:rPr>
          <w:rFonts w:ascii="Times New Roman" w:hAnsi="Times New Roman"/>
          <w:i/>
          <w:szCs w:val="22"/>
        </w:rPr>
        <w:t>X-</w:t>
      </w:r>
      <w:proofErr w:type="gramStart"/>
      <w:r w:rsidRPr="00815A43">
        <w:rPr>
          <w:rFonts w:ascii="Times New Roman" w:hAnsi="Times New Roman"/>
          <w:i/>
          <w:szCs w:val="22"/>
        </w:rPr>
        <w:t>sat</w:t>
      </w:r>
      <w:r w:rsidRPr="00815A43">
        <w:rPr>
          <w:rFonts w:ascii="Times New Roman" w:hAnsi="Times New Roman"/>
          <w:szCs w:val="22"/>
        </w:rPr>
        <w:t>"</w:t>
      </w:r>
      <w:proofErr w:type="gramEnd"/>
    </w:p>
    <w:p w14:paraId="7F54A697"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w:t>
      </w:r>
    </w:p>
    <w:p w14:paraId="6D87F31A"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linkage_</w:t>
      </w:r>
      <w:proofErr w:type="gramStart"/>
      <w:r w:rsidRPr="00815A43">
        <w:rPr>
          <w:rFonts w:ascii="Times New Roman" w:hAnsi="Times New Roman"/>
          <w:szCs w:val="22"/>
        </w:rPr>
        <w:t>descriptor</w:t>
      </w:r>
      <w:proofErr w:type="spellEnd"/>
      <w:r w:rsidRPr="00815A43">
        <w:rPr>
          <w:rFonts w:ascii="Times New Roman" w:hAnsi="Times New Roman"/>
          <w:szCs w:val="22"/>
        </w:rPr>
        <w:t>(</w:t>
      </w:r>
      <w:proofErr w:type="gramEnd"/>
      <w:r w:rsidRPr="00815A43">
        <w:rPr>
          <w:rFonts w:ascii="Times New Roman" w:hAnsi="Times New Roman"/>
          <w:szCs w:val="22"/>
        </w:rPr>
        <w:t>){</w:t>
      </w:r>
      <w:r w:rsidRPr="00815A43">
        <w:rPr>
          <w:rFonts w:ascii="Times New Roman" w:hAnsi="Times New Roman"/>
          <w:szCs w:val="22"/>
        </w:rPr>
        <w:tab/>
        <w:t xml:space="preserve"># link to NorDig software </w:t>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t>download</w:t>
      </w:r>
    </w:p>
    <w:p w14:paraId="13861D37"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transport_stream_id</w:t>
      </w:r>
      <w:proofErr w:type="spellEnd"/>
      <w:r w:rsidRPr="00815A43">
        <w:rPr>
          <w:rFonts w:ascii="Times New Roman" w:hAnsi="Times New Roman"/>
          <w:szCs w:val="22"/>
        </w:rPr>
        <w:tab/>
        <w:t>0x0001</w:t>
      </w:r>
    </w:p>
    <w:p w14:paraId="1B1B88B2"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original_network_id</w:t>
      </w:r>
      <w:proofErr w:type="spellEnd"/>
      <w:r w:rsidRPr="00815A43">
        <w:rPr>
          <w:rFonts w:ascii="Times New Roman" w:hAnsi="Times New Roman"/>
          <w:szCs w:val="22"/>
        </w:rPr>
        <w:tab/>
        <w:t>0x0041</w:t>
      </w:r>
    </w:p>
    <w:p w14:paraId="0A57D39C"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service_id</w:t>
      </w:r>
      <w:proofErr w:type="spellEnd"/>
      <w:r w:rsidRPr="00815A43">
        <w:rPr>
          <w:rFonts w:ascii="Times New Roman" w:hAnsi="Times New Roman"/>
          <w:szCs w:val="22"/>
        </w:rPr>
        <w:tab/>
      </w:r>
      <w:r w:rsidRPr="00815A43">
        <w:rPr>
          <w:rFonts w:ascii="Times New Roman" w:hAnsi="Times New Roman"/>
          <w:szCs w:val="22"/>
        </w:rPr>
        <w:tab/>
        <w:t>0x000A</w:t>
      </w:r>
    </w:p>
    <w:p w14:paraId="665DAAF6"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linkage_type</w:t>
      </w:r>
      <w:proofErr w:type="spellEnd"/>
      <w:r w:rsidRPr="00815A43">
        <w:rPr>
          <w:rFonts w:ascii="Times New Roman" w:hAnsi="Times New Roman"/>
          <w:szCs w:val="22"/>
        </w:rPr>
        <w:tab/>
      </w:r>
      <w:r w:rsidRPr="00815A43">
        <w:rPr>
          <w:rFonts w:ascii="Times New Roman" w:hAnsi="Times New Roman"/>
          <w:szCs w:val="22"/>
        </w:rPr>
        <w:tab/>
        <w:t>0x81</w:t>
      </w:r>
    </w:p>
    <w:p w14:paraId="32748E69"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private_data</w:t>
      </w:r>
      <w:proofErr w:type="spellEnd"/>
      <w:r w:rsidRPr="00815A43">
        <w:rPr>
          <w:rFonts w:ascii="Times New Roman" w:hAnsi="Times New Roman"/>
          <w:szCs w:val="22"/>
        </w:rPr>
        <w:tab/>
      </w:r>
      <w:r w:rsidRPr="00815A43">
        <w:rPr>
          <w:rFonts w:ascii="Times New Roman" w:hAnsi="Times New Roman"/>
          <w:szCs w:val="22"/>
        </w:rPr>
        <w:tab/>
        <w:t xml:space="preserve">&lt;according to NorDig </w:t>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t>specification&gt;</w:t>
      </w:r>
    </w:p>
    <w:p w14:paraId="3C883354"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w:t>
      </w:r>
    </w:p>
    <w:p w14:paraId="5025E78B"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t>}</w:t>
      </w:r>
    </w:p>
    <w:p w14:paraId="5930AB04"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t xml:space="preserve">#transport stream </w:t>
      </w:r>
      <w:proofErr w:type="gramStart"/>
      <w:r w:rsidRPr="00815A43">
        <w:rPr>
          <w:rFonts w:ascii="Times New Roman" w:hAnsi="Times New Roman"/>
          <w:szCs w:val="22"/>
        </w:rPr>
        <w:t>definitions{</w:t>
      </w:r>
      <w:proofErr w:type="gramEnd"/>
    </w:p>
    <w:p w14:paraId="3B1DAB65"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transport_stream_id</w:t>
      </w:r>
      <w:proofErr w:type="spellEnd"/>
      <w:r w:rsidRPr="00815A43">
        <w:rPr>
          <w:rFonts w:ascii="Times New Roman" w:hAnsi="Times New Roman"/>
          <w:szCs w:val="22"/>
        </w:rPr>
        <w:tab/>
      </w:r>
      <w:r w:rsidRPr="00815A43">
        <w:rPr>
          <w:rFonts w:ascii="Times New Roman" w:hAnsi="Times New Roman"/>
          <w:szCs w:val="22"/>
        </w:rPr>
        <w:tab/>
        <w:t>0x0001</w:t>
      </w:r>
    </w:p>
    <w:p w14:paraId="7C450D97"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original_network_id</w:t>
      </w:r>
      <w:proofErr w:type="spellEnd"/>
      <w:r w:rsidRPr="00815A43">
        <w:rPr>
          <w:rFonts w:ascii="Times New Roman" w:hAnsi="Times New Roman"/>
          <w:szCs w:val="22"/>
        </w:rPr>
        <w:tab/>
      </w:r>
      <w:r w:rsidRPr="00815A43">
        <w:rPr>
          <w:rFonts w:ascii="Times New Roman" w:hAnsi="Times New Roman"/>
          <w:szCs w:val="22"/>
        </w:rPr>
        <w:tab/>
        <w:t>0x0041</w:t>
      </w:r>
      <w:r w:rsidRPr="00815A43">
        <w:rPr>
          <w:rFonts w:ascii="Times New Roman" w:hAnsi="Times New Roman"/>
          <w:szCs w:val="22"/>
        </w:rPr>
        <w:tab/>
        <w:t>(Operator A)</w:t>
      </w:r>
    </w:p>
    <w:p w14:paraId="00275A23"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 xml:space="preserve">#second loop </w:t>
      </w:r>
      <w:proofErr w:type="gramStart"/>
      <w:r w:rsidRPr="00815A43">
        <w:rPr>
          <w:rFonts w:ascii="Times New Roman" w:hAnsi="Times New Roman"/>
          <w:szCs w:val="22"/>
        </w:rPr>
        <w:t>descriptors{</w:t>
      </w:r>
      <w:proofErr w:type="gramEnd"/>
    </w:p>
    <w:p w14:paraId="00B9A2FF"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satellite_delivery_system_</w:t>
      </w:r>
      <w:proofErr w:type="gramStart"/>
      <w:r w:rsidRPr="00815A43">
        <w:rPr>
          <w:rFonts w:ascii="Times New Roman" w:hAnsi="Times New Roman"/>
          <w:szCs w:val="22"/>
        </w:rPr>
        <w:t>descriptor</w:t>
      </w:r>
      <w:proofErr w:type="spellEnd"/>
      <w:r w:rsidRPr="00815A43">
        <w:rPr>
          <w:rFonts w:ascii="Times New Roman" w:hAnsi="Times New Roman"/>
          <w:szCs w:val="22"/>
        </w:rPr>
        <w:t>(</w:t>
      </w:r>
      <w:proofErr w:type="gramEnd"/>
      <w:r w:rsidRPr="00815A43">
        <w:rPr>
          <w:rFonts w:ascii="Times New Roman" w:hAnsi="Times New Roman"/>
          <w:szCs w:val="22"/>
        </w:rPr>
        <w:t>)</w:t>
      </w:r>
    </w:p>
    <w:p w14:paraId="6CAEBF8A"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service_list_</w:t>
      </w:r>
      <w:proofErr w:type="gramStart"/>
      <w:r w:rsidRPr="00815A43">
        <w:rPr>
          <w:rFonts w:ascii="Times New Roman" w:hAnsi="Times New Roman"/>
          <w:szCs w:val="22"/>
        </w:rPr>
        <w:t>descriptor</w:t>
      </w:r>
      <w:proofErr w:type="spellEnd"/>
      <w:r w:rsidRPr="00815A43">
        <w:rPr>
          <w:rFonts w:ascii="Times New Roman" w:hAnsi="Times New Roman"/>
          <w:szCs w:val="22"/>
        </w:rPr>
        <w:t>(</w:t>
      </w:r>
      <w:proofErr w:type="gramEnd"/>
      <w:r w:rsidRPr="00815A43">
        <w:rPr>
          <w:rFonts w:ascii="Times New Roman" w:hAnsi="Times New Roman"/>
          <w:szCs w:val="22"/>
        </w:rPr>
        <w:t>)</w:t>
      </w:r>
    </w:p>
    <w:p w14:paraId="06F71479"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w:t>
      </w:r>
    </w:p>
    <w:p w14:paraId="4FD91E14"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transport_stream_id</w:t>
      </w:r>
      <w:proofErr w:type="spellEnd"/>
      <w:r w:rsidRPr="00815A43">
        <w:rPr>
          <w:rFonts w:ascii="Times New Roman" w:hAnsi="Times New Roman"/>
          <w:szCs w:val="22"/>
        </w:rPr>
        <w:tab/>
      </w:r>
      <w:r w:rsidRPr="00815A43">
        <w:rPr>
          <w:rFonts w:ascii="Times New Roman" w:hAnsi="Times New Roman"/>
          <w:szCs w:val="22"/>
        </w:rPr>
        <w:tab/>
        <w:t>0x0002</w:t>
      </w:r>
    </w:p>
    <w:p w14:paraId="5763C0FA"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original_network_id</w:t>
      </w:r>
      <w:proofErr w:type="spellEnd"/>
      <w:r w:rsidRPr="00815A43">
        <w:rPr>
          <w:rFonts w:ascii="Times New Roman" w:hAnsi="Times New Roman"/>
          <w:szCs w:val="22"/>
        </w:rPr>
        <w:tab/>
      </w:r>
      <w:r w:rsidRPr="00815A43">
        <w:rPr>
          <w:rFonts w:ascii="Times New Roman" w:hAnsi="Times New Roman"/>
          <w:szCs w:val="22"/>
        </w:rPr>
        <w:tab/>
        <w:t>0x0041</w:t>
      </w:r>
      <w:r w:rsidRPr="00815A43">
        <w:rPr>
          <w:rFonts w:ascii="Times New Roman" w:hAnsi="Times New Roman"/>
          <w:szCs w:val="22"/>
        </w:rPr>
        <w:tab/>
        <w:t>(Operator A)</w:t>
      </w:r>
    </w:p>
    <w:p w14:paraId="28EF1D40"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 xml:space="preserve">#second loop </w:t>
      </w:r>
      <w:proofErr w:type="gramStart"/>
      <w:r w:rsidRPr="00815A43">
        <w:rPr>
          <w:rFonts w:ascii="Times New Roman" w:hAnsi="Times New Roman"/>
          <w:szCs w:val="22"/>
        </w:rPr>
        <w:t>descriptors{</w:t>
      </w:r>
      <w:proofErr w:type="gramEnd"/>
    </w:p>
    <w:p w14:paraId="7841DF56"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satellite_delivery_system_</w:t>
      </w:r>
      <w:proofErr w:type="gramStart"/>
      <w:r w:rsidRPr="00815A43">
        <w:rPr>
          <w:rFonts w:ascii="Times New Roman" w:hAnsi="Times New Roman"/>
          <w:szCs w:val="22"/>
        </w:rPr>
        <w:t>descriptor</w:t>
      </w:r>
      <w:proofErr w:type="spellEnd"/>
      <w:r w:rsidRPr="00815A43">
        <w:rPr>
          <w:rFonts w:ascii="Times New Roman" w:hAnsi="Times New Roman"/>
          <w:szCs w:val="22"/>
        </w:rPr>
        <w:t>(</w:t>
      </w:r>
      <w:proofErr w:type="gramEnd"/>
      <w:r w:rsidRPr="00815A43">
        <w:rPr>
          <w:rFonts w:ascii="Times New Roman" w:hAnsi="Times New Roman"/>
          <w:szCs w:val="22"/>
        </w:rPr>
        <w:t>)</w:t>
      </w:r>
    </w:p>
    <w:p w14:paraId="1221E433"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service_list_</w:t>
      </w:r>
      <w:proofErr w:type="gramStart"/>
      <w:r w:rsidRPr="00815A43">
        <w:rPr>
          <w:rFonts w:ascii="Times New Roman" w:hAnsi="Times New Roman"/>
          <w:szCs w:val="22"/>
        </w:rPr>
        <w:t>descriptor</w:t>
      </w:r>
      <w:proofErr w:type="spellEnd"/>
      <w:r w:rsidRPr="00815A43">
        <w:rPr>
          <w:rFonts w:ascii="Times New Roman" w:hAnsi="Times New Roman"/>
          <w:szCs w:val="22"/>
        </w:rPr>
        <w:t>(</w:t>
      </w:r>
      <w:proofErr w:type="gramEnd"/>
      <w:r w:rsidRPr="00815A43">
        <w:rPr>
          <w:rFonts w:ascii="Times New Roman" w:hAnsi="Times New Roman"/>
          <w:szCs w:val="22"/>
        </w:rPr>
        <w:t>)</w:t>
      </w:r>
    </w:p>
    <w:p w14:paraId="393C390B"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w:t>
      </w:r>
    </w:p>
    <w:p w14:paraId="56651D88"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transport_stream_id</w:t>
      </w:r>
      <w:proofErr w:type="spellEnd"/>
      <w:r w:rsidRPr="00815A43">
        <w:rPr>
          <w:rFonts w:ascii="Times New Roman" w:hAnsi="Times New Roman"/>
          <w:szCs w:val="22"/>
        </w:rPr>
        <w:tab/>
      </w:r>
      <w:r w:rsidRPr="00815A43">
        <w:rPr>
          <w:rFonts w:ascii="Times New Roman" w:hAnsi="Times New Roman"/>
          <w:szCs w:val="22"/>
        </w:rPr>
        <w:tab/>
        <w:t>0x0003</w:t>
      </w:r>
    </w:p>
    <w:p w14:paraId="002ACFA3"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original_network_id</w:t>
      </w:r>
      <w:proofErr w:type="spellEnd"/>
      <w:r w:rsidRPr="00815A43">
        <w:rPr>
          <w:rFonts w:ascii="Times New Roman" w:hAnsi="Times New Roman"/>
          <w:szCs w:val="22"/>
        </w:rPr>
        <w:tab/>
      </w:r>
      <w:r w:rsidRPr="00815A43">
        <w:rPr>
          <w:rFonts w:ascii="Times New Roman" w:hAnsi="Times New Roman"/>
          <w:szCs w:val="22"/>
        </w:rPr>
        <w:tab/>
        <w:t>0x0051</w:t>
      </w:r>
      <w:r w:rsidRPr="00815A43">
        <w:rPr>
          <w:rFonts w:ascii="Times New Roman" w:hAnsi="Times New Roman"/>
          <w:szCs w:val="22"/>
        </w:rPr>
        <w:tab/>
        <w:t>(Operator B)</w:t>
      </w:r>
    </w:p>
    <w:p w14:paraId="056C62E8"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 xml:space="preserve">#second loop </w:t>
      </w:r>
      <w:proofErr w:type="gramStart"/>
      <w:r w:rsidRPr="00815A43">
        <w:rPr>
          <w:rFonts w:ascii="Times New Roman" w:hAnsi="Times New Roman"/>
          <w:szCs w:val="22"/>
        </w:rPr>
        <w:t>descriptors{</w:t>
      </w:r>
      <w:proofErr w:type="gramEnd"/>
    </w:p>
    <w:p w14:paraId="2A1B04B9"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satellite_delivery_system_</w:t>
      </w:r>
      <w:proofErr w:type="gramStart"/>
      <w:r w:rsidRPr="00815A43">
        <w:rPr>
          <w:rFonts w:ascii="Times New Roman" w:hAnsi="Times New Roman"/>
          <w:szCs w:val="22"/>
        </w:rPr>
        <w:t>descriptor</w:t>
      </w:r>
      <w:proofErr w:type="spellEnd"/>
      <w:r w:rsidRPr="00815A43">
        <w:rPr>
          <w:rFonts w:ascii="Times New Roman" w:hAnsi="Times New Roman"/>
          <w:szCs w:val="22"/>
        </w:rPr>
        <w:t>(</w:t>
      </w:r>
      <w:proofErr w:type="gramEnd"/>
      <w:r w:rsidRPr="00815A43">
        <w:rPr>
          <w:rFonts w:ascii="Times New Roman" w:hAnsi="Times New Roman"/>
          <w:szCs w:val="22"/>
        </w:rPr>
        <w:t>)</w:t>
      </w:r>
    </w:p>
    <w:p w14:paraId="6990F605"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service_list_</w:t>
      </w:r>
      <w:proofErr w:type="gramStart"/>
      <w:r w:rsidRPr="00815A43">
        <w:rPr>
          <w:rFonts w:ascii="Times New Roman" w:hAnsi="Times New Roman"/>
          <w:szCs w:val="22"/>
        </w:rPr>
        <w:t>descriptor</w:t>
      </w:r>
      <w:proofErr w:type="spellEnd"/>
      <w:r w:rsidRPr="00815A43">
        <w:rPr>
          <w:rFonts w:ascii="Times New Roman" w:hAnsi="Times New Roman"/>
          <w:szCs w:val="22"/>
        </w:rPr>
        <w:t>(</w:t>
      </w:r>
      <w:proofErr w:type="gramEnd"/>
      <w:r w:rsidRPr="00815A43">
        <w:rPr>
          <w:rFonts w:ascii="Times New Roman" w:hAnsi="Times New Roman"/>
          <w:szCs w:val="22"/>
        </w:rPr>
        <w:t>)</w:t>
      </w:r>
    </w:p>
    <w:p w14:paraId="793B1C68"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w:t>
      </w:r>
    </w:p>
    <w:p w14:paraId="6BBDAA3B"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transport_stream_id</w:t>
      </w:r>
      <w:proofErr w:type="spellEnd"/>
      <w:r w:rsidRPr="00815A43">
        <w:rPr>
          <w:rFonts w:ascii="Times New Roman" w:hAnsi="Times New Roman"/>
          <w:szCs w:val="22"/>
        </w:rPr>
        <w:tab/>
      </w:r>
      <w:r w:rsidRPr="00815A43">
        <w:rPr>
          <w:rFonts w:ascii="Times New Roman" w:hAnsi="Times New Roman"/>
          <w:szCs w:val="22"/>
        </w:rPr>
        <w:tab/>
        <w:t>0x0004</w:t>
      </w:r>
    </w:p>
    <w:p w14:paraId="66387B5D"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original_network_id</w:t>
      </w:r>
      <w:proofErr w:type="spellEnd"/>
      <w:r w:rsidRPr="00815A43">
        <w:rPr>
          <w:rFonts w:ascii="Times New Roman" w:hAnsi="Times New Roman"/>
          <w:szCs w:val="22"/>
        </w:rPr>
        <w:tab/>
      </w:r>
      <w:r w:rsidRPr="00815A43">
        <w:rPr>
          <w:rFonts w:ascii="Times New Roman" w:hAnsi="Times New Roman"/>
          <w:szCs w:val="22"/>
        </w:rPr>
        <w:tab/>
        <w:t>0x0051</w:t>
      </w:r>
      <w:r w:rsidRPr="00815A43">
        <w:rPr>
          <w:rFonts w:ascii="Times New Roman" w:hAnsi="Times New Roman"/>
          <w:szCs w:val="22"/>
        </w:rPr>
        <w:tab/>
        <w:t>(Operator B)</w:t>
      </w:r>
    </w:p>
    <w:p w14:paraId="1FE18836"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 xml:space="preserve">#second loop </w:t>
      </w:r>
      <w:proofErr w:type="gramStart"/>
      <w:r w:rsidRPr="00815A43">
        <w:rPr>
          <w:rFonts w:ascii="Times New Roman" w:hAnsi="Times New Roman"/>
          <w:szCs w:val="22"/>
        </w:rPr>
        <w:t>descriptors{</w:t>
      </w:r>
      <w:proofErr w:type="gramEnd"/>
    </w:p>
    <w:p w14:paraId="2A3348E6"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satellite_delivery_system_</w:t>
      </w:r>
      <w:proofErr w:type="gramStart"/>
      <w:r w:rsidRPr="00815A43">
        <w:rPr>
          <w:rFonts w:ascii="Times New Roman" w:hAnsi="Times New Roman"/>
          <w:szCs w:val="22"/>
        </w:rPr>
        <w:t>descriptor</w:t>
      </w:r>
      <w:proofErr w:type="spellEnd"/>
      <w:r w:rsidRPr="00815A43">
        <w:rPr>
          <w:rFonts w:ascii="Times New Roman" w:hAnsi="Times New Roman"/>
          <w:szCs w:val="22"/>
        </w:rPr>
        <w:t>(</w:t>
      </w:r>
      <w:proofErr w:type="gramEnd"/>
      <w:r w:rsidRPr="00815A43">
        <w:rPr>
          <w:rFonts w:ascii="Times New Roman" w:hAnsi="Times New Roman"/>
          <w:szCs w:val="22"/>
        </w:rPr>
        <w:t>)</w:t>
      </w:r>
    </w:p>
    <w:p w14:paraId="0C806BC3"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proofErr w:type="spellStart"/>
      <w:r w:rsidRPr="00815A43">
        <w:rPr>
          <w:rFonts w:ascii="Times New Roman" w:hAnsi="Times New Roman"/>
          <w:szCs w:val="22"/>
        </w:rPr>
        <w:t>service_list_</w:t>
      </w:r>
      <w:proofErr w:type="gramStart"/>
      <w:r w:rsidRPr="00815A43">
        <w:rPr>
          <w:rFonts w:ascii="Times New Roman" w:hAnsi="Times New Roman"/>
          <w:szCs w:val="22"/>
        </w:rPr>
        <w:t>descriptor</w:t>
      </w:r>
      <w:proofErr w:type="spellEnd"/>
      <w:r w:rsidRPr="00815A43">
        <w:rPr>
          <w:rFonts w:ascii="Times New Roman" w:hAnsi="Times New Roman"/>
          <w:szCs w:val="22"/>
        </w:rPr>
        <w:t>(</w:t>
      </w:r>
      <w:proofErr w:type="gramEnd"/>
      <w:r w:rsidRPr="00815A43">
        <w:rPr>
          <w:rFonts w:ascii="Times New Roman" w:hAnsi="Times New Roman"/>
          <w:szCs w:val="22"/>
        </w:rPr>
        <w:t>)</w:t>
      </w:r>
    </w:p>
    <w:p w14:paraId="35B2C0E7"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w:t>
      </w:r>
    </w:p>
    <w:p w14:paraId="259F2613"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t>}</w:t>
      </w:r>
    </w:p>
    <w:p w14:paraId="65847DAB" w14:textId="77777777" w:rsidR="00AD3E67" w:rsidRPr="00815A43"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w:t>
      </w:r>
    </w:p>
    <w:p w14:paraId="26D5F000" w14:textId="77777777" w:rsidR="00AD3E67" w:rsidRPr="00815A43" w:rsidRDefault="00AD3E67" w:rsidP="00AD3E67">
      <w:pPr>
        <w:pStyle w:val="Caption"/>
        <w:rPr>
          <w:b/>
          <w:i w:val="0"/>
          <w:noProof/>
          <w:szCs w:val="22"/>
        </w:rPr>
      </w:pPr>
      <w:r w:rsidRPr="00815A43">
        <w:rPr>
          <w:b/>
          <w:i w:val="0"/>
          <w:szCs w:val="22"/>
        </w:rPr>
        <w:t>Figure 12:</w:t>
      </w:r>
      <w:r w:rsidRPr="00815A43">
        <w:rPr>
          <w:b/>
          <w:i w:val="0"/>
          <w:noProof/>
          <w:szCs w:val="22"/>
        </w:rPr>
        <w:t xml:space="preserve"> Example of  NIT from "X-sat"</w:t>
      </w:r>
    </w:p>
    <w:tbl>
      <w:tblPr>
        <w:tblW w:w="0" w:type="auto"/>
        <w:tblLayout w:type="fixed"/>
        <w:tblLook w:val="0000" w:firstRow="0" w:lastRow="0" w:firstColumn="0" w:lastColumn="0" w:noHBand="0" w:noVBand="0"/>
      </w:tblPr>
      <w:tblGrid>
        <w:gridCol w:w="1242"/>
        <w:gridCol w:w="7280"/>
      </w:tblGrid>
      <w:tr w:rsidR="00AD3E67" w:rsidRPr="001F0A65" w14:paraId="084B5DC4" w14:textId="77777777" w:rsidTr="006E2AD9">
        <w:tc>
          <w:tcPr>
            <w:tcW w:w="1242" w:type="dxa"/>
          </w:tcPr>
          <w:p w14:paraId="7864F289" w14:textId="77777777" w:rsidR="00AD3E67" w:rsidRPr="001F0A65" w:rsidRDefault="00AD3E67" w:rsidP="006E2AD9">
            <w:pPr>
              <w:rPr>
                <w:szCs w:val="22"/>
              </w:rPr>
            </w:pPr>
          </w:p>
        </w:tc>
        <w:tc>
          <w:tcPr>
            <w:tcW w:w="7280" w:type="dxa"/>
          </w:tcPr>
          <w:p w14:paraId="53B956FF" w14:textId="77777777" w:rsidR="00AD3E67" w:rsidRPr="001F0A65" w:rsidRDefault="00AD3E67" w:rsidP="006E2AD9">
            <w:pPr>
              <w:rPr>
                <w:szCs w:val="22"/>
              </w:rPr>
            </w:pPr>
          </w:p>
        </w:tc>
      </w:tr>
    </w:tbl>
    <w:p w14:paraId="4E58D59C" w14:textId="77777777" w:rsidR="00AD3E67" w:rsidRPr="006601AA" w:rsidRDefault="00AD3E67" w:rsidP="00AD3E67">
      <w:pPr>
        <w:pStyle w:val="Heading4"/>
        <w:numPr>
          <w:ilvl w:val="3"/>
          <w:numId w:val="1"/>
        </w:numPr>
      </w:pPr>
      <w:r w:rsidRPr="006601AA">
        <w:rPr>
          <w:rFonts w:eastAsia="Arial Unicode MS"/>
        </w:rPr>
        <w:t xml:space="preserve">Linkage to a TS carrying EIT schedule (0x04) for </w:t>
      </w:r>
      <w:r w:rsidRPr="006601AA">
        <w:t xml:space="preserve">multiple Satellite operators in the same physical </w:t>
      </w:r>
      <w:proofErr w:type="gramStart"/>
      <w:r w:rsidRPr="006601AA">
        <w:t>network</w:t>
      </w:r>
      <w:proofErr w:type="gramEnd"/>
    </w:p>
    <w:p w14:paraId="41079E5C" w14:textId="77777777" w:rsidR="00AD3E67" w:rsidRPr="001F0A65" w:rsidRDefault="00AD3E67" w:rsidP="00AD3E67">
      <w:pPr>
        <w:rPr>
          <w:szCs w:val="22"/>
        </w:rPr>
      </w:pPr>
      <w:r w:rsidRPr="006601AA">
        <w:rPr>
          <w:szCs w:val="22"/>
        </w:rPr>
        <w:t>A potentially problem can occur whenever multiple operators offer services from the same satellite transponder. This is best illustrated by the following</w:t>
      </w:r>
      <w:r w:rsidRPr="001F0A65">
        <w:rPr>
          <w:szCs w:val="22"/>
        </w:rPr>
        <w:t xml:space="preserve"> example:</w:t>
      </w:r>
    </w:p>
    <w:p w14:paraId="5C52FD59" w14:textId="77777777" w:rsidR="00AD3E67" w:rsidRPr="001F0A65" w:rsidRDefault="00AD3E67" w:rsidP="00AD3E67">
      <w:pPr>
        <w:rPr>
          <w:szCs w:val="22"/>
        </w:rPr>
      </w:pPr>
      <w:r w:rsidRPr="001F0A65">
        <w:rPr>
          <w:szCs w:val="22"/>
        </w:rPr>
        <w:t xml:space="preserve">One satellite network which we will call </w:t>
      </w:r>
      <w:r w:rsidRPr="001F0A65">
        <w:rPr>
          <w:i/>
          <w:szCs w:val="22"/>
        </w:rPr>
        <w:t>X-sat</w:t>
      </w:r>
      <w:r w:rsidRPr="001F0A65">
        <w:rPr>
          <w:szCs w:val="22"/>
        </w:rPr>
        <w:t xml:space="preserve"> consists of 4 transport streams, there are two independent operators managing transport streams on this satellite according to the following rule:</w:t>
      </w:r>
    </w:p>
    <w:p w14:paraId="76CE1592" w14:textId="77777777" w:rsidR="00AD3E67" w:rsidRPr="001F0A65" w:rsidRDefault="00AD3E67" w:rsidP="00AD3E67">
      <w:pPr>
        <w:numPr>
          <w:ilvl w:val="0"/>
          <w:numId w:val="52"/>
        </w:numPr>
        <w:tabs>
          <w:tab w:val="clear" w:pos="360"/>
          <w:tab w:val="num" w:pos="0"/>
        </w:tabs>
        <w:spacing w:after="0"/>
        <w:ind w:left="284" w:hanging="284"/>
        <w:rPr>
          <w:szCs w:val="22"/>
        </w:rPr>
      </w:pPr>
      <w:r w:rsidRPr="001F0A65">
        <w:rPr>
          <w:szCs w:val="22"/>
        </w:rPr>
        <w:t xml:space="preserve">TS1 - </w:t>
      </w:r>
      <w:proofErr w:type="spellStart"/>
      <w:r w:rsidRPr="001F0A65">
        <w:rPr>
          <w:szCs w:val="22"/>
        </w:rPr>
        <w:t>transport_stream_id</w:t>
      </w:r>
      <w:proofErr w:type="spellEnd"/>
      <w:r w:rsidRPr="001F0A65">
        <w:rPr>
          <w:szCs w:val="22"/>
        </w:rPr>
        <w:t xml:space="preserve"> 0x0001: operated by "Operator </w:t>
      </w:r>
      <w:proofErr w:type="gramStart"/>
      <w:r w:rsidRPr="001F0A65">
        <w:rPr>
          <w:szCs w:val="22"/>
        </w:rPr>
        <w:t>A"</w:t>
      </w:r>
      <w:proofErr w:type="gramEnd"/>
    </w:p>
    <w:p w14:paraId="5B1E84DD" w14:textId="77777777" w:rsidR="00AD3E67" w:rsidRPr="001F0A65" w:rsidRDefault="00AD3E67" w:rsidP="00AD3E67">
      <w:pPr>
        <w:numPr>
          <w:ilvl w:val="0"/>
          <w:numId w:val="52"/>
        </w:numPr>
        <w:tabs>
          <w:tab w:val="clear" w:pos="360"/>
          <w:tab w:val="num" w:pos="284"/>
        </w:tabs>
        <w:spacing w:after="0"/>
        <w:ind w:left="1068" w:hanging="1068"/>
        <w:rPr>
          <w:szCs w:val="22"/>
        </w:rPr>
      </w:pPr>
      <w:r w:rsidRPr="001F0A65">
        <w:rPr>
          <w:szCs w:val="22"/>
        </w:rPr>
        <w:t xml:space="preserve">TS2 - </w:t>
      </w:r>
      <w:proofErr w:type="spellStart"/>
      <w:r w:rsidRPr="001F0A65">
        <w:rPr>
          <w:szCs w:val="22"/>
        </w:rPr>
        <w:t>transport_stream_id</w:t>
      </w:r>
      <w:proofErr w:type="spellEnd"/>
      <w:r w:rsidRPr="001F0A65">
        <w:rPr>
          <w:szCs w:val="22"/>
        </w:rPr>
        <w:t xml:space="preserve"> 0x0002: operated by "Operator </w:t>
      </w:r>
      <w:proofErr w:type="gramStart"/>
      <w:r w:rsidRPr="001F0A65">
        <w:rPr>
          <w:szCs w:val="22"/>
        </w:rPr>
        <w:t>A"</w:t>
      </w:r>
      <w:proofErr w:type="gramEnd"/>
    </w:p>
    <w:p w14:paraId="3CDBF1D2" w14:textId="77777777" w:rsidR="00AD3E67" w:rsidRPr="001F0A65" w:rsidRDefault="00AD3E67" w:rsidP="00AD3E67">
      <w:pPr>
        <w:numPr>
          <w:ilvl w:val="0"/>
          <w:numId w:val="52"/>
        </w:numPr>
        <w:tabs>
          <w:tab w:val="clear" w:pos="360"/>
          <w:tab w:val="num" w:pos="284"/>
        </w:tabs>
        <w:spacing w:after="0"/>
        <w:ind w:left="1068" w:hanging="1068"/>
        <w:rPr>
          <w:szCs w:val="22"/>
        </w:rPr>
      </w:pPr>
      <w:r w:rsidRPr="001F0A65">
        <w:rPr>
          <w:szCs w:val="22"/>
        </w:rPr>
        <w:t xml:space="preserve">TS3 - </w:t>
      </w:r>
      <w:proofErr w:type="spellStart"/>
      <w:r w:rsidRPr="001F0A65">
        <w:rPr>
          <w:szCs w:val="22"/>
        </w:rPr>
        <w:t>transport_stream_id</w:t>
      </w:r>
      <w:proofErr w:type="spellEnd"/>
      <w:r w:rsidRPr="001F0A65">
        <w:rPr>
          <w:szCs w:val="22"/>
        </w:rPr>
        <w:t xml:space="preserve"> 0x0003: operated by "Operator </w:t>
      </w:r>
      <w:proofErr w:type="gramStart"/>
      <w:r w:rsidRPr="001F0A65">
        <w:rPr>
          <w:szCs w:val="22"/>
        </w:rPr>
        <w:t>B"</w:t>
      </w:r>
      <w:proofErr w:type="gramEnd"/>
    </w:p>
    <w:p w14:paraId="5CD8CF77" w14:textId="77777777" w:rsidR="00AD3E67" w:rsidRPr="001F0A65" w:rsidRDefault="00AD3E67" w:rsidP="00AD3E67">
      <w:pPr>
        <w:numPr>
          <w:ilvl w:val="0"/>
          <w:numId w:val="52"/>
        </w:numPr>
        <w:tabs>
          <w:tab w:val="clear" w:pos="360"/>
          <w:tab w:val="num" w:pos="284"/>
        </w:tabs>
        <w:spacing w:after="0"/>
        <w:ind w:left="1068" w:hanging="1068"/>
        <w:rPr>
          <w:szCs w:val="22"/>
        </w:rPr>
      </w:pPr>
      <w:r w:rsidRPr="001F0A65">
        <w:rPr>
          <w:szCs w:val="22"/>
        </w:rPr>
        <w:t xml:space="preserve">TS4 - </w:t>
      </w:r>
      <w:proofErr w:type="spellStart"/>
      <w:r w:rsidRPr="001F0A65">
        <w:rPr>
          <w:szCs w:val="22"/>
        </w:rPr>
        <w:t>transport_stream_id</w:t>
      </w:r>
      <w:proofErr w:type="spellEnd"/>
      <w:r w:rsidRPr="001F0A65">
        <w:rPr>
          <w:szCs w:val="22"/>
        </w:rPr>
        <w:t xml:space="preserve"> 0x0004: operated by "Operator </w:t>
      </w:r>
      <w:proofErr w:type="gramStart"/>
      <w:r w:rsidRPr="001F0A65">
        <w:rPr>
          <w:szCs w:val="22"/>
        </w:rPr>
        <w:t>B"</w:t>
      </w:r>
      <w:proofErr w:type="gramEnd"/>
    </w:p>
    <w:p w14:paraId="049C01B1" w14:textId="77777777" w:rsidR="00AD3E67" w:rsidRPr="001F0A65" w:rsidRDefault="00AD3E67" w:rsidP="00AD3E67">
      <w:pPr>
        <w:jc w:val="center"/>
        <w:rPr>
          <w:szCs w:val="22"/>
        </w:rPr>
      </w:pPr>
    </w:p>
    <w:p w14:paraId="6FF9A7A2" w14:textId="77777777" w:rsidR="00AD3E67" w:rsidRPr="001F0A65" w:rsidRDefault="00AD3E67" w:rsidP="00AD3E67">
      <w:pPr>
        <w:rPr>
          <w:szCs w:val="22"/>
        </w:rPr>
      </w:pPr>
      <w:r w:rsidRPr="001F0A65">
        <w:rPr>
          <w:szCs w:val="22"/>
        </w:rPr>
        <w:t xml:space="preserve">The </w:t>
      </w:r>
      <w:proofErr w:type="spellStart"/>
      <w:r w:rsidRPr="001F0A65">
        <w:rPr>
          <w:i/>
          <w:szCs w:val="22"/>
        </w:rPr>
        <w:t>network_id</w:t>
      </w:r>
      <w:proofErr w:type="spellEnd"/>
      <w:r w:rsidRPr="001F0A65">
        <w:rPr>
          <w:szCs w:val="22"/>
        </w:rPr>
        <w:t xml:space="preserve"> of </w:t>
      </w:r>
      <w:r w:rsidRPr="001F0A65">
        <w:rPr>
          <w:i/>
          <w:szCs w:val="22"/>
        </w:rPr>
        <w:t>X-sat</w:t>
      </w:r>
      <w:r w:rsidRPr="001F0A65">
        <w:rPr>
          <w:szCs w:val="22"/>
        </w:rPr>
        <w:t xml:space="preserve"> is 0x0040, while the </w:t>
      </w:r>
      <w:proofErr w:type="spellStart"/>
      <w:r w:rsidRPr="001F0A65">
        <w:rPr>
          <w:szCs w:val="22"/>
        </w:rPr>
        <w:t>original_network_id</w:t>
      </w:r>
      <w:proofErr w:type="spellEnd"/>
      <w:r w:rsidRPr="001F0A65">
        <w:rPr>
          <w:szCs w:val="22"/>
        </w:rPr>
        <w:t xml:space="preserve"> of Operator A and Operator B is 0x0041 and 0x0051 respectively. Operator A transmit their EIT schedule information in TS 1, while Operator B transmit their EIT schedule information in TS 3.</w:t>
      </w:r>
    </w:p>
    <w:p w14:paraId="57A0E4DE" w14:textId="77777777" w:rsidR="00AD3E67" w:rsidRPr="001F0A65" w:rsidRDefault="00AD3E67" w:rsidP="00AD3E67">
      <w:pPr>
        <w:rPr>
          <w:b/>
          <w:szCs w:val="22"/>
        </w:rPr>
      </w:pPr>
      <w:r w:rsidRPr="001F0A65">
        <w:rPr>
          <w:b/>
          <w:szCs w:val="22"/>
        </w:rPr>
        <w:t>TS 5 contains 5 services split between "Operator A" and "Operator B" as indicated in Table 10:</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2126"/>
        <w:gridCol w:w="2298"/>
      </w:tblGrid>
      <w:tr w:rsidR="00AD3E67" w:rsidRPr="001F0A65" w14:paraId="7995CD62" w14:textId="77777777" w:rsidTr="006E2AD9">
        <w:trPr>
          <w:trHeight w:val="268"/>
        </w:trPr>
        <w:tc>
          <w:tcPr>
            <w:tcW w:w="2126" w:type="dxa"/>
          </w:tcPr>
          <w:p w14:paraId="5278EB98" w14:textId="77777777" w:rsidR="00AD3E67" w:rsidRPr="001F0A65" w:rsidRDefault="00AD3E67" w:rsidP="006E2AD9">
            <w:pPr>
              <w:spacing w:after="0"/>
              <w:rPr>
                <w:b/>
                <w:szCs w:val="22"/>
              </w:rPr>
            </w:pPr>
            <w:r w:rsidRPr="001F0A65">
              <w:rPr>
                <w:b/>
                <w:szCs w:val="22"/>
              </w:rPr>
              <w:t>Service</w:t>
            </w:r>
          </w:p>
        </w:tc>
        <w:tc>
          <w:tcPr>
            <w:tcW w:w="2126" w:type="dxa"/>
          </w:tcPr>
          <w:p w14:paraId="03F302FC" w14:textId="77777777" w:rsidR="00AD3E67" w:rsidRPr="001F0A65" w:rsidRDefault="00AD3E67" w:rsidP="006E2AD9">
            <w:pPr>
              <w:spacing w:after="0"/>
              <w:rPr>
                <w:b/>
                <w:szCs w:val="22"/>
              </w:rPr>
            </w:pPr>
            <w:proofErr w:type="spellStart"/>
            <w:r w:rsidRPr="001F0A65">
              <w:rPr>
                <w:b/>
                <w:szCs w:val="22"/>
              </w:rPr>
              <w:t>Service_id</w:t>
            </w:r>
            <w:proofErr w:type="spellEnd"/>
          </w:p>
        </w:tc>
        <w:tc>
          <w:tcPr>
            <w:tcW w:w="2298" w:type="dxa"/>
          </w:tcPr>
          <w:p w14:paraId="1CC62C14" w14:textId="77777777" w:rsidR="00AD3E67" w:rsidRPr="001F0A65" w:rsidRDefault="00AD3E67" w:rsidP="006E2AD9">
            <w:pPr>
              <w:spacing w:after="0"/>
              <w:rPr>
                <w:b/>
                <w:szCs w:val="22"/>
              </w:rPr>
            </w:pPr>
            <w:r w:rsidRPr="001F0A65">
              <w:rPr>
                <w:b/>
                <w:szCs w:val="22"/>
              </w:rPr>
              <w:t>Commercial operator</w:t>
            </w:r>
          </w:p>
        </w:tc>
      </w:tr>
      <w:tr w:rsidR="00AD3E67" w:rsidRPr="001F0A65" w14:paraId="28D500A1" w14:textId="77777777" w:rsidTr="006E2AD9">
        <w:trPr>
          <w:trHeight w:val="265"/>
        </w:trPr>
        <w:tc>
          <w:tcPr>
            <w:tcW w:w="2126" w:type="dxa"/>
          </w:tcPr>
          <w:p w14:paraId="02F52BCE" w14:textId="77777777" w:rsidR="00AD3E67" w:rsidRPr="001F0A65" w:rsidRDefault="00AD3E67" w:rsidP="006E2AD9">
            <w:pPr>
              <w:spacing w:after="0"/>
              <w:rPr>
                <w:szCs w:val="22"/>
              </w:rPr>
            </w:pPr>
            <w:r w:rsidRPr="001F0A65">
              <w:rPr>
                <w:szCs w:val="22"/>
              </w:rPr>
              <w:t>Service 1</w:t>
            </w:r>
          </w:p>
        </w:tc>
        <w:tc>
          <w:tcPr>
            <w:tcW w:w="2126" w:type="dxa"/>
          </w:tcPr>
          <w:p w14:paraId="129E336A" w14:textId="77777777" w:rsidR="00AD3E67" w:rsidRPr="001F0A65" w:rsidRDefault="00AD3E67" w:rsidP="006E2AD9">
            <w:pPr>
              <w:spacing w:after="0"/>
              <w:rPr>
                <w:szCs w:val="22"/>
              </w:rPr>
            </w:pPr>
            <w:r w:rsidRPr="001F0A65">
              <w:rPr>
                <w:szCs w:val="22"/>
              </w:rPr>
              <w:t>0x0101</w:t>
            </w:r>
          </w:p>
        </w:tc>
        <w:tc>
          <w:tcPr>
            <w:tcW w:w="2298" w:type="dxa"/>
          </w:tcPr>
          <w:p w14:paraId="5A27181D" w14:textId="77777777" w:rsidR="00AD3E67" w:rsidRPr="001F0A65" w:rsidRDefault="00AD3E67" w:rsidP="006E2AD9">
            <w:pPr>
              <w:spacing w:after="0"/>
              <w:rPr>
                <w:szCs w:val="22"/>
              </w:rPr>
            </w:pPr>
            <w:r w:rsidRPr="001F0A65">
              <w:rPr>
                <w:szCs w:val="22"/>
              </w:rPr>
              <w:t>"Operator A"</w:t>
            </w:r>
          </w:p>
        </w:tc>
      </w:tr>
      <w:tr w:rsidR="00AD3E67" w:rsidRPr="001F0A65" w14:paraId="4D0E23AA" w14:textId="77777777" w:rsidTr="006E2AD9">
        <w:trPr>
          <w:trHeight w:val="171"/>
        </w:trPr>
        <w:tc>
          <w:tcPr>
            <w:tcW w:w="2126" w:type="dxa"/>
          </w:tcPr>
          <w:p w14:paraId="0E85F024" w14:textId="77777777" w:rsidR="00AD3E67" w:rsidRPr="001F0A65" w:rsidRDefault="00AD3E67" w:rsidP="006E2AD9">
            <w:pPr>
              <w:spacing w:after="0"/>
              <w:rPr>
                <w:szCs w:val="22"/>
              </w:rPr>
            </w:pPr>
            <w:r w:rsidRPr="001F0A65">
              <w:rPr>
                <w:szCs w:val="22"/>
              </w:rPr>
              <w:t>Service 2</w:t>
            </w:r>
          </w:p>
        </w:tc>
        <w:tc>
          <w:tcPr>
            <w:tcW w:w="2126" w:type="dxa"/>
          </w:tcPr>
          <w:p w14:paraId="435A4BC7" w14:textId="77777777" w:rsidR="00AD3E67" w:rsidRPr="001F0A65" w:rsidRDefault="00AD3E67" w:rsidP="006E2AD9">
            <w:pPr>
              <w:spacing w:after="0"/>
              <w:rPr>
                <w:szCs w:val="22"/>
              </w:rPr>
            </w:pPr>
            <w:r w:rsidRPr="001F0A65">
              <w:rPr>
                <w:szCs w:val="22"/>
              </w:rPr>
              <w:t>0x0102</w:t>
            </w:r>
          </w:p>
        </w:tc>
        <w:tc>
          <w:tcPr>
            <w:tcW w:w="2298" w:type="dxa"/>
          </w:tcPr>
          <w:p w14:paraId="7A19DBB2" w14:textId="77777777" w:rsidR="00AD3E67" w:rsidRPr="001F0A65" w:rsidRDefault="00AD3E67" w:rsidP="006E2AD9">
            <w:pPr>
              <w:spacing w:after="0"/>
              <w:rPr>
                <w:szCs w:val="22"/>
              </w:rPr>
            </w:pPr>
            <w:r w:rsidRPr="001F0A65">
              <w:rPr>
                <w:szCs w:val="22"/>
              </w:rPr>
              <w:t>"Operator A"</w:t>
            </w:r>
          </w:p>
        </w:tc>
      </w:tr>
      <w:tr w:rsidR="00AD3E67" w:rsidRPr="001F0A65" w14:paraId="20D9C4C2" w14:textId="77777777" w:rsidTr="006E2AD9">
        <w:trPr>
          <w:trHeight w:val="168"/>
        </w:trPr>
        <w:tc>
          <w:tcPr>
            <w:tcW w:w="2126" w:type="dxa"/>
          </w:tcPr>
          <w:p w14:paraId="327B0F18" w14:textId="77777777" w:rsidR="00AD3E67" w:rsidRPr="001F0A65" w:rsidRDefault="00AD3E67" w:rsidP="006E2AD9">
            <w:pPr>
              <w:spacing w:after="0"/>
              <w:rPr>
                <w:szCs w:val="22"/>
              </w:rPr>
            </w:pPr>
            <w:r w:rsidRPr="001F0A65">
              <w:rPr>
                <w:szCs w:val="22"/>
              </w:rPr>
              <w:t>Service 3</w:t>
            </w:r>
          </w:p>
        </w:tc>
        <w:tc>
          <w:tcPr>
            <w:tcW w:w="2126" w:type="dxa"/>
          </w:tcPr>
          <w:p w14:paraId="35FED97F" w14:textId="77777777" w:rsidR="00AD3E67" w:rsidRPr="001F0A65" w:rsidRDefault="00AD3E67" w:rsidP="006E2AD9">
            <w:pPr>
              <w:spacing w:after="0"/>
              <w:rPr>
                <w:szCs w:val="22"/>
              </w:rPr>
            </w:pPr>
            <w:r w:rsidRPr="001F0A65">
              <w:rPr>
                <w:szCs w:val="22"/>
              </w:rPr>
              <w:t>0x0103</w:t>
            </w:r>
          </w:p>
        </w:tc>
        <w:tc>
          <w:tcPr>
            <w:tcW w:w="2298" w:type="dxa"/>
          </w:tcPr>
          <w:p w14:paraId="0CEAA572" w14:textId="77777777" w:rsidR="00AD3E67" w:rsidRPr="001F0A65" w:rsidRDefault="00AD3E67" w:rsidP="006E2AD9">
            <w:pPr>
              <w:spacing w:after="0"/>
              <w:rPr>
                <w:szCs w:val="22"/>
              </w:rPr>
            </w:pPr>
            <w:r w:rsidRPr="001F0A65">
              <w:rPr>
                <w:szCs w:val="22"/>
              </w:rPr>
              <w:t>"Operator A"</w:t>
            </w:r>
          </w:p>
        </w:tc>
      </w:tr>
      <w:tr w:rsidR="00AD3E67" w:rsidRPr="001F0A65" w14:paraId="5B79CA6B" w14:textId="77777777" w:rsidTr="006E2AD9">
        <w:trPr>
          <w:trHeight w:val="168"/>
        </w:trPr>
        <w:tc>
          <w:tcPr>
            <w:tcW w:w="2126" w:type="dxa"/>
          </w:tcPr>
          <w:p w14:paraId="5D5DFEBF" w14:textId="77777777" w:rsidR="00AD3E67" w:rsidRPr="001F0A65" w:rsidRDefault="00AD3E67" w:rsidP="006E2AD9">
            <w:pPr>
              <w:spacing w:after="0"/>
              <w:rPr>
                <w:szCs w:val="22"/>
              </w:rPr>
            </w:pPr>
            <w:r w:rsidRPr="001F0A65">
              <w:rPr>
                <w:szCs w:val="22"/>
              </w:rPr>
              <w:t>Service 4</w:t>
            </w:r>
          </w:p>
        </w:tc>
        <w:tc>
          <w:tcPr>
            <w:tcW w:w="2126" w:type="dxa"/>
          </w:tcPr>
          <w:p w14:paraId="7A02CF08" w14:textId="77777777" w:rsidR="00AD3E67" w:rsidRPr="001F0A65" w:rsidRDefault="00AD3E67" w:rsidP="006E2AD9">
            <w:pPr>
              <w:spacing w:after="0"/>
              <w:rPr>
                <w:szCs w:val="22"/>
              </w:rPr>
            </w:pPr>
            <w:r w:rsidRPr="001F0A65">
              <w:rPr>
                <w:szCs w:val="22"/>
              </w:rPr>
              <w:t>0x0104</w:t>
            </w:r>
          </w:p>
        </w:tc>
        <w:tc>
          <w:tcPr>
            <w:tcW w:w="2298" w:type="dxa"/>
          </w:tcPr>
          <w:p w14:paraId="58CD6A74" w14:textId="77777777" w:rsidR="00AD3E67" w:rsidRPr="001F0A65" w:rsidRDefault="00AD3E67" w:rsidP="006E2AD9">
            <w:pPr>
              <w:spacing w:after="0"/>
              <w:rPr>
                <w:szCs w:val="22"/>
              </w:rPr>
            </w:pPr>
            <w:r w:rsidRPr="001F0A65">
              <w:rPr>
                <w:szCs w:val="22"/>
              </w:rPr>
              <w:t>"Operator B"</w:t>
            </w:r>
          </w:p>
        </w:tc>
      </w:tr>
      <w:tr w:rsidR="00AD3E67" w:rsidRPr="001F0A65" w14:paraId="5B540CDE" w14:textId="77777777" w:rsidTr="006E2AD9">
        <w:trPr>
          <w:trHeight w:val="168"/>
        </w:trPr>
        <w:tc>
          <w:tcPr>
            <w:tcW w:w="2126" w:type="dxa"/>
          </w:tcPr>
          <w:p w14:paraId="6A574263" w14:textId="77777777" w:rsidR="00AD3E67" w:rsidRPr="001F0A65" w:rsidRDefault="00AD3E67" w:rsidP="006E2AD9">
            <w:pPr>
              <w:spacing w:after="0"/>
              <w:rPr>
                <w:szCs w:val="22"/>
              </w:rPr>
            </w:pPr>
            <w:r w:rsidRPr="001F0A65">
              <w:rPr>
                <w:szCs w:val="22"/>
              </w:rPr>
              <w:t>Service 5</w:t>
            </w:r>
          </w:p>
        </w:tc>
        <w:tc>
          <w:tcPr>
            <w:tcW w:w="2126" w:type="dxa"/>
          </w:tcPr>
          <w:p w14:paraId="309AAFCD" w14:textId="77777777" w:rsidR="00AD3E67" w:rsidRPr="001F0A65" w:rsidRDefault="00AD3E67" w:rsidP="006E2AD9">
            <w:pPr>
              <w:spacing w:after="0"/>
              <w:rPr>
                <w:szCs w:val="22"/>
              </w:rPr>
            </w:pPr>
            <w:r w:rsidRPr="001F0A65">
              <w:rPr>
                <w:szCs w:val="22"/>
              </w:rPr>
              <w:t>0x0105</w:t>
            </w:r>
          </w:p>
        </w:tc>
        <w:tc>
          <w:tcPr>
            <w:tcW w:w="2298" w:type="dxa"/>
          </w:tcPr>
          <w:p w14:paraId="39570B2A" w14:textId="77777777" w:rsidR="00AD3E67" w:rsidRPr="001F0A65" w:rsidRDefault="00AD3E67" w:rsidP="006E2AD9">
            <w:pPr>
              <w:spacing w:after="0"/>
              <w:rPr>
                <w:szCs w:val="22"/>
              </w:rPr>
            </w:pPr>
            <w:r w:rsidRPr="001F0A65">
              <w:rPr>
                <w:szCs w:val="22"/>
              </w:rPr>
              <w:t>"Operator B"</w:t>
            </w:r>
          </w:p>
        </w:tc>
      </w:tr>
    </w:tbl>
    <w:p w14:paraId="427E8CD8" w14:textId="77777777" w:rsidR="00AD3E67" w:rsidRPr="001F0A65" w:rsidRDefault="00AD3E67" w:rsidP="00AD3E67">
      <w:pPr>
        <w:ind w:left="1134"/>
        <w:rPr>
          <w:i/>
          <w:szCs w:val="22"/>
        </w:rPr>
      </w:pPr>
      <w:r w:rsidRPr="001F0A65">
        <w:rPr>
          <w:i/>
          <w:szCs w:val="22"/>
        </w:rPr>
        <w:t>Table 10: Services in TS 5</w:t>
      </w:r>
    </w:p>
    <w:p w14:paraId="0BEE1F67" w14:textId="77777777" w:rsidR="00AD3E67" w:rsidRPr="001F0A65" w:rsidRDefault="00AD3E67" w:rsidP="00AD3E67">
      <w:pPr>
        <w:rPr>
          <w:szCs w:val="22"/>
        </w:rPr>
      </w:pPr>
      <w:r w:rsidRPr="001F0A65">
        <w:rPr>
          <w:szCs w:val="22"/>
        </w:rPr>
        <w:t>Subscriber A has subscribed for the services from Operator A; they access Service 1 and select the Guide button, with this action subscriber A expects to access the EIT schedule provided by Operator A and transmitted in TS 2.</w:t>
      </w:r>
    </w:p>
    <w:p w14:paraId="4937593B" w14:textId="77777777" w:rsidR="00AD3E67" w:rsidRPr="006953F6" w:rsidRDefault="00AD3E67" w:rsidP="00AD3E67">
      <w:pPr>
        <w:rPr>
          <w:szCs w:val="22"/>
        </w:rPr>
      </w:pPr>
      <w:r w:rsidRPr="001F0A65">
        <w:rPr>
          <w:szCs w:val="22"/>
        </w:rPr>
        <w:t xml:space="preserve">Subscriber B has subscribed to the services from Operator B; they access Service 4 and select the Guide </w:t>
      </w:r>
      <w:proofErr w:type="gramStart"/>
      <w:r w:rsidRPr="001F0A65">
        <w:rPr>
          <w:szCs w:val="22"/>
        </w:rPr>
        <w:t>button,</w:t>
      </w:r>
      <w:proofErr w:type="gramEnd"/>
      <w:r w:rsidRPr="001F0A65">
        <w:rPr>
          <w:szCs w:val="22"/>
        </w:rPr>
        <w:t xml:space="preserve"> subscriber B expects to access </w:t>
      </w:r>
      <w:r w:rsidRPr="006953F6">
        <w:rPr>
          <w:szCs w:val="22"/>
        </w:rPr>
        <w:t>the EIT schedule for Operator B transmitted in TS 3.</w:t>
      </w:r>
    </w:p>
    <w:p w14:paraId="6B6709B8" w14:textId="330E1179" w:rsidR="00AD3E67" w:rsidRPr="006953F6" w:rsidRDefault="00AD3E67" w:rsidP="00AD3E67">
      <w:pPr>
        <w:rPr>
          <w:szCs w:val="22"/>
        </w:rPr>
      </w:pPr>
      <w:r w:rsidRPr="006953F6">
        <w:rPr>
          <w:szCs w:val="22"/>
        </w:rPr>
        <w:t xml:space="preserve">Accessing different EIT schedule services on the same transponder cannot be achieved by inserting </w:t>
      </w:r>
      <w:proofErr w:type="spellStart"/>
      <w:r w:rsidRPr="006953F6">
        <w:rPr>
          <w:i/>
          <w:szCs w:val="22"/>
        </w:rPr>
        <w:t>linkage_descriptors</w:t>
      </w:r>
      <w:proofErr w:type="spellEnd"/>
      <w:r w:rsidRPr="006953F6">
        <w:rPr>
          <w:szCs w:val="22"/>
        </w:rPr>
        <w:t xml:space="preserve"> within the NIT, if this is the case and the Operators </w:t>
      </w:r>
      <w:proofErr w:type="spellStart"/>
      <w:r w:rsidRPr="006953F6">
        <w:rPr>
          <w:szCs w:val="22"/>
        </w:rPr>
        <w:t>can not</w:t>
      </w:r>
      <w:proofErr w:type="spellEnd"/>
      <w:r w:rsidRPr="006953F6">
        <w:rPr>
          <w:szCs w:val="22"/>
        </w:rPr>
        <w:t xml:space="preserve"> solve it other ways then this is resolved by employing the </w:t>
      </w:r>
      <w:r w:rsidRPr="006953F6">
        <w:rPr>
          <w:i/>
          <w:szCs w:val="22"/>
        </w:rPr>
        <w:t xml:space="preserve">bouquet_ association_ table </w:t>
      </w:r>
      <w:r w:rsidRPr="006953F6">
        <w:rPr>
          <w:iCs/>
          <w:szCs w:val="22"/>
        </w:rPr>
        <w:t>(BAT)</w:t>
      </w:r>
      <w:r w:rsidRPr="006953F6">
        <w:rPr>
          <w:i/>
          <w:szCs w:val="22"/>
        </w:rPr>
        <w:t xml:space="preserve"> </w:t>
      </w:r>
      <w:r w:rsidRPr="006953F6">
        <w:rPr>
          <w:iCs/>
          <w:szCs w:val="22"/>
        </w:rPr>
        <w:t>and ensuring that the IRDs support BAT.</w:t>
      </w:r>
      <w:r w:rsidRPr="006953F6">
        <w:rPr>
          <w:szCs w:val="22"/>
        </w:rPr>
        <w:t xml:space="preserve"> The BAT shall then contain bouquet associations for both for Operator A and for Operator B and inside each Operator’s section include a linkage to EIT schedule (0x04) pointing to each Operators TS that carries the Operator’s barker channel of EIT schedule.</w:t>
      </w:r>
    </w:p>
    <w:p w14:paraId="6E929B8B" w14:textId="546618ED" w:rsidR="00AD3E67" w:rsidRPr="006953F6" w:rsidRDefault="00AD3E67" w:rsidP="00AD3E67">
      <w:pPr>
        <w:pStyle w:val="Heading2"/>
        <w:numPr>
          <w:ilvl w:val="1"/>
          <w:numId w:val="60"/>
        </w:numPr>
        <w:tabs>
          <w:tab w:val="left" w:pos="907"/>
          <w:tab w:val="left" w:pos="1361"/>
          <w:tab w:val="left" w:pos="1814"/>
        </w:tabs>
        <w:ind w:left="1440" w:hanging="360"/>
        <w:rPr>
          <w:rFonts w:ascii="Times New Roman" w:hAnsi="Times New Roman"/>
          <w:szCs w:val="22"/>
        </w:rPr>
      </w:pPr>
      <w:bookmarkStart w:id="3588" w:name="_Toc66897626"/>
      <w:bookmarkStart w:id="3589" w:name="_Toc103714458"/>
      <w:bookmarkStart w:id="3590" w:name="_Hlk83279534"/>
      <w:r w:rsidRPr="006953F6">
        <w:rPr>
          <w:rFonts w:ascii="Times New Roman" w:hAnsi="Times New Roman"/>
          <w:szCs w:val="22"/>
        </w:rPr>
        <w:t>Specific SI for cable networks</w:t>
      </w:r>
      <w:bookmarkEnd w:id="3588"/>
      <w:bookmarkEnd w:id="3589"/>
    </w:p>
    <w:bookmarkEnd w:id="3590"/>
    <w:p w14:paraId="09661C36" w14:textId="6EFB6FE9" w:rsidR="00AD3E67" w:rsidRPr="006953F6" w:rsidRDefault="00AD3E67" w:rsidP="00AD3E67">
      <w:pPr>
        <w:rPr>
          <w:szCs w:val="22"/>
        </w:rPr>
      </w:pPr>
      <w:r w:rsidRPr="006953F6">
        <w:rPr>
          <w:szCs w:val="22"/>
        </w:rPr>
        <w:t>Cable operators may use multiple NIT sections for two specific reasons:</w:t>
      </w:r>
    </w:p>
    <w:p w14:paraId="2D54E8B5" w14:textId="77777777" w:rsidR="00AD3E67" w:rsidRPr="006953F6" w:rsidRDefault="00AD3E67" w:rsidP="00AD3E67">
      <w:pPr>
        <w:numPr>
          <w:ilvl w:val="0"/>
          <w:numId w:val="54"/>
        </w:numPr>
        <w:tabs>
          <w:tab w:val="clear" w:pos="360"/>
          <w:tab w:val="num" w:pos="1068"/>
          <w:tab w:val="num" w:pos="1128"/>
        </w:tabs>
        <w:spacing w:after="0"/>
        <w:ind w:left="1068"/>
        <w:rPr>
          <w:szCs w:val="22"/>
        </w:rPr>
      </w:pPr>
      <w:r w:rsidRPr="006953F6">
        <w:rPr>
          <w:szCs w:val="22"/>
        </w:rPr>
        <w:t>Cable operators often distribute signals to several subnets located in different geographical areas (different areas may use different frequencies for different areas and/or have different target local or regional TV services and/or have different sorting of services at consumer IRDs (</w:t>
      </w:r>
      <w:proofErr w:type="gramStart"/>
      <w:r w:rsidRPr="006953F6">
        <w:rPr>
          <w:szCs w:val="22"/>
        </w:rPr>
        <w:t>e.g.</w:t>
      </w:r>
      <w:proofErr w:type="gramEnd"/>
      <w:r w:rsidRPr="006953F6">
        <w:rPr>
          <w:szCs w:val="22"/>
        </w:rPr>
        <w:t xml:space="preserve"> get the right target regional version of a service to be displayed, hide some local service etc) without changing the content of the TS). The </w:t>
      </w:r>
      <w:proofErr w:type="spellStart"/>
      <w:r w:rsidRPr="006953F6">
        <w:rPr>
          <w:i/>
          <w:szCs w:val="22"/>
        </w:rPr>
        <w:t>network_id</w:t>
      </w:r>
      <w:proofErr w:type="spellEnd"/>
      <w:r w:rsidRPr="006953F6">
        <w:rPr>
          <w:szCs w:val="22"/>
        </w:rPr>
        <w:t xml:space="preserve"> is used to distinguish between these subnets. </w:t>
      </w:r>
    </w:p>
    <w:p w14:paraId="2D703E39" w14:textId="77777777" w:rsidR="00AD3E67" w:rsidRPr="006953F6" w:rsidRDefault="00AD3E67" w:rsidP="00AD3E67">
      <w:pPr>
        <w:numPr>
          <w:ilvl w:val="0"/>
          <w:numId w:val="54"/>
        </w:numPr>
        <w:tabs>
          <w:tab w:val="clear" w:pos="360"/>
          <w:tab w:val="num" w:pos="1068"/>
          <w:tab w:val="num" w:pos="1128"/>
        </w:tabs>
        <w:spacing w:after="0"/>
        <w:ind w:left="1068"/>
        <w:rPr>
          <w:szCs w:val="22"/>
        </w:rPr>
      </w:pPr>
      <w:r w:rsidRPr="006953F6">
        <w:rPr>
          <w:szCs w:val="22"/>
        </w:rPr>
        <w:t xml:space="preserve">Cable operators retransmitting signals received from satellite may insert the receive network information as </w:t>
      </w:r>
      <w:proofErr w:type="spellStart"/>
      <w:r w:rsidRPr="006953F6">
        <w:rPr>
          <w:i/>
          <w:szCs w:val="22"/>
        </w:rPr>
        <w:t>NIT_other</w:t>
      </w:r>
      <w:proofErr w:type="spellEnd"/>
      <w:r w:rsidRPr="006953F6">
        <w:rPr>
          <w:szCs w:val="22"/>
        </w:rPr>
        <w:t>.</w:t>
      </w:r>
      <w:r w:rsidRPr="006953F6">
        <w:rPr>
          <w:szCs w:val="22"/>
        </w:rPr>
        <w:br/>
      </w:r>
    </w:p>
    <w:p w14:paraId="460FDBB6" w14:textId="77777777" w:rsidR="00AD3E67" w:rsidRPr="006953F6" w:rsidRDefault="00AD3E67" w:rsidP="00AD3E67">
      <w:pPr>
        <w:pStyle w:val="Heading3"/>
        <w:keepLines/>
        <w:numPr>
          <w:ilvl w:val="2"/>
          <w:numId w:val="60"/>
        </w:numPr>
        <w:tabs>
          <w:tab w:val="left" w:pos="907"/>
          <w:tab w:val="left" w:pos="1361"/>
          <w:tab w:val="left" w:pos="1814"/>
        </w:tabs>
        <w:spacing w:before="240"/>
        <w:ind w:left="2160" w:hanging="180"/>
        <w:rPr>
          <w:rFonts w:ascii="Times New Roman" w:hAnsi="Times New Roman"/>
          <w:szCs w:val="22"/>
        </w:rPr>
      </w:pPr>
      <w:r w:rsidRPr="006953F6">
        <w:rPr>
          <w:rFonts w:ascii="Times New Roman" w:hAnsi="Times New Roman"/>
          <w:szCs w:val="22"/>
        </w:rPr>
        <w:t xml:space="preserve">Transmission of multiple </w:t>
      </w:r>
      <w:proofErr w:type="spellStart"/>
      <w:r w:rsidRPr="006953F6">
        <w:rPr>
          <w:rFonts w:ascii="Times New Roman" w:hAnsi="Times New Roman"/>
          <w:szCs w:val="22"/>
        </w:rPr>
        <w:t>NIT_other</w:t>
      </w:r>
      <w:proofErr w:type="spellEnd"/>
      <w:r w:rsidRPr="006953F6">
        <w:rPr>
          <w:rFonts w:ascii="Times New Roman" w:hAnsi="Times New Roman"/>
          <w:szCs w:val="22"/>
        </w:rPr>
        <w:t xml:space="preserve"> tables</w:t>
      </w:r>
    </w:p>
    <w:p w14:paraId="696CA823" w14:textId="1B523ED2" w:rsidR="00AD3E67" w:rsidRPr="00560014" w:rsidRDefault="00AD3E67" w:rsidP="00AD3E67">
      <w:pPr>
        <w:rPr>
          <w:szCs w:val="22"/>
        </w:rPr>
      </w:pPr>
      <w:r w:rsidRPr="006953F6">
        <w:rPr>
          <w:szCs w:val="22"/>
        </w:rPr>
        <w:t>Cable operators must be able to provide multiple NIT tables for different networks. Depending on the functionality of the NorDig IRD, it could during installation</w:t>
      </w:r>
      <w:r w:rsidR="006601AA" w:rsidRPr="006953F6">
        <w:rPr>
          <w:szCs w:val="22"/>
        </w:rPr>
        <w:t xml:space="preserve"> </w:t>
      </w:r>
      <w:r w:rsidRPr="006953F6">
        <w:rPr>
          <w:szCs w:val="22"/>
        </w:rPr>
        <w:t>provide a menu for the user to enter the network number (</w:t>
      </w:r>
      <w:proofErr w:type="spellStart"/>
      <w:r w:rsidRPr="006953F6">
        <w:rPr>
          <w:i/>
          <w:iCs/>
          <w:szCs w:val="22"/>
        </w:rPr>
        <w:t>network_id</w:t>
      </w:r>
      <w:proofErr w:type="spellEnd"/>
      <w:r w:rsidRPr="006953F6">
        <w:rPr>
          <w:szCs w:val="22"/>
        </w:rPr>
        <w:t>) of the target network (</w:t>
      </w:r>
      <w:proofErr w:type="spellStart"/>
      <w:r w:rsidRPr="006953F6">
        <w:rPr>
          <w:szCs w:val="22"/>
        </w:rPr>
        <w:t>NIT_other</w:t>
      </w:r>
      <w:proofErr w:type="spellEnd"/>
      <w:r w:rsidRPr="006953F6">
        <w:rPr>
          <w:szCs w:val="22"/>
        </w:rPr>
        <w:t>) it should use during installation and maintaining of IRD’s service list.</w:t>
      </w:r>
      <w:r w:rsidRPr="00560014">
        <w:rPr>
          <w:szCs w:val="22"/>
        </w:rPr>
        <w:t xml:space="preserve"> </w:t>
      </w:r>
    </w:p>
    <w:p w14:paraId="087B2A73" w14:textId="77777777" w:rsidR="00AD3E67" w:rsidRPr="00560014" w:rsidRDefault="00AD3E67" w:rsidP="00AD3E67">
      <w:pPr>
        <w:tabs>
          <w:tab w:val="num" w:pos="1128"/>
        </w:tabs>
        <w:rPr>
          <w:szCs w:val="22"/>
        </w:rPr>
      </w:pPr>
      <w:r w:rsidRPr="00560014">
        <w:rPr>
          <w:szCs w:val="22"/>
        </w:rPr>
        <w:t>The following example has been chosen to illustrate this:</w:t>
      </w:r>
    </w:p>
    <w:p w14:paraId="7818282F" w14:textId="77777777" w:rsidR="00AD3E67" w:rsidRPr="00560014" w:rsidRDefault="00AD3E67" w:rsidP="00AD3E67">
      <w:pPr>
        <w:rPr>
          <w:szCs w:val="22"/>
        </w:rPr>
      </w:pPr>
      <w:r w:rsidRPr="00560014">
        <w:rPr>
          <w:szCs w:val="22"/>
        </w:rPr>
        <w:t xml:space="preserve">The satellite network </w:t>
      </w:r>
      <w:r w:rsidRPr="00560014">
        <w:rPr>
          <w:i/>
          <w:szCs w:val="22"/>
        </w:rPr>
        <w:t xml:space="preserve">X-sat </w:t>
      </w:r>
      <w:r w:rsidRPr="00560014">
        <w:rPr>
          <w:szCs w:val="22"/>
        </w:rPr>
        <w:t xml:space="preserve">transmits </w:t>
      </w:r>
      <w:proofErr w:type="spellStart"/>
      <w:r w:rsidRPr="00560014">
        <w:rPr>
          <w:i/>
          <w:szCs w:val="22"/>
        </w:rPr>
        <w:t>NIT_actual</w:t>
      </w:r>
      <w:proofErr w:type="spellEnd"/>
      <w:r w:rsidRPr="00560014">
        <w:rPr>
          <w:szCs w:val="22"/>
        </w:rPr>
        <w:t xml:space="preserve"> containing network information for the satellite network. In addition, </w:t>
      </w:r>
      <w:proofErr w:type="spellStart"/>
      <w:r w:rsidRPr="00560014">
        <w:rPr>
          <w:szCs w:val="22"/>
        </w:rPr>
        <w:t>NIT_other</w:t>
      </w:r>
      <w:proofErr w:type="spellEnd"/>
      <w:r w:rsidRPr="00560014">
        <w:rPr>
          <w:szCs w:val="22"/>
        </w:rPr>
        <w:t xml:space="preserve"> from </w:t>
      </w:r>
      <w:r w:rsidRPr="00560014">
        <w:rPr>
          <w:i/>
          <w:szCs w:val="22"/>
        </w:rPr>
        <w:t>X-sat</w:t>
      </w:r>
      <w:r w:rsidRPr="00560014">
        <w:rPr>
          <w:szCs w:val="22"/>
        </w:rPr>
        <w:t xml:space="preserve"> contains network information for the following SMATV operators:</w:t>
      </w:r>
    </w:p>
    <w:p w14:paraId="51CA8BEF" w14:textId="77777777" w:rsidR="00AD3E67" w:rsidRPr="00560014" w:rsidRDefault="00AD3E67" w:rsidP="00AD3E67">
      <w:pPr>
        <w:numPr>
          <w:ilvl w:val="0"/>
          <w:numId w:val="55"/>
        </w:numPr>
        <w:tabs>
          <w:tab w:val="clear" w:pos="360"/>
          <w:tab w:val="num" w:pos="1068"/>
        </w:tabs>
        <w:spacing w:after="0"/>
        <w:ind w:left="1068"/>
        <w:rPr>
          <w:szCs w:val="22"/>
        </w:rPr>
      </w:pPr>
      <w:r w:rsidRPr="00560014">
        <w:rPr>
          <w:szCs w:val="22"/>
        </w:rPr>
        <w:t xml:space="preserve">SMATV A: </w:t>
      </w:r>
      <w:proofErr w:type="spellStart"/>
      <w:r w:rsidRPr="00560014">
        <w:rPr>
          <w:szCs w:val="22"/>
        </w:rPr>
        <w:t>network_id</w:t>
      </w:r>
      <w:proofErr w:type="spellEnd"/>
      <w:r w:rsidRPr="00560014">
        <w:rPr>
          <w:szCs w:val="22"/>
        </w:rPr>
        <w:t xml:space="preserve"> = 0x0090</w:t>
      </w:r>
    </w:p>
    <w:p w14:paraId="62672936" w14:textId="77777777" w:rsidR="00AD3E67" w:rsidRPr="00560014" w:rsidRDefault="00AD3E67" w:rsidP="00AD3E67">
      <w:pPr>
        <w:numPr>
          <w:ilvl w:val="0"/>
          <w:numId w:val="55"/>
        </w:numPr>
        <w:tabs>
          <w:tab w:val="clear" w:pos="360"/>
          <w:tab w:val="num" w:pos="1068"/>
        </w:tabs>
        <w:spacing w:after="0"/>
        <w:ind w:left="1068"/>
        <w:rPr>
          <w:szCs w:val="22"/>
        </w:rPr>
      </w:pPr>
      <w:r w:rsidRPr="00560014">
        <w:rPr>
          <w:szCs w:val="22"/>
        </w:rPr>
        <w:t xml:space="preserve">SMATV B: </w:t>
      </w:r>
      <w:proofErr w:type="spellStart"/>
      <w:r w:rsidRPr="00560014">
        <w:rPr>
          <w:szCs w:val="22"/>
        </w:rPr>
        <w:t>network_id</w:t>
      </w:r>
      <w:proofErr w:type="spellEnd"/>
      <w:r w:rsidRPr="00560014">
        <w:rPr>
          <w:szCs w:val="22"/>
        </w:rPr>
        <w:t xml:space="preserve"> = 0x0091</w:t>
      </w:r>
    </w:p>
    <w:p w14:paraId="2AA4F135" w14:textId="77777777" w:rsidR="00AD3E67" w:rsidRPr="00560014" w:rsidRDefault="00AD3E67" w:rsidP="00AD3E67">
      <w:pPr>
        <w:rPr>
          <w:szCs w:val="22"/>
        </w:rPr>
      </w:pPr>
      <w:r w:rsidRPr="00560014">
        <w:rPr>
          <w:szCs w:val="22"/>
        </w:rPr>
        <w:t>The following transport streams are transmitted in SMATV A:</w:t>
      </w:r>
    </w:p>
    <w:p w14:paraId="14C64A02" w14:textId="77777777" w:rsidR="00AD3E67" w:rsidRPr="00560014" w:rsidRDefault="00AD3E67" w:rsidP="00AD3E67">
      <w:pPr>
        <w:numPr>
          <w:ilvl w:val="0"/>
          <w:numId w:val="56"/>
        </w:numPr>
        <w:tabs>
          <w:tab w:val="clear" w:pos="360"/>
          <w:tab w:val="num" w:pos="1068"/>
        </w:tabs>
        <w:spacing w:after="0"/>
        <w:ind w:left="1068"/>
        <w:rPr>
          <w:szCs w:val="22"/>
        </w:rPr>
      </w:pPr>
      <w:r w:rsidRPr="00560014">
        <w:rPr>
          <w:szCs w:val="22"/>
        </w:rPr>
        <w:t xml:space="preserve">TS1 – </w:t>
      </w:r>
      <w:proofErr w:type="spellStart"/>
      <w:r w:rsidRPr="00560014">
        <w:rPr>
          <w:szCs w:val="22"/>
        </w:rPr>
        <w:t>transport_stream_id</w:t>
      </w:r>
      <w:proofErr w:type="spellEnd"/>
      <w:r w:rsidRPr="00560014">
        <w:rPr>
          <w:szCs w:val="22"/>
        </w:rPr>
        <w:t xml:space="preserve"> = 0x0001</w:t>
      </w:r>
    </w:p>
    <w:p w14:paraId="1611FAB5" w14:textId="77777777" w:rsidR="00AD3E67" w:rsidRPr="00560014" w:rsidRDefault="00AD3E67" w:rsidP="00AD3E67">
      <w:pPr>
        <w:numPr>
          <w:ilvl w:val="0"/>
          <w:numId w:val="56"/>
        </w:numPr>
        <w:tabs>
          <w:tab w:val="clear" w:pos="360"/>
          <w:tab w:val="num" w:pos="1068"/>
        </w:tabs>
        <w:spacing w:after="0"/>
        <w:ind w:left="1068"/>
        <w:rPr>
          <w:szCs w:val="22"/>
        </w:rPr>
      </w:pPr>
      <w:r w:rsidRPr="00560014">
        <w:rPr>
          <w:szCs w:val="22"/>
        </w:rPr>
        <w:t xml:space="preserve">TS2 – </w:t>
      </w:r>
      <w:proofErr w:type="spellStart"/>
      <w:r w:rsidRPr="00560014">
        <w:rPr>
          <w:szCs w:val="22"/>
        </w:rPr>
        <w:t>transport_stream_id</w:t>
      </w:r>
      <w:proofErr w:type="spellEnd"/>
      <w:r w:rsidRPr="00560014">
        <w:rPr>
          <w:szCs w:val="22"/>
        </w:rPr>
        <w:t xml:space="preserve"> = 0x0002</w:t>
      </w:r>
    </w:p>
    <w:p w14:paraId="4ACBAC46" w14:textId="77777777" w:rsidR="00AD3E67" w:rsidRPr="00560014" w:rsidRDefault="00AD3E67" w:rsidP="00AD3E67">
      <w:pPr>
        <w:rPr>
          <w:szCs w:val="22"/>
        </w:rPr>
      </w:pPr>
      <w:r w:rsidRPr="00560014">
        <w:rPr>
          <w:szCs w:val="22"/>
        </w:rPr>
        <w:t>The following transport streams are transmitted in SMATV B:</w:t>
      </w:r>
    </w:p>
    <w:p w14:paraId="029CCDF4" w14:textId="77777777" w:rsidR="00AD3E67" w:rsidRPr="00560014" w:rsidRDefault="00AD3E67" w:rsidP="00AD3E67">
      <w:pPr>
        <w:numPr>
          <w:ilvl w:val="0"/>
          <w:numId w:val="57"/>
        </w:numPr>
        <w:tabs>
          <w:tab w:val="clear" w:pos="360"/>
          <w:tab w:val="num" w:pos="1068"/>
        </w:tabs>
        <w:spacing w:after="0"/>
        <w:ind w:left="1068"/>
        <w:rPr>
          <w:szCs w:val="22"/>
        </w:rPr>
      </w:pPr>
      <w:r w:rsidRPr="00560014">
        <w:rPr>
          <w:szCs w:val="22"/>
        </w:rPr>
        <w:t xml:space="preserve">TS3 – </w:t>
      </w:r>
      <w:proofErr w:type="spellStart"/>
      <w:r w:rsidRPr="00560014">
        <w:rPr>
          <w:szCs w:val="22"/>
        </w:rPr>
        <w:t>transport_stream_id</w:t>
      </w:r>
      <w:proofErr w:type="spellEnd"/>
      <w:r w:rsidRPr="00560014">
        <w:rPr>
          <w:szCs w:val="22"/>
        </w:rPr>
        <w:t xml:space="preserve"> = 0x0001</w:t>
      </w:r>
    </w:p>
    <w:p w14:paraId="5495B8EB" w14:textId="77777777" w:rsidR="00AD3E67" w:rsidRPr="00560014" w:rsidRDefault="00AD3E67" w:rsidP="00AD3E67">
      <w:pPr>
        <w:numPr>
          <w:ilvl w:val="0"/>
          <w:numId w:val="57"/>
        </w:numPr>
        <w:tabs>
          <w:tab w:val="clear" w:pos="360"/>
          <w:tab w:val="num" w:pos="1068"/>
        </w:tabs>
        <w:spacing w:after="0"/>
        <w:ind w:left="1068"/>
        <w:rPr>
          <w:szCs w:val="22"/>
        </w:rPr>
      </w:pPr>
      <w:r w:rsidRPr="00560014">
        <w:rPr>
          <w:szCs w:val="22"/>
        </w:rPr>
        <w:t xml:space="preserve">TS4 – </w:t>
      </w:r>
      <w:proofErr w:type="spellStart"/>
      <w:r w:rsidRPr="00560014">
        <w:rPr>
          <w:szCs w:val="22"/>
        </w:rPr>
        <w:t>transport_stream_id</w:t>
      </w:r>
      <w:proofErr w:type="spellEnd"/>
      <w:r w:rsidRPr="00560014">
        <w:rPr>
          <w:szCs w:val="22"/>
        </w:rPr>
        <w:t xml:space="preserve"> = 0x0002</w:t>
      </w:r>
    </w:p>
    <w:p w14:paraId="0EE400D1" w14:textId="1B4EDB18" w:rsidR="00AD3E67" w:rsidRDefault="00AD3E67" w:rsidP="00AD3E67">
      <w:pPr>
        <w:tabs>
          <w:tab w:val="num" w:pos="1128"/>
        </w:tabs>
        <w:rPr>
          <w:szCs w:val="22"/>
        </w:rPr>
      </w:pPr>
    </w:p>
    <w:p w14:paraId="3B37F917" w14:textId="6D5BCB3C" w:rsidR="00EF5AB8" w:rsidRDefault="00EF5AB8" w:rsidP="00AD3E67">
      <w:pPr>
        <w:tabs>
          <w:tab w:val="num" w:pos="1128"/>
        </w:tabs>
        <w:rPr>
          <w:szCs w:val="22"/>
        </w:rPr>
      </w:pPr>
    </w:p>
    <w:p w14:paraId="75909B81" w14:textId="77777777" w:rsidR="00EF5AB8" w:rsidRPr="00560014" w:rsidRDefault="00EF5AB8" w:rsidP="00AD3E67">
      <w:pPr>
        <w:tabs>
          <w:tab w:val="num" w:pos="1128"/>
        </w:tabs>
        <w:rPr>
          <w:szCs w:val="22"/>
        </w:rPr>
      </w:pPr>
    </w:p>
    <w:p w14:paraId="5C001C8E" w14:textId="77777777" w:rsidR="00AD3E67" w:rsidRPr="00560014" w:rsidRDefault="00AD3E67" w:rsidP="00AD3E67">
      <w:pPr>
        <w:tabs>
          <w:tab w:val="num" w:pos="1128"/>
        </w:tabs>
        <w:rPr>
          <w:b/>
          <w:szCs w:val="22"/>
        </w:rPr>
      </w:pPr>
      <w:r w:rsidRPr="00560014">
        <w:rPr>
          <w:b/>
          <w:szCs w:val="22"/>
        </w:rPr>
        <w:t>The NIT transmitted via satellite is indicated in Figure 8</w:t>
      </w:r>
    </w:p>
    <w:p w14:paraId="0B544A22"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proofErr w:type="spellStart"/>
      <w:r w:rsidRPr="00560014">
        <w:rPr>
          <w:rFonts w:ascii="Times New Roman" w:hAnsi="Times New Roman"/>
          <w:szCs w:val="22"/>
        </w:rPr>
        <w:t>network_information_</w:t>
      </w:r>
      <w:proofErr w:type="gramStart"/>
      <w:r w:rsidRPr="00560014">
        <w:rPr>
          <w:rFonts w:ascii="Times New Roman" w:hAnsi="Times New Roman"/>
          <w:szCs w:val="22"/>
        </w:rPr>
        <w:t>section</w:t>
      </w:r>
      <w:proofErr w:type="spellEnd"/>
      <w:r w:rsidRPr="00560014">
        <w:rPr>
          <w:rFonts w:ascii="Times New Roman" w:hAnsi="Times New Roman"/>
          <w:szCs w:val="22"/>
        </w:rPr>
        <w:t>(</w:t>
      </w:r>
      <w:proofErr w:type="gramEnd"/>
      <w:r w:rsidRPr="00560014">
        <w:rPr>
          <w:rFonts w:ascii="Times New Roman" w:hAnsi="Times New Roman"/>
          <w:szCs w:val="22"/>
        </w:rPr>
        <w:t>){</w:t>
      </w:r>
      <w:r w:rsidRPr="00560014">
        <w:rPr>
          <w:rFonts w:ascii="Times New Roman" w:hAnsi="Times New Roman"/>
          <w:szCs w:val="22"/>
        </w:rPr>
        <w:cr/>
      </w:r>
      <w:r>
        <w:rPr>
          <w:rFonts w:ascii="Times New Roman" w:hAnsi="Times New Roman"/>
          <w:szCs w:val="22"/>
        </w:rPr>
        <w:t xml:space="preserve">    </w:t>
      </w:r>
      <w:proofErr w:type="spellStart"/>
      <w:r w:rsidRPr="00560014">
        <w:rPr>
          <w:rFonts w:ascii="Times New Roman" w:hAnsi="Times New Roman"/>
          <w:szCs w:val="22"/>
        </w:rPr>
        <w:t>table_id</w:t>
      </w:r>
      <w:proofErr w:type="spellEnd"/>
      <w:r>
        <w:rPr>
          <w:rFonts w:ascii="Times New Roman" w:hAnsi="Times New Roman"/>
          <w:szCs w:val="22"/>
        </w:rPr>
        <w:t xml:space="preserve"> </w:t>
      </w:r>
      <w:r>
        <w:rPr>
          <w:rFonts w:ascii="Times New Roman" w:hAnsi="Times New Roman"/>
          <w:szCs w:val="22"/>
        </w:rPr>
        <w:tab/>
      </w:r>
      <w:r w:rsidRPr="00560014">
        <w:rPr>
          <w:rFonts w:ascii="Times New Roman" w:hAnsi="Times New Roman"/>
          <w:szCs w:val="22"/>
        </w:rPr>
        <w:t>0x40</w:t>
      </w:r>
      <w:r w:rsidRPr="00560014">
        <w:rPr>
          <w:rFonts w:ascii="Times New Roman" w:hAnsi="Times New Roman"/>
          <w:szCs w:val="22"/>
        </w:rPr>
        <w:tab/>
        <w:t>(</w:t>
      </w:r>
      <w:proofErr w:type="spellStart"/>
      <w:r w:rsidRPr="00560014">
        <w:rPr>
          <w:rFonts w:ascii="Times New Roman" w:hAnsi="Times New Roman"/>
          <w:szCs w:val="22"/>
        </w:rPr>
        <w:t>NIT_actual</w:t>
      </w:r>
      <w:proofErr w:type="spellEnd"/>
      <w:r w:rsidRPr="00560014">
        <w:rPr>
          <w:rFonts w:ascii="Times New Roman" w:hAnsi="Times New Roman"/>
          <w:szCs w:val="22"/>
        </w:rPr>
        <w:t>)</w:t>
      </w:r>
      <w:r w:rsidRPr="00560014">
        <w:rPr>
          <w:rFonts w:ascii="Times New Roman" w:hAnsi="Times New Roman"/>
          <w:szCs w:val="22"/>
        </w:rPr>
        <w:cr/>
      </w:r>
      <w:r>
        <w:rPr>
          <w:rFonts w:ascii="Times New Roman" w:hAnsi="Times New Roman"/>
          <w:szCs w:val="22"/>
        </w:rPr>
        <w:t xml:space="preserve">    </w:t>
      </w:r>
      <w:proofErr w:type="spellStart"/>
      <w:r w:rsidRPr="00560014">
        <w:rPr>
          <w:rFonts w:ascii="Times New Roman" w:hAnsi="Times New Roman"/>
          <w:szCs w:val="22"/>
        </w:rPr>
        <w:t>network_id</w:t>
      </w:r>
      <w:proofErr w:type="spellEnd"/>
      <w:r w:rsidRPr="00560014">
        <w:rPr>
          <w:rFonts w:ascii="Times New Roman" w:hAnsi="Times New Roman"/>
          <w:szCs w:val="22"/>
        </w:rPr>
        <w:tab/>
        <w:t>0x0040</w:t>
      </w:r>
      <w:r w:rsidRPr="00560014">
        <w:rPr>
          <w:rFonts w:ascii="Times New Roman" w:hAnsi="Times New Roman"/>
          <w:szCs w:val="22"/>
        </w:rPr>
        <w:tab/>
        <w:t>(</w:t>
      </w:r>
      <w:r w:rsidRPr="00560014">
        <w:rPr>
          <w:rFonts w:ascii="Times New Roman" w:hAnsi="Times New Roman"/>
          <w:i/>
          <w:szCs w:val="22"/>
        </w:rPr>
        <w:t>X-sat</w:t>
      </w:r>
      <w:r w:rsidRPr="00560014">
        <w:rPr>
          <w:rFonts w:ascii="Times New Roman" w:hAnsi="Times New Roman"/>
          <w:szCs w:val="22"/>
        </w:rPr>
        <w:t>)</w:t>
      </w:r>
      <w:r w:rsidRPr="00560014">
        <w:rPr>
          <w:rFonts w:ascii="Times New Roman" w:hAnsi="Times New Roman"/>
          <w:szCs w:val="22"/>
        </w:rPr>
        <w:cr/>
      </w:r>
      <w:r>
        <w:rPr>
          <w:rFonts w:ascii="Times New Roman" w:hAnsi="Times New Roman"/>
          <w:szCs w:val="22"/>
        </w:rPr>
        <w:t xml:space="preserve">    </w:t>
      </w:r>
      <w:r w:rsidRPr="00560014">
        <w:rPr>
          <w:rFonts w:ascii="Times New Roman" w:hAnsi="Times New Roman"/>
          <w:szCs w:val="22"/>
        </w:rPr>
        <w:t xml:space="preserve">#first loop </w:t>
      </w:r>
      <w:proofErr w:type="gramStart"/>
      <w:r w:rsidRPr="00560014">
        <w:rPr>
          <w:rFonts w:ascii="Times New Roman" w:hAnsi="Times New Roman"/>
          <w:szCs w:val="22"/>
        </w:rPr>
        <w:t>descriptors{</w:t>
      </w:r>
      <w:proofErr w:type="gramEnd"/>
    </w:p>
    <w:p w14:paraId="3BACA5F6"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proofErr w:type="spellStart"/>
      <w:r w:rsidRPr="00560014">
        <w:rPr>
          <w:rFonts w:ascii="Times New Roman" w:hAnsi="Times New Roman"/>
          <w:szCs w:val="22"/>
        </w:rPr>
        <w:t>network_name_</w:t>
      </w:r>
      <w:proofErr w:type="gramStart"/>
      <w:r w:rsidRPr="00560014">
        <w:rPr>
          <w:rFonts w:ascii="Times New Roman" w:hAnsi="Times New Roman"/>
          <w:szCs w:val="22"/>
        </w:rPr>
        <w:t>descriptor</w:t>
      </w:r>
      <w:proofErr w:type="spellEnd"/>
      <w:r w:rsidRPr="00560014">
        <w:rPr>
          <w:rFonts w:ascii="Times New Roman" w:hAnsi="Times New Roman"/>
          <w:szCs w:val="22"/>
        </w:rPr>
        <w:t>(</w:t>
      </w:r>
      <w:proofErr w:type="gramEnd"/>
      <w:r w:rsidRPr="00560014">
        <w:rPr>
          <w:rFonts w:ascii="Times New Roman" w:hAnsi="Times New Roman"/>
          <w:szCs w:val="22"/>
        </w:rPr>
        <w:t>){</w:t>
      </w:r>
    </w:p>
    <w:p w14:paraId="69679D44"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proofErr w:type="spellStart"/>
      <w:r w:rsidRPr="00560014">
        <w:rPr>
          <w:rFonts w:ascii="Times New Roman" w:hAnsi="Times New Roman"/>
          <w:szCs w:val="22"/>
        </w:rPr>
        <w:t>network_name</w:t>
      </w:r>
      <w:proofErr w:type="spellEnd"/>
      <w:r w:rsidRPr="00560014">
        <w:rPr>
          <w:rFonts w:ascii="Times New Roman" w:hAnsi="Times New Roman"/>
          <w:szCs w:val="22"/>
        </w:rPr>
        <w:tab/>
        <w:t>"</w:t>
      </w:r>
      <w:r w:rsidRPr="00560014">
        <w:rPr>
          <w:rFonts w:ascii="Times New Roman" w:hAnsi="Times New Roman"/>
          <w:i/>
          <w:szCs w:val="22"/>
        </w:rPr>
        <w:t>X-</w:t>
      </w:r>
      <w:proofErr w:type="gramStart"/>
      <w:r w:rsidRPr="00560014">
        <w:rPr>
          <w:rFonts w:ascii="Times New Roman" w:hAnsi="Times New Roman"/>
          <w:i/>
          <w:szCs w:val="22"/>
        </w:rPr>
        <w:t>sat</w:t>
      </w:r>
      <w:r w:rsidRPr="00560014">
        <w:rPr>
          <w:rFonts w:ascii="Times New Roman" w:hAnsi="Times New Roman"/>
          <w:szCs w:val="22"/>
        </w:rPr>
        <w:t>"</w:t>
      </w:r>
      <w:proofErr w:type="gramEnd"/>
    </w:p>
    <w:p w14:paraId="47091DCF"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w:t>
      </w:r>
    </w:p>
    <w:p w14:paraId="43C95B73" w14:textId="77777777" w:rsidR="00AD3E67" w:rsidRPr="006953F6"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proofErr w:type="spellStart"/>
      <w:r w:rsidRPr="00560014">
        <w:rPr>
          <w:rFonts w:ascii="Times New Roman" w:hAnsi="Times New Roman"/>
          <w:szCs w:val="22"/>
        </w:rPr>
        <w:t>linkage_</w:t>
      </w:r>
      <w:proofErr w:type="gramStart"/>
      <w:r w:rsidRPr="00560014">
        <w:rPr>
          <w:rFonts w:ascii="Times New Roman" w:hAnsi="Times New Roman"/>
          <w:szCs w:val="22"/>
        </w:rPr>
        <w:t>descriptor</w:t>
      </w:r>
      <w:proofErr w:type="spellEnd"/>
      <w:r w:rsidRPr="00560014">
        <w:rPr>
          <w:rFonts w:ascii="Times New Roman" w:hAnsi="Times New Roman"/>
          <w:szCs w:val="22"/>
        </w:rPr>
        <w:t>(</w:t>
      </w:r>
      <w:proofErr w:type="gramEnd"/>
      <w:r w:rsidRPr="00560014">
        <w:rPr>
          <w:rFonts w:ascii="Times New Roman" w:hAnsi="Times New Roman"/>
          <w:szCs w:val="22"/>
        </w:rPr>
        <w:t>){</w:t>
      </w:r>
      <w:r w:rsidRPr="00560014">
        <w:rPr>
          <w:rFonts w:ascii="Times New Roman" w:hAnsi="Times New Roman"/>
          <w:szCs w:val="22"/>
        </w:rPr>
        <w:tab/>
        <w:t xml:space="preserve"># link to </w:t>
      </w:r>
      <w:r w:rsidRPr="006953F6">
        <w:rPr>
          <w:rFonts w:ascii="Times New Roman" w:hAnsi="Times New Roman"/>
          <w:szCs w:val="22"/>
        </w:rPr>
        <w:t>DVB SSU software download</w:t>
      </w:r>
    </w:p>
    <w:p w14:paraId="1EC62F09" w14:textId="77777777" w:rsidR="00AD3E67" w:rsidRPr="006953F6"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w:t>
      </w:r>
      <w:proofErr w:type="spellStart"/>
      <w:r w:rsidRPr="006953F6">
        <w:rPr>
          <w:rFonts w:ascii="Times New Roman" w:hAnsi="Times New Roman"/>
          <w:szCs w:val="22"/>
        </w:rPr>
        <w:t>transport_stream_id</w:t>
      </w:r>
      <w:proofErr w:type="spellEnd"/>
      <w:r w:rsidRPr="006953F6">
        <w:rPr>
          <w:rFonts w:ascii="Times New Roman" w:hAnsi="Times New Roman"/>
          <w:szCs w:val="22"/>
        </w:rPr>
        <w:tab/>
        <w:t>0x0001</w:t>
      </w:r>
    </w:p>
    <w:p w14:paraId="34072118" w14:textId="77777777" w:rsidR="00AD3E67" w:rsidRPr="006953F6"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w:t>
      </w:r>
      <w:proofErr w:type="spellStart"/>
      <w:r w:rsidRPr="006953F6">
        <w:rPr>
          <w:rFonts w:ascii="Times New Roman" w:hAnsi="Times New Roman"/>
          <w:szCs w:val="22"/>
        </w:rPr>
        <w:t>original_network_id</w:t>
      </w:r>
      <w:proofErr w:type="spellEnd"/>
      <w:r w:rsidRPr="006953F6">
        <w:rPr>
          <w:rFonts w:ascii="Times New Roman" w:hAnsi="Times New Roman"/>
          <w:szCs w:val="22"/>
        </w:rPr>
        <w:tab/>
        <w:t>0x0041</w:t>
      </w:r>
    </w:p>
    <w:p w14:paraId="108D71BC" w14:textId="77777777" w:rsidR="00AD3E67" w:rsidRPr="006953F6"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w:t>
      </w:r>
      <w:proofErr w:type="spellStart"/>
      <w:r w:rsidRPr="006953F6">
        <w:rPr>
          <w:rFonts w:ascii="Times New Roman" w:hAnsi="Times New Roman"/>
          <w:szCs w:val="22"/>
        </w:rPr>
        <w:t>service_id</w:t>
      </w:r>
      <w:proofErr w:type="spellEnd"/>
      <w:r w:rsidRPr="006953F6">
        <w:rPr>
          <w:rFonts w:ascii="Times New Roman" w:hAnsi="Times New Roman"/>
          <w:szCs w:val="22"/>
        </w:rPr>
        <w:tab/>
      </w:r>
      <w:r w:rsidRPr="006953F6">
        <w:rPr>
          <w:rFonts w:ascii="Times New Roman" w:hAnsi="Times New Roman"/>
          <w:szCs w:val="22"/>
        </w:rPr>
        <w:tab/>
        <w:t>0x000A</w:t>
      </w:r>
    </w:p>
    <w:p w14:paraId="1D50EEE0" w14:textId="77777777" w:rsidR="00AD3E67" w:rsidRPr="006953F6"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w:t>
      </w:r>
      <w:proofErr w:type="spellStart"/>
      <w:r w:rsidRPr="006953F6">
        <w:rPr>
          <w:rFonts w:ascii="Times New Roman" w:hAnsi="Times New Roman"/>
          <w:szCs w:val="22"/>
        </w:rPr>
        <w:t>linkage_type</w:t>
      </w:r>
      <w:proofErr w:type="spellEnd"/>
      <w:r w:rsidRPr="006953F6">
        <w:rPr>
          <w:rFonts w:ascii="Times New Roman" w:hAnsi="Times New Roman"/>
          <w:szCs w:val="22"/>
        </w:rPr>
        <w:tab/>
        <w:t>0x09</w:t>
      </w:r>
    </w:p>
    <w:p w14:paraId="44E8B5FB" w14:textId="230E5D94" w:rsidR="00AD3E67" w:rsidRPr="006953F6"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w:t>
      </w:r>
      <w:proofErr w:type="spellStart"/>
      <w:r w:rsidRPr="006953F6">
        <w:rPr>
          <w:rFonts w:ascii="Times New Roman" w:hAnsi="Times New Roman"/>
          <w:szCs w:val="22"/>
        </w:rPr>
        <w:t>private_data</w:t>
      </w:r>
      <w:proofErr w:type="spellEnd"/>
      <w:r w:rsidRPr="006953F6">
        <w:rPr>
          <w:rFonts w:ascii="Times New Roman" w:hAnsi="Times New Roman"/>
          <w:szCs w:val="22"/>
        </w:rPr>
        <w:t xml:space="preserve"> </w:t>
      </w:r>
      <w:r w:rsidRPr="006953F6">
        <w:rPr>
          <w:rFonts w:ascii="Times New Roman" w:hAnsi="Times New Roman"/>
          <w:szCs w:val="22"/>
        </w:rPr>
        <w:tab/>
        <w:t>&lt;according to DVB SSU ETSI TS 102 006</w:t>
      </w:r>
      <w:r w:rsidR="00EF5AB8">
        <w:rPr>
          <w:rFonts w:ascii="Times New Roman" w:hAnsi="Times New Roman"/>
          <w:szCs w:val="22"/>
        </w:rPr>
        <w:t xml:space="preserve"> </w:t>
      </w:r>
      <w:r w:rsidR="00EF5AB8">
        <w:rPr>
          <w:rFonts w:ascii="Times New Roman" w:hAnsi="Times New Roman"/>
          <w:szCs w:val="22"/>
        </w:rPr>
        <w:fldChar w:fldCharType="begin"/>
      </w:r>
      <w:r w:rsidR="00EF5AB8">
        <w:rPr>
          <w:rFonts w:ascii="Times New Roman" w:hAnsi="Times New Roman"/>
          <w:szCs w:val="22"/>
        </w:rPr>
        <w:instrText xml:space="preserve"> REF _Ref103712121 \r \h </w:instrText>
      </w:r>
      <w:r w:rsidR="00EF5AB8">
        <w:rPr>
          <w:rFonts w:ascii="Times New Roman" w:hAnsi="Times New Roman"/>
          <w:szCs w:val="22"/>
        </w:rPr>
      </w:r>
      <w:r w:rsidR="00EF5AB8">
        <w:rPr>
          <w:rFonts w:ascii="Times New Roman" w:hAnsi="Times New Roman"/>
          <w:szCs w:val="22"/>
        </w:rPr>
        <w:fldChar w:fldCharType="separate"/>
      </w:r>
      <w:r w:rsidR="00EF5AB8">
        <w:rPr>
          <w:rFonts w:ascii="Times New Roman" w:hAnsi="Times New Roman"/>
          <w:szCs w:val="22"/>
        </w:rPr>
        <w:t>[28]</w:t>
      </w:r>
      <w:r w:rsidR="00EF5AB8">
        <w:rPr>
          <w:rFonts w:ascii="Times New Roman" w:hAnsi="Times New Roman"/>
          <w:szCs w:val="22"/>
        </w:rPr>
        <w:fldChar w:fldCharType="end"/>
      </w:r>
      <w:r w:rsidRPr="006953F6">
        <w:rPr>
          <w:rFonts w:ascii="Times New Roman" w:hAnsi="Times New Roman"/>
          <w:szCs w:val="22"/>
        </w:rPr>
        <w:t>, OUI etc&gt;</w:t>
      </w:r>
    </w:p>
    <w:p w14:paraId="2E9A3746"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w:t>
      </w:r>
    </w:p>
    <w:p w14:paraId="6D475124"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w:t>
      </w:r>
    </w:p>
    <w:p w14:paraId="6400D4AD"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r w:rsidRPr="00560014">
        <w:rPr>
          <w:rFonts w:ascii="Times New Roman" w:hAnsi="Times New Roman"/>
          <w:szCs w:val="22"/>
        </w:rPr>
        <w:t xml:space="preserve">#transport stream </w:t>
      </w:r>
      <w:proofErr w:type="gramStart"/>
      <w:r w:rsidRPr="00560014">
        <w:rPr>
          <w:rFonts w:ascii="Times New Roman" w:hAnsi="Times New Roman"/>
          <w:szCs w:val="22"/>
        </w:rPr>
        <w:t>definitions{</w:t>
      </w:r>
      <w:proofErr w:type="gramEnd"/>
    </w:p>
    <w:p w14:paraId="0EEBE1C5"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&lt;Definition of transport streams in satellite network&gt;</w:t>
      </w:r>
    </w:p>
    <w:p w14:paraId="0A40EBC8"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w:t>
      </w:r>
    </w:p>
    <w:p w14:paraId="77A20762"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w:t>
      </w:r>
    </w:p>
    <w:p w14:paraId="1E022F7E"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proofErr w:type="spellStart"/>
      <w:r w:rsidRPr="00560014">
        <w:rPr>
          <w:rFonts w:ascii="Times New Roman" w:hAnsi="Times New Roman"/>
          <w:szCs w:val="22"/>
        </w:rPr>
        <w:t>network_information_</w:t>
      </w:r>
      <w:proofErr w:type="gramStart"/>
      <w:r w:rsidRPr="00560014">
        <w:rPr>
          <w:rFonts w:ascii="Times New Roman" w:hAnsi="Times New Roman"/>
          <w:szCs w:val="22"/>
        </w:rPr>
        <w:t>section</w:t>
      </w:r>
      <w:proofErr w:type="spellEnd"/>
      <w:r w:rsidRPr="00560014">
        <w:rPr>
          <w:rFonts w:ascii="Times New Roman" w:hAnsi="Times New Roman"/>
          <w:szCs w:val="22"/>
        </w:rPr>
        <w:t>(</w:t>
      </w:r>
      <w:proofErr w:type="gramEnd"/>
      <w:r w:rsidRPr="00560014">
        <w:rPr>
          <w:rFonts w:ascii="Times New Roman" w:hAnsi="Times New Roman"/>
          <w:szCs w:val="22"/>
        </w:rPr>
        <w:t>){</w:t>
      </w:r>
    </w:p>
    <w:p w14:paraId="54E4B609"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proofErr w:type="spellStart"/>
      <w:r w:rsidRPr="00560014">
        <w:rPr>
          <w:rFonts w:ascii="Times New Roman" w:hAnsi="Times New Roman"/>
          <w:szCs w:val="22"/>
        </w:rPr>
        <w:t>table_id</w:t>
      </w:r>
      <w:proofErr w:type="spellEnd"/>
      <w:r w:rsidRPr="00560014">
        <w:rPr>
          <w:rFonts w:ascii="Times New Roman" w:hAnsi="Times New Roman"/>
          <w:szCs w:val="22"/>
        </w:rPr>
        <w:tab/>
        <w:t>0x41</w:t>
      </w:r>
      <w:r w:rsidRPr="00560014">
        <w:rPr>
          <w:rFonts w:ascii="Times New Roman" w:hAnsi="Times New Roman"/>
          <w:szCs w:val="22"/>
        </w:rPr>
        <w:tab/>
      </w:r>
      <w:r w:rsidRPr="00560014">
        <w:rPr>
          <w:rFonts w:ascii="Times New Roman" w:hAnsi="Times New Roman"/>
          <w:szCs w:val="22"/>
        </w:rPr>
        <w:tab/>
        <w:t>(</w:t>
      </w:r>
      <w:proofErr w:type="spellStart"/>
      <w:r w:rsidRPr="00560014">
        <w:rPr>
          <w:rFonts w:ascii="Times New Roman" w:hAnsi="Times New Roman"/>
          <w:szCs w:val="22"/>
        </w:rPr>
        <w:t>NIT_other</w:t>
      </w:r>
      <w:proofErr w:type="spellEnd"/>
      <w:r w:rsidRPr="00560014">
        <w:rPr>
          <w:rFonts w:ascii="Times New Roman" w:hAnsi="Times New Roman"/>
          <w:szCs w:val="22"/>
        </w:rPr>
        <w:t>)</w:t>
      </w:r>
    </w:p>
    <w:p w14:paraId="65285920"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proofErr w:type="spellStart"/>
      <w:r w:rsidRPr="00560014">
        <w:rPr>
          <w:rFonts w:ascii="Times New Roman" w:hAnsi="Times New Roman"/>
          <w:szCs w:val="22"/>
        </w:rPr>
        <w:t>network_id</w:t>
      </w:r>
      <w:proofErr w:type="spellEnd"/>
      <w:r w:rsidRPr="00560014">
        <w:rPr>
          <w:rFonts w:ascii="Times New Roman" w:hAnsi="Times New Roman"/>
          <w:szCs w:val="22"/>
        </w:rPr>
        <w:tab/>
        <w:t>0x0090</w:t>
      </w:r>
      <w:r w:rsidRPr="00560014">
        <w:rPr>
          <w:rFonts w:ascii="Times New Roman" w:hAnsi="Times New Roman"/>
          <w:szCs w:val="22"/>
        </w:rPr>
        <w:tab/>
        <w:t>(SMATV A)</w:t>
      </w:r>
    </w:p>
    <w:p w14:paraId="57F00301"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r w:rsidRPr="00560014">
        <w:rPr>
          <w:rFonts w:ascii="Times New Roman" w:hAnsi="Times New Roman"/>
          <w:szCs w:val="22"/>
        </w:rPr>
        <w:t xml:space="preserve">#first loop </w:t>
      </w:r>
      <w:proofErr w:type="gramStart"/>
      <w:r w:rsidRPr="00560014">
        <w:rPr>
          <w:rFonts w:ascii="Times New Roman" w:hAnsi="Times New Roman"/>
          <w:szCs w:val="22"/>
        </w:rPr>
        <w:t>descriptors{</w:t>
      </w:r>
      <w:proofErr w:type="gramEnd"/>
    </w:p>
    <w:p w14:paraId="2DB02A29"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proofErr w:type="spellStart"/>
      <w:r w:rsidRPr="00560014">
        <w:rPr>
          <w:rFonts w:ascii="Times New Roman" w:hAnsi="Times New Roman"/>
          <w:szCs w:val="22"/>
        </w:rPr>
        <w:t>network_name_</w:t>
      </w:r>
      <w:proofErr w:type="gramStart"/>
      <w:r w:rsidRPr="00560014">
        <w:rPr>
          <w:rFonts w:ascii="Times New Roman" w:hAnsi="Times New Roman"/>
          <w:szCs w:val="22"/>
        </w:rPr>
        <w:t>descriptor</w:t>
      </w:r>
      <w:proofErr w:type="spellEnd"/>
      <w:r w:rsidRPr="00560014">
        <w:rPr>
          <w:rFonts w:ascii="Times New Roman" w:hAnsi="Times New Roman"/>
          <w:szCs w:val="22"/>
        </w:rPr>
        <w:t>(</w:t>
      </w:r>
      <w:proofErr w:type="gramEnd"/>
      <w:r w:rsidRPr="00560014">
        <w:rPr>
          <w:rFonts w:ascii="Times New Roman" w:hAnsi="Times New Roman"/>
          <w:szCs w:val="22"/>
        </w:rPr>
        <w:t>){</w:t>
      </w:r>
    </w:p>
    <w:p w14:paraId="5A4E36D7"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r w:rsidRPr="00560014">
        <w:rPr>
          <w:rFonts w:ascii="Times New Roman" w:hAnsi="Times New Roman"/>
          <w:szCs w:val="22"/>
        </w:rPr>
        <w:tab/>
      </w:r>
      <w:r>
        <w:rPr>
          <w:rFonts w:ascii="Times New Roman" w:hAnsi="Times New Roman"/>
          <w:szCs w:val="22"/>
        </w:rPr>
        <w:t xml:space="preserve">    </w:t>
      </w:r>
      <w:proofErr w:type="spellStart"/>
      <w:r w:rsidRPr="00560014">
        <w:rPr>
          <w:rFonts w:ascii="Times New Roman" w:hAnsi="Times New Roman"/>
          <w:szCs w:val="22"/>
        </w:rPr>
        <w:t>network_name</w:t>
      </w:r>
      <w:proofErr w:type="spellEnd"/>
      <w:r>
        <w:rPr>
          <w:rFonts w:ascii="Times New Roman" w:hAnsi="Times New Roman"/>
          <w:szCs w:val="22"/>
        </w:rPr>
        <w:tab/>
      </w:r>
      <w:r w:rsidRPr="00560014">
        <w:rPr>
          <w:rFonts w:ascii="Times New Roman" w:hAnsi="Times New Roman"/>
          <w:szCs w:val="22"/>
        </w:rPr>
        <w:t>"</w:t>
      </w:r>
      <w:r w:rsidRPr="00560014">
        <w:rPr>
          <w:rFonts w:ascii="Times New Roman" w:hAnsi="Times New Roman"/>
          <w:i/>
          <w:szCs w:val="22"/>
        </w:rPr>
        <w:t>SMATV A</w:t>
      </w:r>
      <w:r w:rsidRPr="00560014">
        <w:rPr>
          <w:rFonts w:ascii="Times New Roman" w:hAnsi="Times New Roman"/>
          <w:szCs w:val="22"/>
        </w:rPr>
        <w:t>"</w:t>
      </w:r>
    </w:p>
    <w:p w14:paraId="059ACF0B"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w:t>
      </w:r>
    </w:p>
    <w:p w14:paraId="1F0592EB" w14:textId="726521BC" w:rsidR="00AD3E67" w:rsidRPr="006953F6"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proofErr w:type="spellStart"/>
      <w:r w:rsidRPr="00560014">
        <w:rPr>
          <w:rFonts w:ascii="Times New Roman" w:hAnsi="Times New Roman"/>
          <w:szCs w:val="22"/>
        </w:rPr>
        <w:t>linkage_</w:t>
      </w:r>
      <w:proofErr w:type="gramStart"/>
      <w:r w:rsidRPr="00560014">
        <w:rPr>
          <w:rFonts w:ascii="Times New Roman" w:hAnsi="Times New Roman"/>
          <w:szCs w:val="22"/>
        </w:rPr>
        <w:t>descriptor</w:t>
      </w:r>
      <w:proofErr w:type="spellEnd"/>
      <w:r w:rsidRPr="00560014">
        <w:rPr>
          <w:rFonts w:ascii="Times New Roman" w:hAnsi="Times New Roman"/>
          <w:szCs w:val="22"/>
        </w:rPr>
        <w:t>(</w:t>
      </w:r>
      <w:proofErr w:type="gramEnd"/>
      <w:r w:rsidRPr="00560014">
        <w:rPr>
          <w:rFonts w:ascii="Times New Roman" w:hAnsi="Times New Roman"/>
          <w:szCs w:val="22"/>
        </w:rPr>
        <w:t>){</w:t>
      </w:r>
      <w:r w:rsidRPr="00560014">
        <w:rPr>
          <w:rFonts w:ascii="Times New Roman" w:hAnsi="Times New Roman"/>
          <w:szCs w:val="22"/>
        </w:rPr>
        <w:tab/>
        <w:t xml:space="preserve"># </w:t>
      </w:r>
      <w:r w:rsidRPr="006953F6">
        <w:rPr>
          <w:rFonts w:ascii="Times New Roman" w:hAnsi="Times New Roman"/>
          <w:szCs w:val="22"/>
        </w:rPr>
        <w:t>link to</w:t>
      </w:r>
      <w:r w:rsidR="006953F6">
        <w:rPr>
          <w:rFonts w:ascii="Times New Roman" w:hAnsi="Times New Roman"/>
          <w:szCs w:val="22"/>
        </w:rPr>
        <w:t xml:space="preserve"> DVB </w:t>
      </w:r>
      <w:r w:rsidRPr="006953F6">
        <w:rPr>
          <w:rFonts w:ascii="Times New Roman" w:hAnsi="Times New Roman"/>
          <w:szCs w:val="22"/>
        </w:rPr>
        <w:t>SSU software download</w:t>
      </w:r>
    </w:p>
    <w:p w14:paraId="33E20482" w14:textId="77777777" w:rsidR="00AD3E67" w:rsidRPr="006953F6"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w:t>
      </w:r>
      <w:proofErr w:type="spellStart"/>
      <w:r w:rsidRPr="006953F6">
        <w:rPr>
          <w:rFonts w:ascii="Times New Roman" w:hAnsi="Times New Roman"/>
          <w:szCs w:val="22"/>
        </w:rPr>
        <w:t>transport_stream_id</w:t>
      </w:r>
      <w:proofErr w:type="spellEnd"/>
      <w:r w:rsidRPr="006953F6">
        <w:rPr>
          <w:rFonts w:ascii="Times New Roman" w:hAnsi="Times New Roman"/>
          <w:szCs w:val="22"/>
        </w:rPr>
        <w:tab/>
        <w:t>0x0001</w:t>
      </w:r>
    </w:p>
    <w:p w14:paraId="00D3BF7B" w14:textId="77777777" w:rsidR="00AD3E67" w:rsidRPr="006953F6"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w:t>
      </w:r>
      <w:proofErr w:type="spellStart"/>
      <w:r w:rsidRPr="006953F6">
        <w:rPr>
          <w:rFonts w:ascii="Times New Roman" w:hAnsi="Times New Roman"/>
          <w:szCs w:val="22"/>
        </w:rPr>
        <w:t>original_network_id</w:t>
      </w:r>
      <w:proofErr w:type="spellEnd"/>
      <w:r w:rsidRPr="006953F6">
        <w:rPr>
          <w:rFonts w:ascii="Times New Roman" w:hAnsi="Times New Roman"/>
          <w:szCs w:val="22"/>
        </w:rPr>
        <w:tab/>
        <w:t>0x0040</w:t>
      </w:r>
    </w:p>
    <w:p w14:paraId="56657366" w14:textId="77777777" w:rsidR="00AD3E67" w:rsidRPr="006953F6"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w:t>
      </w:r>
      <w:proofErr w:type="spellStart"/>
      <w:r w:rsidRPr="006953F6">
        <w:rPr>
          <w:rFonts w:ascii="Times New Roman" w:hAnsi="Times New Roman"/>
          <w:szCs w:val="22"/>
        </w:rPr>
        <w:t>service_id</w:t>
      </w:r>
      <w:proofErr w:type="spellEnd"/>
      <w:r w:rsidRPr="006953F6">
        <w:rPr>
          <w:rFonts w:ascii="Times New Roman" w:hAnsi="Times New Roman"/>
          <w:szCs w:val="22"/>
        </w:rPr>
        <w:tab/>
      </w:r>
      <w:r w:rsidRPr="006953F6">
        <w:rPr>
          <w:rFonts w:ascii="Times New Roman" w:hAnsi="Times New Roman"/>
          <w:szCs w:val="22"/>
        </w:rPr>
        <w:tab/>
        <w:t>0x000A</w:t>
      </w:r>
    </w:p>
    <w:p w14:paraId="0D090639" w14:textId="77777777" w:rsidR="00AD3E67" w:rsidRPr="006953F6"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w:t>
      </w:r>
      <w:proofErr w:type="spellStart"/>
      <w:r w:rsidRPr="006953F6">
        <w:rPr>
          <w:rFonts w:ascii="Times New Roman" w:hAnsi="Times New Roman"/>
          <w:szCs w:val="22"/>
        </w:rPr>
        <w:t>linkage_type</w:t>
      </w:r>
      <w:proofErr w:type="spellEnd"/>
      <w:r w:rsidRPr="006953F6">
        <w:rPr>
          <w:rFonts w:ascii="Times New Roman" w:hAnsi="Times New Roman"/>
          <w:szCs w:val="22"/>
        </w:rPr>
        <w:tab/>
        <w:t>0x09</w:t>
      </w:r>
    </w:p>
    <w:p w14:paraId="2E406272" w14:textId="4F1D0703" w:rsidR="00AD3E67" w:rsidRPr="006953F6"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w:t>
      </w:r>
      <w:proofErr w:type="spellStart"/>
      <w:r w:rsidRPr="006953F6">
        <w:rPr>
          <w:rFonts w:ascii="Times New Roman" w:hAnsi="Times New Roman"/>
          <w:szCs w:val="22"/>
        </w:rPr>
        <w:t>private_data</w:t>
      </w:r>
      <w:proofErr w:type="spellEnd"/>
      <w:r w:rsidRPr="006953F6">
        <w:rPr>
          <w:rFonts w:ascii="Times New Roman" w:hAnsi="Times New Roman"/>
          <w:szCs w:val="22"/>
        </w:rPr>
        <w:tab/>
        <w:t>&lt;according to DVB SSU ETSI TS 102 006</w:t>
      </w:r>
      <w:r w:rsidR="00EF5AB8">
        <w:rPr>
          <w:rFonts w:ascii="Times New Roman" w:hAnsi="Times New Roman"/>
          <w:szCs w:val="22"/>
        </w:rPr>
        <w:t xml:space="preserve"> </w:t>
      </w:r>
      <w:r w:rsidR="00EF5AB8">
        <w:rPr>
          <w:rFonts w:ascii="Times New Roman" w:hAnsi="Times New Roman"/>
          <w:szCs w:val="22"/>
        </w:rPr>
        <w:fldChar w:fldCharType="begin"/>
      </w:r>
      <w:r w:rsidR="00EF5AB8">
        <w:rPr>
          <w:rFonts w:ascii="Times New Roman" w:hAnsi="Times New Roman"/>
          <w:szCs w:val="22"/>
        </w:rPr>
        <w:instrText xml:space="preserve"> REF _Ref103712121 \r \h </w:instrText>
      </w:r>
      <w:r w:rsidR="00EF5AB8">
        <w:rPr>
          <w:rFonts w:ascii="Times New Roman" w:hAnsi="Times New Roman"/>
          <w:szCs w:val="22"/>
        </w:rPr>
      </w:r>
      <w:r w:rsidR="00EF5AB8">
        <w:rPr>
          <w:rFonts w:ascii="Times New Roman" w:hAnsi="Times New Roman"/>
          <w:szCs w:val="22"/>
        </w:rPr>
        <w:fldChar w:fldCharType="separate"/>
      </w:r>
      <w:r w:rsidR="00EF5AB8">
        <w:rPr>
          <w:rFonts w:ascii="Times New Roman" w:hAnsi="Times New Roman"/>
          <w:szCs w:val="22"/>
        </w:rPr>
        <w:t>[28]</w:t>
      </w:r>
      <w:r w:rsidR="00EF5AB8">
        <w:rPr>
          <w:rFonts w:ascii="Times New Roman" w:hAnsi="Times New Roman"/>
          <w:szCs w:val="22"/>
        </w:rPr>
        <w:fldChar w:fldCharType="end"/>
      </w:r>
      <w:r w:rsidRPr="00FF5766">
        <w:rPr>
          <w:rFonts w:ascii="Times New Roman" w:hAnsi="Times New Roman"/>
          <w:szCs w:val="22"/>
        </w:rPr>
        <w:t>,</w:t>
      </w:r>
      <w:r w:rsidRPr="006953F6">
        <w:rPr>
          <w:rFonts w:ascii="Times New Roman" w:hAnsi="Times New Roman"/>
          <w:szCs w:val="22"/>
        </w:rPr>
        <w:t xml:space="preserve"> OUI etc&gt;</w:t>
      </w:r>
    </w:p>
    <w:p w14:paraId="770D698E"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w:t>
      </w:r>
    </w:p>
    <w:p w14:paraId="58976AFD"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w:t>
      </w:r>
    </w:p>
    <w:p w14:paraId="43F0563C"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r w:rsidRPr="00560014">
        <w:rPr>
          <w:rFonts w:ascii="Times New Roman" w:hAnsi="Times New Roman"/>
          <w:szCs w:val="22"/>
        </w:rPr>
        <w:t xml:space="preserve">#transport stream </w:t>
      </w:r>
      <w:proofErr w:type="gramStart"/>
      <w:r w:rsidRPr="00560014">
        <w:rPr>
          <w:rFonts w:ascii="Times New Roman" w:hAnsi="Times New Roman"/>
          <w:szCs w:val="22"/>
        </w:rPr>
        <w:t>definitions{</w:t>
      </w:r>
      <w:proofErr w:type="gramEnd"/>
    </w:p>
    <w:p w14:paraId="76290BF8"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proofErr w:type="spellStart"/>
      <w:r w:rsidRPr="00560014">
        <w:rPr>
          <w:rFonts w:ascii="Times New Roman" w:hAnsi="Times New Roman"/>
          <w:szCs w:val="22"/>
        </w:rPr>
        <w:t>transport_stream_id</w:t>
      </w:r>
      <w:proofErr w:type="spellEnd"/>
      <w:r w:rsidRPr="00560014">
        <w:rPr>
          <w:rFonts w:ascii="Times New Roman" w:hAnsi="Times New Roman"/>
          <w:szCs w:val="22"/>
        </w:rPr>
        <w:tab/>
        <w:t>0x0001</w:t>
      </w:r>
    </w:p>
    <w:p w14:paraId="1FBD1092"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proofErr w:type="spellStart"/>
      <w:r w:rsidRPr="00560014">
        <w:rPr>
          <w:rFonts w:ascii="Times New Roman" w:hAnsi="Times New Roman"/>
          <w:szCs w:val="22"/>
        </w:rPr>
        <w:t>original_network_id</w:t>
      </w:r>
      <w:proofErr w:type="spellEnd"/>
      <w:r w:rsidRPr="00560014">
        <w:rPr>
          <w:rFonts w:ascii="Times New Roman" w:hAnsi="Times New Roman"/>
          <w:szCs w:val="22"/>
        </w:rPr>
        <w:tab/>
        <w:t>0x0040</w:t>
      </w:r>
      <w:r w:rsidRPr="00560014">
        <w:rPr>
          <w:rFonts w:ascii="Times New Roman" w:hAnsi="Times New Roman"/>
          <w:szCs w:val="22"/>
        </w:rPr>
        <w:tab/>
      </w:r>
    </w:p>
    <w:p w14:paraId="33318509"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 xml:space="preserve">#second loop </w:t>
      </w:r>
      <w:proofErr w:type="gramStart"/>
      <w:r w:rsidRPr="00560014">
        <w:rPr>
          <w:rFonts w:ascii="Times New Roman" w:hAnsi="Times New Roman"/>
          <w:szCs w:val="22"/>
        </w:rPr>
        <w:t>descriptors{</w:t>
      </w:r>
      <w:proofErr w:type="gramEnd"/>
    </w:p>
    <w:p w14:paraId="0DC97580"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r w:rsidRPr="00560014">
        <w:rPr>
          <w:rFonts w:ascii="Times New Roman" w:hAnsi="Times New Roman"/>
          <w:szCs w:val="22"/>
        </w:rPr>
        <w:tab/>
      </w:r>
      <w:r>
        <w:rPr>
          <w:rFonts w:ascii="Times New Roman" w:hAnsi="Times New Roman"/>
          <w:szCs w:val="22"/>
        </w:rPr>
        <w:t xml:space="preserve">    </w:t>
      </w:r>
      <w:proofErr w:type="spellStart"/>
      <w:r w:rsidRPr="00560014">
        <w:rPr>
          <w:rFonts w:ascii="Times New Roman" w:hAnsi="Times New Roman"/>
          <w:szCs w:val="22"/>
        </w:rPr>
        <w:t>satellite_delivery_system_</w:t>
      </w:r>
      <w:proofErr w:type="gramStart"/>
      <w:r w:rsidRPr="00560014">
        <w:rPr>
          <w:rFonts w:ascii="Times New Roman" w:hAnsi="Times New Roman"/>
          <w:szCs w:val="22"/>
        </w:rPr>
        <w:t>descriptor</w:t>
      </w:r>
      <w:proofErr w:type="spellEnd"/>
      <w:r w:rsidRPr="00560014">
        <w:rPr>
          <w:rFonts w:ascii="Times New Roman" w:hAnsi="Times New Roman"/>
          <w:szCs w:val="22"/>
        </w:rPr>
        <w:t>(</w:t>
      </w:r>
      <w:proofErr w:type="gramEnd"/>
      <w:r w:rsidRPr="00560014">
        <w:rPr>
          <w:rFonts w:ascii="Times New Roman" w:hAnsi="Times New Roman"/>
          <w:szCs w:val="22"/>
        </w:rPr>
        <w:t>)</w:t>
      </w:r>
    </w:p>
    <w:p w14:paraId="04AD7111"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proofErr w:type="spellStart"/>
      <w:r w:rsidRPr="00560014">
        <w:rPr>
          <w:rFonts w:ascii="Times New Roman" w:hAnsi="Times New Roman"/>
          <w:szCs w:val="22"/>
        </w:rPr>
        <w:t>service_list_</w:t>
      </w:r>
      <w:proofErr w:type="gramStart"/>
      <w:r w:rsidRPr="00560014">
        <w:rPr>
          <w:rFonts w:ascii="Times New Roman" w:hAnsi="Times New Roman"/>
          <w:szCs w:val="22"/>
        </w:rPr>
        <w:t>descriptor</w:t>
      </w:r>
      <w:proofErr w:type="spellEnd"/>
      <w:r w:rsidRPr="00560014">
        <w:rPr>
          <w:rFonts w:ascii="Times New Roman" w:hAnsi="Times New Roman"/>
          <w:szCs w:val="22"/>
        </w:rPr>
        <w:t>(</w:t>
      </w:r>
      <w:proofErr w:type="gramEnd"/>
      <w:r w:rsidRPr="00560014">
        <w:rPr>
          <w:rFonts w:ascii="Times New Roman" w:hAnsi="Times New Roman"/>
          <w:szCs w:val="22"/>
        </w:rPr>
        <w:t>)</w:t>
      </w:r>
    </w:p>
    <w:p w14:paraId="0CD74A2F"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w:t>
      </w:r>
    </w:p>
    <w:p w14:paraId="3A45989C"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proofErr w:type="spellStart"/>
      <w:r w:rsidRPr="00560014">
        <w:rPr>
          <w:rFonts w:ascii="Times New Roman" w:hAnsi="Times New Roman"/>
          <w:szCs w:val="22"/>
        </w:rPr>
        <w:t>transport_stream_id</w:t>
      </w:r>
      <w:proofErr w:type="spellEnd"/>
      <w:r w:rsidRPr="00560014">
        <w:rPr>
          <w:rFonts w:ascii="Times New Roman" w:hAnsi="Times New Roman"/>
          <w:szCs w:val="22"/>
        </w:rPr>
        <w:tab/>
        <w:t>0x0002</w:t>
      </w:r>
    </w:p>
    <w:p w14:paraId="1AFC609B"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proofErr w:type="spellStart"/>
      <w:r w:rsidRPr="00560014">
        <w:rPr>
          <w:rFonts w:ascii="Times New Roman" w:hAnsi="Times New Roman"/>
          <w:szCs w:val="22"/>
        </w:rPr>
        <w:t>original_network_id</w:t>
      </w:r>
      <w:proofErr w:type="spellEnd"/>
      <w:r w:rsidRPr="00560014">
        <w:rPr>
          <w:rFonts w:ascii="Times New Roman" w:hAnsi="Times New Roman"/>
          <w:szCs w:val="22"/>
        </w:rPr>
        <w:tab/>
        <w:t>0x0040</w:t>
      </w:r>
      <w:r w:rsidRPr="00560014">
        <w:rPr>
          <w:rFonts w:ascii="Times New Roman" w:hAnsi="Times New Roman"/>
          <w:szCs w:val="22"/>
        </w:rPr>
        <w:tab/>
      </w:r>
    </w:p>
    <w:p w14:paraId="5F12DC2B"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 xml:space="preserve">#second loop </w:t>
      </w:r>
      <w:proofErr w:type="gramStart"/>
      <w:r w:rsidRPr="00560014">
        <w:rPr>
          <w:rFonts w:ascii="Times New Roman" w:hAnsi="Times New Roman"/>
          <w:szCs w:val="22"/>
        </w:rPr>
        <w:t>descriptors{</w:t>
      </w:r>
      <w:proofErr w:type="gramEnd"/>
    </w:p>
    <w:p w14:paraId="719550DC"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proofErr w:type="spellStart"/>
      <w:r w:rsidRPr="00560014">
        <w:rPr>
          <w:rFonts w:ascii="Times New Roman" w:hAnsi="Times New Roman"/>
          <w:szCs w:val="22"/>
        </w:rPr>
        <w:t>satellite_delivery_system_</w:t>
      </w:r>
      <w:proofErr w:type="gramStart"/>
      <w:r w:rsidRPr="00560014">
        <w:rPr>
          <w:rFonts w:ascii="Times New Roman" w:hAnsi="Times New Roman"/>
          <w:szCs w:val="22"/>
        </w:rPr>
        <w:t>descriptor</w:t>
      </w:r>
      <w:proofErr w:type="spellEnd"/>
      <w:r w:rsidRPr="00560014">
        <w:rPr>
          <w:rFonts w:ascii="Times New Roman" w:hAnsi="Times New Roman"/>
          <w:szCs w:val="22"/>
        </w:rPr>
        <w:t>(</w:t>
      </w:r>
      <w:proofErr w:type="gramEnd"/>
      <w:r w:rsidRPr="00560014">
        <w:rPr>
          <w:rFonts w:ascii="Times New Roman" w:hAnsi="Times New Roman"/>
          <w:szCs w:val="22"/>
        </w:rPr>
        <w:t>)</w:t>
      </w:r>
    </w:p>
    <w:p w14:paraId="084BEFB4"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proofErr w:type="spellStart"/>
      <w:r w:rsidRPr="00560014">
        <w:rPr>
          <w:rFonts w:ascii="Times New Roman" w:hAnsi="Times New Roman"/>
          <w:szCs w:val="22"/>
        </w:rPr>
        <w:t>service_list_</w:t>
      </w:r>
      <w:proofErr w:type="gramStart"/>
      <w:r w:rsidRPr="00560014">
        <w:rPr>
          <w:rFonts w:ascii="Times New Roman" w:hAnsi="Times New Roman"/>
          <w:szCs w:val="22"/>
        </w:rPr>
        <w:t>descriptor</w:t>
      </w:r>
      <w:proofErr w:type="spellEnd"/>
      <w:r w:rsidRPr="00560014">
        <w:rPr>
          <w:rFonts w:ascii="Times New Roman" w:hAnsi="Times New Roman"/>
          <w:szCs w:val="22"/>
        </w:rPr>
        <w:t>(</w:t>
      </w:r>
      <w:proofErr w:type="gramEnd"/>
      <w:r w:rsidRPr="00560014">
        <w:rPr>
          <w:rFonts w:ascii="Times New Roman" w:hAnsi="Times New Roman"/>
          <w:szCs w:val="22"/>
        </w:rPr>
        <w:t>)</w:t>
      </w:r>
    </w:p>
    <w:p w14:paraId="64376F88"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w:t>
      </w:r>
    </w:p>
    <w:p w14:paraId="3DBE9584"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w:t>
      </w:r>
    </w:p>
    <w:p w14:paraId="537AAC03"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w:t>
      </w:r>
    </w:p>
    <w:p w14:paraId="2425DEBC"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proofErr w:type="spellStart"/>
      <w:r w:rsidRPr="00560014">
        <w:rPr>
          <w:rFonts w:ascii="Times New Roman" w:hAnsi="Times New Roman"/>
          <w:szCs w:val="22"/>
        </w:rPr>
        <w:t>network_information_</w:t>
      </w:r>
      <w:proofErr w:type="gramStart"/>
      <w:r w:rsidRPr="00560014">
        <w:rPr>
          <w:rFonts w:ascii="Times New Roman" w:hAnsi="Times New Roman"/>
          <w:szCs w:val="22"/>
        </w:rPr>
        <w:t>section</w:t>
      </w:r>
      <w:proofErr w:type="spellEnd"/>
      <w:r w:rsidRPr="00560014">
        <w:rPr>
          <w:rFonts w:ascii="Times New Roman" w:hAnsi="Times New Roman"/>
          <w:szCs w:val="22"/>
        </w:rPr>
        <w:t>(</w:t>
      </w:r>
      <w:proofErr w:type="gramEnd"/>
      <w:r w:rsidRPr="00560014">
        <w:rPr>
          <w:rFonts w:ascii="Times New Roman" w:hAnsi="Times New Roman"/>
          <w:szCs w:val="22"/>
        </w:rPr>
        <w:t>){</w:t>
      </w:r>
    </w:p>
    <w:p w14:paraId="5BDE9E7F"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proofErr w:type="spellStart"/>
      <w:r w:rsidRPr="00560014">
        <w:rPr>
          <w:rFonts w:ascii="Times New Roman" w:hAnsi="Times New Roman"/>
          <w:szCs w:val="22"/>
        </w:rPr>
        <w:t>table_id</w:t>
      </w:r>
      <w:proofErr w:type="spellEnd"/>
      <w:r w:rsidRPr="00560014">
        <w:rPr>
          <w:rFonts w:ascii="Times New Roman" w:hAnsi="Times New Roman"/>
          <w:szCs w:val="22"/>
        </w:rPr>
        <w:tab/>
        <w:t>0x41</w:t>
      </w:r>
      <w:r w:rsidRPr="00560014">
        <w:rPr>
          <w:rFonts w:ascii="Times New Roman" w:hAnsi="Times New Roman"/>
          <w:szCs w:val="22"/>
        </w:rPr>
        <w:tab/>
      </w:r>
      <w:r w:rsidRPr="00560014">
        <w:rPr>
          <w:rFonts w:ascii="Times New Roman" w:hAnsi="Times New Roman"/>
          <w:szCs w:val="22"/>
        </w:rPr>
        <w:tab/>
        <w:t>(</w:t>
      </w:r>
      <w:proofErr w:type="spellStart"/>
      <w:r w:rsidRPr="00560014">
        <w:rPr>
          <w:rFonts w:ascii="Times New Roman" w:hAnsi="Times New Roman"/>
          <w:szCs w:val="22"/>
        </w:rPr>
        <w:t>NIT_other</w:t>
      </w:r>
      <w:proofErr w:type="spellEnd"/>
      <w:r w:rsidRPr="00560014">
        <w:rPr>
          <w:rFonts w:ascii="Times New Roman" w:hAnsi="Times New Roman"/>
          <w:szCs w:val="22"/>
        </w:rPr>
        <w:t>)</w:t>
      </w:r>
    </w:p>
    <w:p w14:paraId="067363EE"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proofErr w:type="spellStart"/>
      <w:r w:rsidRPr="00560014">
        <w:rPr>
          <w:rFonts w:ascii="Times New Roman" w:hAnsi="Times New Roman"/>
          <w:szCs w:val="22"/>
        </w:rPr>
        <w:t>network_id</w:t>
      </w:r>
      <w:proofErr w:type="spellEnd"/>
      <w:r w:rsidRPr="00560014">
        <w:rPr>
          <w:rFonts w:ascii="Times New Roman" w:hAnsi="Times New Roman"/>
          <w:szCs w:val="22"/>
        </w:rPr>
        <w:tab/>
        <w:t>0x0091</w:t>
      </w:r>
      <w:r w:rsidRPr="00560014">
        <w:rPr>
          <w:rFonts w:ascii="Times New Roman" w:hAnsi="Times New Roman"/>
          <w:szCs w:val="22"/>
        </w:rPr>
        <w:tab/>
        <w:t>(SMATV B)</w:t>
      </w:r>
    </w:p>
    <w:p w14:paraId="13CD4342"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r w:rsidRPr="00560014">
        <w:rPr>
          <w:rFonts w:ascii="Times New Roman" w:hAnsi="Times New Roman"/>
          <w:szCs w:val="22"/>
        </w:rPr>
        <w:t xml:space="preserve">#first loop </w:t>
      </w:r>
      <w:proofErr w:type="gramStart"/>
      <w:r w:rsidRPr="00560014">
        <w:rPr>
          <w:rFonts w:ascii="Times New Roman" w:hAnsi="Times New Roman"/>
          <w:szCs w:val="22"/>
        </w:rPr>
        <w:t>descriptors{</w:t>
      </w:r>
      <w:proofErr w:type="gramEnd"/>
    </w:p>
    <w:p w14:paraId="4499EB61"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proofErr w:type="spellStart"/>
      <w:r w:rsidRPr="00560014">
        <w:rPr>
          <w:rFonts w:ascii="Times New Roman" w:hAnsi="Times New Roman"/>
          <w:szCs w:val="22"/>
        </w:rPr>
        <w:t>network_name_</w:t>
      </w:r>
      <w:proofErr w:type="gramStart"/>
      <w:r w:rsidRPr="00560014">
        <w:rPr>
          <w:rFonts w:ascii="Times New Roman" w:hAnsi="Times New Roman"/>
          <w:szCs w:val="22"/>
        </w:rPr>
        <w:t>descriptor</w:t>
      </w:r>
      <w:proofErr w:type="spellEnd"/>
      <w:r w:rsidRPr="00560014">
        <w:rPr>
          <w:rFonts w:ascii="Times New Roman" w:hAnsi="Times New Roman"/>
          <w:szCs w:val="22"/>
        </w:rPr>
        <w:t>(</w:t>
      </w:r>
      <w:proofErr w:type="gramEnd"/>
      <w:r w:rsidRPr="00560014">
        <w:rPr>
          <w:rFonts w:ascii="Times New Roman" w:hAnsi="Times New Roman"/>
          <w:szCs w:val="22"/>
        </w:rPr>
        <w:t>){</w:t>
      </w:r>
    </w:p>
    <w:p w14:paraId="5FE7CF1D"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proofErr w:type="spellStart"/>
      <w:r w:rsidRPr="00560014">
        <w:rPr>
          <w:rFonts w:ascii="Times New Roman" w:hAnsi="Times New Roman"/>
          <w:szCs w:val="22"/>
        </w:rPr>
        <w:t>network_name</w:t>
      </w:r>
      <w:proofErr w:type="spellEnd"/>
      <w:r w:rsidRPr="00560014">
        <w:rPr>
          <w:rFonts w:ascii="Times New Roman" w:hAnsi="Times New Roman"/>
          <w:szCs w:val="22"/>
        </w:rPr>
        <w:tab/>
        <w:t>"</w:t>
      </w:r>
      <w:r w:rsidRPr="00560014">
        <w:rPr>
          <w:rFonts w:ascii="Times New Roman" w:hAnsi="Times New Roman"/>
          <w:i/>
          <w:szCs w:val="22"/>
        </w:rPr>
        <w:t>SMATV B</w:t>
      </w:r>
      <w:r w:rsidRPr="00560014">
        <w:rPr>
          <w:rFonts w:ascii="Times New Roman" w:hAnsi="Times New Roman"/>
          <w:szCs w:val="22"/>
        </w:rPr>
        <w:t>"</w:t>
      </w:r>
    </w:p>
    <w:p w14:paraId="5B01746F"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w:t>
      </w:r>
    </w:p>
    <w:p w14:paraId="61DCAB8D" w14:textId="77777777" w:rsidR="00AD3E67" w:rsidRPr="006953F6"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proofErr w:type="spellStart"/>
      <w:r w:rsidRPr="00560014">
        <w:rPr>
          <w:rFonts w:ascii="Times New Roman" w:hAnsi="Times New Roman"/>
          <w:szCs w:val="22"/>
        </w:rPr>
        <w:t>linkage_</w:t>
      </w:r>
      <w:proofErr w:type="gramStart"/>
      <w:r w:rsidRPr="00560014">
        <w:rPr>
          <w:rFonts w:ascii="Times New Roman" w:hAnsi="Times New Roman"/>
          <w:szCs w:val="22"/>
        </w:rPr>
        <w:t>descriptor</w:t>
      </w:r>
      <w:proofErr w:type="spellEnd"/>
      <w:r w:rsidRPr="00560014">
        <w:rPr>
          <w:rFonts w:ascii="Times New Roman" w:hAnsi="Times New Roman"/>
          <w:szCs w:val="22"/>
        </w:rPr>
        <w:t>(</w:t>
      </w:r>
      <w:proofErr w:type="gramEnd"/>
      <w:r w:rsidRPr="00560014">
        <w:rPr>
          <w:rFonts w:ascii="Times New Roman" w:hAnsi="Times New Roman"/>
          <w:szCs w:val="22"/>
        </w:rPr>
        <w:t>){</w:t>
      </w:r>
      <w:r w:rsidRPr="00560014">
        <w:rPr>
          <w:rFonts w:ascii="Times New Roman" w:hAnsi="Times New Roman"/>
          <w:szCs w:val="22"/>
        </w:rPr>
        <w:tab/>
        <w:t xml:space="preserve"># link to </w:t>
      </w:r>
      <w:r w:rsidRPr="006953F6">
        <w:rPr>
          <w:rFonts w:ascii="Times New Roman" w:hAnsi="Times New Roman"/>
          <w:szCs w:val="22"/>
        </w:rPr>
        <w:t>DVB SSU software download</w:t>
      </w:r>
    </w:p>
    <w:p w14:paraId="69AE2945" w14:textId="77777777" w:rsidR="00AD3E67" w:rsidRPr="006953F6"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w:t>
      </w:r>
      <w:proofErr w:type="spellStart"/>
      <w:r w:rsidRPr="006953F6">
        <w:rPr>
          <w:rFonts w:ascii="Times New Roman" w:hAnsi="Times New Roman"/>
          <w:szCs w:val="22"/>
        </w:rPr>
        <w:t>transport_stream_id</w:t>
      </w:r>
      <w:proofErr w:type="spellEnd"/>
      <w:r w:rsidRPr="006953F6">
        <w:rPr>
          <w:rFonts w:ascii="Times New Roman" w:hAnsi="Times New Roman"/>
          <w:szCs w:val="22"/>
        </w:rPr>
        <w:tab/>
        <w:t>0x0001</w:t>
      </w:r>
    </w:p>
    <w:p w14:paraId="59722F3B" w14:textId="77777777" w:rsidR="00AD3E67" w:rsidRPr="006953F6"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w:t>
      </w:r>
      <w:proofErr w:type="spellStart"/>
      <w:r w:rsidRPr="006953F6">
        <w:rPr>
          <w:rFonts w:ascii="Times New Roman" w:hAnsi="Times New Roman"/>
          <w:szCs w:val="22"/>
        </w:rPr>
        <w:t>original_network_id</w:t>
      </w:r>
      <w:proofErr w:type="spellEnd"/>
      <w:r w:rsidRPr="006953F6">
        <w:rPr>
          <w:rFonts w:ascii="Times New Roman" w:hAnsi="Times New Roman"/>
          <w:szCs w:val="22"/>
        </w:rPr>
        <w:tab/>
        <w:t>0x0040</w:t>
      </w:r>
    </w:p>
    <w:p w14:paraId="0C8ACB3F" w14:textId="77777777" w:rsidR="00AD3E67" w:rsidRPr="006953F6"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w:t>
      </w:r>
      <w:proofErr w:type="spellStart"/>
      <w:r w:rsidRPr="006953F6">
        <w:rPr>
          <w:rFonts w:ascii="Times New Roman" w:hAnsi="Times New Roman"/>
          <w:szCs w:val="22"/>
        </w:rPr>
        <w:t>service_id</w:t>
      </w:r>
      <w:proofErr w:type="spellEnd"/>
      <w:r w:rsidRPr="006953F6">
        <w:rPr>
          <w:rFonts w:ascii="Times New Roman" w:hAnsi="Times New Roman"/>
          <w:szCs w:val="22"/>
        </w:rPr>
        <w:tab/>
      </w:r>
      <w:r w:rsidRPr="006953F6">
        <w:rPr>
          <w:rFonts w:ascii="Times New Roman" w:hAnsi="Times New Roman"/>
          <w:szCs w:val="22"/>
        </w:rPr>
        <w:tab/>
        <w:t>0x000A</w:t>
      </w:r>
    </w:p>
    <w:p w14:paraId="43A3D713" w14:textId="77777777" w:rsidR="00AD3E67" w:rsidRPr="006953F6"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w:t>
      </w:r>
      <w:proofErr w:type="spellStart"/>
      <w:r w:rsidRPr="006953F6">
        <w:rPr>
          <w:rFonts w:ascii="Times New Roman" w:hAnsi="Times New Roman"/>
          <w:szCs w:val="22"/>
        </w:rPr>
        <w:t>linkage_type</w:t>
      </w:r>
      <w:proofErr w:type="spellEnd"/>
      <w:r w:rsidRPr="006953F6">
        <w:rPr>
          <w:rFonts w:ascii="Times New Roman" w:hAnsi="Times New Roman"/>
          <w:szCs w:val="22"/>
        </w:rPr>
        <w:tab/>
        <w:t>0x09</w:t>
      </w:r>
    </w:p>
    <w:p w14:paraId="7F7ECDAA" w14:textId="201C4D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w:t>
      </w:r>
      <w:proofErr w:type="spellStart"/>
      <w:r w:rsidRPr="006953F6">
        <w:rPr>
          <w:rFonts w:ascii="Times New Roman" w:hAnsi="Times New Roman"/>
          <w:szCs w:val="22"/>
        </w:rPr>
        <w:t>private_data</w:t>
      </w:r>
      <w:proofErr w:type="spellEnd"/>
      <w:r w:rsidRPr="006953F6">
        <w:rPr>
          <w:rFonts w:ascii="Times New Roman" w:hAnsi="Times New Roman"/>
          <w:szCs w:val="22"/>
        </w:rPr>
        <w:tab/>
        <w:t>&lt;according to DVB SSU ETSI TS 102 006</w:t>
      </w:r>
      <w:r w:rsidR="00EF5AB8">
        <w:rPr>
          <w:rFonts w:ascii="Times New Roman" w:hAnsi="Times New Roman"/>
          <w:szCs w:val="22"/>
        </w:rPr>
        <w:t xml:space="preserve"> </w:t>
      </w:r>
      <w:r w:rsidR="00EF5AB8">
        <w:rPr>
          <w:rFonts w:ascii="Times New Roman" w:hAnsi="Times New Roman"/>
          <w:szCs w:val="22"/>
        </w:rPr>
        <w:fldChar w:fldCharType="begin"/>
      </w:r>
      <w:r w:rsidR="00EF5AB8">
        <w:rPr>
          <w:rFonts w:ascii="Times New Roman" w:hAnsi="Times New Roman"/>
          <w:szCs w:val="22"/>
        </w:rPr>
        <w:instrText xml:space="preserve"> REF _Ref103712121 \r \h </w:instrText>
      </w:r>
      <w:r w:rsidR="00EF5AB8">
        <w:rPr>
          <w:rFonts w:ascii="Times New Roman" w:hAnsi="Times New Roman"/>
          <w:szCs w:val="22"/>
        </w:rPr>
      </w:r>
      <w:r w:rsidR="00EF5AB8">
        <w:rPr>
          <w:rFonts w:ascii="Times New Roman" w:hAnsi="Times New Roman"/>
          <w:szCs w:val="22"/>
        </w:rPr>
        <w:fldChar w:fldCharType="separate"/>
      </w:r>
      <w:r w:rsidR="00EF5AB8">
        <w:rPr>
          <w:rFonts w:ascii="Times New Roman" w:hAnsi="Times New Roman"/>
          <w:szCs w:val="22"/>
        </w:rPr>
        <w:t>[28]</w:t>
      </w:r>
      <w:r w:rsidR="00EF5AB8">
        <w:rPr>
          <w:rFonts w:ascii="Times New Roman" w:hAnsi="Times New Roman"/>
          <w:szCs w:val="22"/>
        </w:rPr>
        <w:fldChar w:fldCharType="end"/>
      </w:r>
      <w:r w:rsidRPr="00FF5766">
        <w:rPr>
          <w:rFonts w:ascii="Times New Roman" w:hAnsi="Times New Roman"/>
          <w:szCs w:val="22"/>
        </w:rPr>
        <w:t>, OUI</w:t>
      </w:r>
      <w:r w:rsidRPr="006953F6">
        <w:rPr>
          <w:rFonts w:ascii="Times New Roman" w:hAnsi="Times New Roman"/>
          <w:szCs w:val="22"/>
        </w:rPr>
        <w:t xml:space="preserve"> etc&gt;</w:t>
      </w:r>
    </w:p>
    <w:p w14:paraId="3EA4E3D3"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sidRPr="00560014">
        <w:rPr>
          <w:rFonts w:ascii="Times New Roman" w:hAnsi="Times New Roman"/>
          <w:szCs w:val="22"/>
        </w:rPr>
        <w:tab/>
        <w:t>}</w:t>
      </w:r>
    </w:p>
    <w:p w14:paraId="56C4F33D"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w:t>
      </w:r>
    </w:p>
    <w:p w14:paraId="5CB43FFA"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r w:rsidRPr="00560014">
        <w:rPr>
          <w:rFonts w:ascii="Times New Roman" w:hAnsi="Times New Roman"/>
          <w:szCs w:val="22"/>
        </w:rPr>
        <w:t xml:space="preserve">#transport stream </w:t>
      </w:r>
      <w:proofErr w:type="gramStart"/>
      <w:r w:rsidRPr="00560014">
        <w:rPr>
          <w:rFonts w:ascii="Times New Roman" w:hAnsi="Times New Roman"/>
          <w:szCs w:val="22"/>
        </w:rPr>
        <w:t>definitions{</w:t>
      </w:r>
      <w:proofErr w:type="gramEnd"/>
    </w:p>
    <w:p w14:paraId="0A074B57"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proofErr w:type="spellStart"/>
      <w:r w:rsidRPr="00560014">
        <w:rPr>
          <w:rFonts w:ascii="Times New Roman" w:hAnsi="Times New Roman"/>
          <w:szCs w:val="22"/>
        </w:rPr>
        <w:t>transport_stream_id</w:t>
      </w:r>
      <w:proofErr w:type="spellEnd"/>
      <w:r w:rsidRPr="00560014">
        <w:rPr>
          <w:rFonts w:ascii="Times New Roman" w:hAnsi="Times New Roman"/>
          <w:szCs w:val="22"/>
        </w:rPr>
        <w:tab/>
      </w:r>
      <w:r w:rsidRPr="00560014">
        <w:rPr>
          <w:rFonts w:ascii="Times New Roman" w:hAnsi="Times New Roman"/>
          <w:szCs w:val="22"/>
        </w:rPr>
        <w:tab/>
        <w:t>0x0001</w:t>
      </w:r>
    </w:p>
    <w:p w14:paraId="54E20333"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proofErr w:type="spellStart"/>
      <w:r w:rsidRPr="00560014">
        <w:rPr>
          <w:rFonts w:ascii="Times New Roman" w:hAnsi="Times New Roman"/>
          <w:szCs w:val="22"/>
        </w:rPr>
        <w:t>original_network_id</w:t>
      </w:r>
      <w:proofErr w:type="spellEnd"/>
      <w:r w:rsidRPr="00560014">
        <w:rPr>
          <w:rFonts w:ascii="Times New Roman" w:hAnsi="Times New Roman"/>
          <w:szCs w:val="22"/>
        </w:rPr>
        <w:tab/>
      </w:r>
      <w:r w:rsidRPr="00560014">
        <w:rPr>
          <w:rFonts w:ascii="Times New Roman" w:hAnsi="Times New Roman"/>
          <w:szCs w:val="22"/>
        </w:rPr>
        <w:tab/>
        <w:t>0x0040</w:t>
      </w:r>
      <w:r w:rsidRPr="00560014">
        <w:rPr>
          <w:rFonts w:ascii="Times New Roman" w:hAnsi="Times New Roman"/>
          <w:szCs w:val="22"/>
        </w:rPr>
        <w:tab/>
      </w:r>
    </w:p>
    <w:p w14:paraId="7DA19703"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 xml:space="preserve">#second loop </w:t>
      </w:r>
      <w:proofErr w:type="gramStart"/>
      <w:r w:rsidRPr="00560014">
        <w:rPr>
          <w:rFonts w:ascii="Times New Roman" w:hAnsi="Times New Roman"/>
          <w:szCs w:val="22"/>
        </w:rPr>
        <w:t>descriptors{</w:t>
      </w:r>
      <w:proofErr w:type="gramEnd"/>
    </w:p>
    <w:p w14:paraId="3B2B45FA"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proofErr w:type="spellStart"/>
      <w:r w:rsidRPr="00560014">
        <w:rPr>
          <w:rFonts w:ascii="Times New Roman" w:hAnsi="Times New Roman"/>
          <w:szCs w:val="22"/>
        </w:rPr>
        <w:t>satellite_delivery_system_</w:t>
      </w:r>
      <w:proofErr w:type="gramStart"/>
      <w:r w:rsidRPr="00560014">
        <w:rPr>
          <w:rFonts w:ascii="Times New Roman" w:hAnsi="Times New Roman"/>
          <w:szCs w:val="22"/>
        </w:rPr>
        <w:t>descriptor</w:t>
      </w:r>
      <w:proofErr w:type="spellEnd"/>
      <w:r w:rsidRPr="00560014">
        <w:rPr>
          <w:rFonts w:ascii="Times New Roman" w:hAnsi="Times New Roman"/>
          <w:szCs w:val="22"/>
        </w:rPr>
        <w:t>(</w:t>
      </w:r>
      <w:proofErr w:type="gramEnd"/>
      <w:r w:rsidRPr="00560014">
        <w:rPr>
          <w:rFonts w:ascii="Times New Roman" w:hAnsi="Times New Roman"/>
          <w:szCs w:val="22"/>
        </w:rPr>
        <w:t>)</w:t>
      </w:r>
    </w:p>
    <w:p w14:paraId="06285347"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proofErr w:type="spellStart"/>
      <w:r w:rsidRPr="00560014">
        <w:rPr>
          <w:rFonts w:ascii="Times New Roman" w:hAnsi="Times New Roman"/>
          <w:szCs w:val="22"/>
        </w:rPr>
        <w:t>service_list_</w:t>
      </w:r>
      <w:proofErr w:type="gramStart"/>
      <w:r w:rsidRPr="00560014">
        <w:rPr>
          <w:rFonts w:ascii="Times New Roman" w:hAnsi="Times New Roman"/>
          <w:szCs w:val="22"/>
        </w:rPr>
        <w:t>descriptor</w:t>
      </w:r>
      <w:proofErr w:type="spellEnd"/>
      <w:r w:rsidRPr="00560014">
        <w:rPr>
          <w:rFonts w:ascii="Times New Roman" w:hAnsi="Times New Roman"/>
          <w:szCs w:val="22"/>
        </w:rPr>
        <w:t>(</w:t>
      </w:r>
      <w:proofErr w:type="gramEnd"/>
      <w:r w:rsidRPr="00560014">
        <w:rPr>
          <w:rFonts w:ascii="Times New Roman" w:hAnsi="Times New Roman"/>
          <w:szCs w:val="22"/>
        </w:rPr>
        <w:t>)</w:t>
      </w:r>
    </w:p>
    <w:p w14:paraId="540F7AE5"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w:t>
      </w:r>
    </w:p>
    <w:p w14:paraId="70EA948E"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proofErr w:type="spellStart"/>
      <w:r w:rsidRPr="00560014">
        <w:rPr>
          <w:rFonts w:ascii="Times New Roman" w:hAnsi="Times New Roman"/>
          <w:szCs w:val="22"/>
        </w:rPr>
        <w:t>transport_stream_id</w:t>
      </w:r>
      <w:proofErr w:type="spellEnd"/>
      <w:r w:rsidRPr="00560014">
        <w:rPr>
          <w:rFonts w:ascii="Times New Roman" w:hAnsi="Times New Roman"/>
          <w:szCs w:val="22"/>
        </w:rPr>
        <w:tab/>
      </w:r>
      <w:r w:rsidRPr="00560014">
        <w:rPr>
          <w:rFonts w:ascii="Times New Roman" w:hAnsi="Times New Roman"/>
          <w:szCs w:val="22"/>
        </w:rPr>
        <w:tab/>
        <w:t>0x0002</w:t>
      </w:r>
    </w:p>
    <w:p w14:paraId="725204F8"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proofErr w:type="spellStart"/>
      <w:r w:rsidRPr="00560014">
        <w:rPr>
          <w:rFonts w:ascii="Times New Roman" w:hAnsi="Times New Roman"/>
          <w:szCs w:val="22"/>
        </w:rPr>
        <w:t>original_network_id</w:t>
      </w:r>
      <w:proofErr w:type="spellEnd"/>
      <w:r w:rsidRPr="00560014">
        <w:rPr>
          <w:rFonts w:ascii="Times New Roman" w:hAnsi="Times New Roman"/>
          <w:szCs w:val="22"/>
        </w:rPr>
        <w:tab/>
      </w:r>
      <w:r w:rsidRPr="00560014">
        <w:rPr>
          <w:rFonts w:ascii="Times New Roman" w:hAnsi="Times New Roman"/>
          <w:szCs w:val="22"/>
        </w:rPr>
        <w:tab/>
        <w:t>0x0040</w:t>
      </w:r>
      <w:r w:rsidRPr="00560014">
        <w:rPr>
          <w:rFonts w:ascii="Times New Roman" w:hAnsi="Times New Roman"/>
          <w:szCs w:val="22"/>
        </w:rPr>
        <w:tab/>
      </w:r>
    </w:p>
    <w:p w14:paraId="4F9581D3"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 xml:space="preserve">#second loop </w:t>
      </w:r>
      <w:proofErr w:type="gramStart"/>
      <w:r w:rsidRPr="00560014">
        <w:rPr>
          <w:rFonts w:ascii="Times New Roman" w:hAnsi="Times New Roman"/>
          <w:szCs w:val="22"/>
        </w:rPr>
        <w:t>descriptors{</w:t>
      </w:r>
      <w:proofErr w:type="gramEnd"/>
    </w:p>
    <w:p w14:paraId="35A24C80"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proofErr w:type="spellStart"/>
      <w:r w:rsidRPr="00560014">
        <w:rPr>
          <w:rFonts w:ascii="Times New Roman" w:hAnsi="Times New Roman"/>
          <w:szCs w:val="22"/>
        </w:rPr>
        <w:t>satellite_delivery_system_</w:t>
      </w:r>
      <w:proofErr w:type="gramStart"/>
      <w:r w:rsidRPr="00560014">
        <w:rPr>
          <w:rFonts w:ascii="Times New Roman" w:hAnsi="Times New Roman"/>
          <w:szCs w:val="22"/>
        </w:rPr>
        <w:t>descriptor</w:t>
      </w:r>
      <w:proofErr w:type="spellEnd"/>
      <w:r w:rsidRPr="00560014">
        <w:rPr>
          <w:rFonts w:ascii="Times New Roman" w:hAnsi="Times New Roman"/>
          <w:szCs w:val="22"/>
        </w:rPr>
        <w:t>(</w:t>
      </w:r>
      <w:proofErr w:type="gramEnd"/>
      <w:r w:rsidRPr="00560014">
        <w:rPr>
          <w:rFonts w:ascii="Times New Roman" w:hAnsi="Times New Roman"/>
          <w:szCs w:val="22"/>
        </w:rPr>
        <w:t>)</w:t>
      </w:r>
    </w:p>
    <w:p w14:paraId="2E5DA3F7" w14:textId="77777777" w:rsidR="00AD3E67" w:rsidRPr="00560014" w:rsidRDefault="00AD3E67" w:rsidP="00AD3E67">
      <w:pPr>
        <w:pStyle w:val="PlainTex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proofErr w:type="spellStart"/>
      <w:r w:rsidRPr="00560014">
        <w:rPr>
          <w:rFonts w:ascii="Times New Roman" w:hAnsi="Times New Roman"/>
          <w:szCs w:val="22"/>
        </w:rPr>
        <w:t>service_list_</w:t>
      </w:r>
      <w:proofErr w:type="gramStart"/>
      <w:r w:rsidRPr="00560014">
        <w:rPr>
          <w:rFonts w:ascii="Times New Roman" w:hAnsi="Times New Roman"/>
          <w:szCs w:val="22"/>
        </w:rPr>
        <w:t>descriptor</w:t>
      </w:r>
      <w:proofErr w:type="spellEnd"/>
      <w:r w:rsidRPr="00560014">
        <w:rPr>
          <w:rFonts w:ascii="Times New Roman" w:hAnsi="Times New Roman"/>
          <w:szCs w:val="22"/>
        </w:rPr>
        <w:t>(</w:t>
      </w:r>
      <w:proofErr w:type="gramEnd"/>
      <w:r w:rsidRPr="00560014">
        <w:rPr>
          <w:rFonts w:ascii="Times New Roman" w:hAnsi="Times New Roman"/>
          <w:szCs w:val="22"/>
        </w:rPr>
        <w:t>)</w:t>
      </w:r>
    </w:p>
    <w:p w14:paraId="59680FEC" w14:textId="77777777" w:rsidR="00AD3E67" w:rsidRPr="00641196" w:rsidRDefault="00AD3E67" w:rsidP="00AD3E67">
      <w:pPr>
        <w:pStyle w:val="Caption"/>
        <w:rPr>
          <w:bCs/>
          <w:i w:val="0"/>
          <w:szCs w:val="22"/>
        </w:rPr>
      </w:pPr>
      <w:r w:rsidRPr="00641196">
        <w:rPr>
          <w:bCs/>
          <w:i w:val="0"/>
          <w:szCs w:val="22"/>
        </w:rPr>
        <w:t xml:space="preserve">Figure 13:  Satellite NIT transmission including NIT </w:t>
      </w:r>
      <w:proofErr w:type="gramStart"/>
      <w:r w:rsidRPr="00641196">
        <w:rPr>
          <w:bCs/>
          <w:i w:val="0"/>
          <w:szCs w:val="22"/>
        </w:rPr>
        <w:t>other</w:t>
      </w:r>
      <w:proofErr w:type="gramEnd"/>
    </w:p>
    <w:p w14:paraId="24CA054A" w14:textId="12263EAB" w:rsidR="00AD3E67" w:rsidRPr="00641196" w:rsidRDefault="00AD3E67" w:rsidP="00AD3E67">
      <w:pPr>
        <w:pStyle w:val="Heading2"/>
        <w:numPr>
          <w:ilvl w:val="1"/>
          <w:numId w:val="60"/>
        </w:numPr>
        <w:tabs>
          <w:tab w:val="left" w:pos="907"/>
          <w:tab w:val="left" w:pos="1361"/>
          <w:tab w:val="left" w:pos="1814"/>
        </w:tabs>
        <w:ind w:left="1440" w:hanging="360"/>
        <w:rPr>
          <w:rFonts w:ascii="Times New Roman" w:hAnsi="Times New Roman"/>
          <w:szCs w:val="22"/>
        </w:rPr>
      </w:pPr>
      <w:bookmarkStart w:id="3591" w:name="_Toc66897627"/>
      <w:bookmarkStart w:id="3592" w:name="_Toc103714459"/>
      <w:r w:rsidRPr="00641196">
        <w:rPr>
          <w:rFonts w:ascii="Times New Roman" w:hAnsi="Times New Roman"/>
          <w:szCs w:val="22"/>
        </w:rPr>
        <w:t>Specific SI for Terrestrial Networks</w:t>
      </w:r>
      <w:bookmarkEnd w:id="3591"/>
      <w:bookmarkEnd w:id="3592"/>
    </w:p>
    <w:p w14:paraId="7539A8FE" w14:textId="0076945E" w:rsidR="00AD3E67" w:rsidRPr="00641196" w:rsidRDefault="00AD3E67" w:rsidP="00AD3E67">
      <w:pPr>
        <w:rPr>
          <w:szCs w:val="22"/>
        </w:rPr>
      </w:pPr>
      <w:r w:rsidRPr="00641196">
        <w:rPr>
          <w:szCs w:val="22"/>
        </w:rPr>
        <w:br/>
        <w:t>Digital Terrestrial TV (DTT) transmission is somewhat different from both satellite and cable transmission due to several reasons, particularly the following four:</w:t>
      </w:r>
    </w:p>
    <w:p w14:paraId="4015128F" w14:textId="37F6C340" w:rsidR="00AD3E67" w:rsidRPr="00641196" w:rsidRDefault="00AD3E67" w:rsidP="00AD3E67">
      <w:pPr>
        <w:numPr>
          <w:ilvl w:val="0"/>
          <w:numId w:val="58"/>
        </w:numPr>
        <w:tabs>
          <w:tab w:val="clear" w:pos="360"/>
          <w:tab w:val="num" w:pos="1068"/>
        </w:tabs>
        <w:spacing w:after="0"/>
        <w:ind w:left="1068"/>
        <w:rPr>
          <w:szCs w:val="22"/>
        </w:rPr>
      </w:pPr>
      <w:r w:rsidRPr="00641196">
        <w:rPr>
          <w:szCs w:val="22"/>
        </w:rPr>
        <w:t xml:space="preserve">One DTT network (same </w:t>
      </w:r>
      <w:proofErr w:type="spellStart"/>
      <w:r w:rsidRPr="00641196">
        <w:rPr>
          <w:i/>
          <w:szCs w:val="22"/>
        </w:rPr>
        <w:t>original_network_id</w:t>
      </w:r>
      <w:proofErr w:type="spellEnd"/>
      <w:r w:rsidRPr="00641196">
        <w:rPr>
          <w:iCs/>
          <w:szCs w:val="22"/>
        </w:rPr>
        <w:t>)</w:t>
      </w:r>
      <w:r w:rsidR="00641196" w:rsidRPr="00641196">
        <w:rPr>
          <w:szCs w:val="22"/>
        </w:rPr>
        <w:t xml:space="preserve"> </w:t>
      </w:r>
      <w:r w:rsidRPr="00641196">
        <w:rPr>
          <w:szCs w:val="22"/>
        </w:rPr>
        <w:t xml:space="preserve">may cover the same geographical area from several transmitters, </w:t>
      </w:r>
      <w:proofErr w:type="gramStart"/>
      <w:r w:rsidRPr="00641196">
        <w:rPr>
          <w:szCs w:val="22"/>
        </w:rPr>
        <w:t>i.e.</w:t>
      </w:r>
      <w:proofErr w:type="gramEnd"/>
      <w:r w:rsidRPr="00641196">
        <w:rPr>
          <w:szCs w:val="22"/>
        </w:rPr>
        <w:t xml:space="preserve"> the same services may be received from different transmitters.</w:t>
      </w:r>
    </w:p>
    <w:p w14:paraId="0375BC37" w14:textId="77777777" w:rsidR="00AD3E67" w:rsidRPr="00641196" w:rsidRDefault="00AD3E67" w:rsidP="00AD3E67">
      <w:pPr>
        <w:numPr>
          <w:ilvl w:val="0"/>
          <w:numId w:val="58"/>
        </w:numPr>
        <w:tabs>
          <w:tab w:val="clear" w:pos="360"/>
          <w:tab w:val="num" w:pos="1068"/>
        </w:tabs>
        <w:spacing w:after="0"/>
        <w:ind w:left="1068"/>
        <w:rPr>
          <w:szCs w:val="22"/>
        </w:rPr>
      </w:pPr>
      <w:r w:rsidRPr="00641196">
        <w:rPr>
          <w:szCs w:val="22"/>
        </w:rPr>
        <w:t>The network may offer regional signals, regional/local services and/or regional/local versions of national services (</w:t>
      </w:r>
      <w:proofErr w:type="gramStart"/>
      <w:r w:rsidRPr="00641196">
        <w:rPr>
          <w:szCs w:val="22"/>
        </w:rPr>
        <w:t>i.e.</w:t>
      </w:r>
      <w:proofErr w:type="gramEnd"/>
      <w:r w:rsidRPr="00641196">
        <w:rPr>
          <w:szCs w:val="22"/>
        </w:rPr>
        <w:t xml:space="preserve"> national service with regional news windows), i.e. signals receivable only in a part of the total network.</w:t>
      </w:r>
    </w:p>
    <w:p w14:paraId="56C2294D" w14:textId="77777777" w:rsidR="00AD3E67" w:rsidRPr="00641196" w:rsidRDefault="00AD3E67" w:rsidP="00AD3E67">
      <w:pPr>
        <w:numPr>
          <w:ilvl w:val="0"/>
          <w:numId w:val="58"/>
        </w:numPr>
        <w:tabs>
          <w:tab w:val="clear" w:pos="360"/>
          <w:tab w:val="num" w:pos="1068"/>
        </w:tabs>
        <w:spacing w:after="0"/>
        <w:ind w:left="1068"/>
        <w:rPr>
          <w:iCs/>
          <w:szCs w:val="22"/>
        </w:rPr>
      </w:pPr>
      <w:r w:rsidRPr="00641196">
        <w:rPr>
          <w:szCs w:val="22"/>
        </w:rPr>
        <w:t xml:space="preserve">There may be several Network Operators within same DTT network (same </w:t>
      </w:r>
      <w:proofErr w:type="spellStart"/>
      <w:r w:rsidRPr="00641196">
        <w:rPr>
          <w:i/>
          <w:szCs w:val="22"/>
        </w:rPr>
        <w:t>original_network_id</w:t>
      </w:r>
      <w:proofErr w:type="spellEnd"/>
      <w:r w:rsidRPr="00641196">
        <w:rPr>
          <w:i/>
          <w:szCs w:val="22"/>
        </w:rPr>
        <w:t xml:space="preserve">, </w:t>
      </w:r>
      <w:r w:rsidRPr="00641196">
        <w:rPr>
          <w:iCs/>
          <w:szCs w:val="22"/>
        </w:rPr>
        <w:t>in DTT this means several DTT Operators within the same Country</w:t>
      </w:r>
      <w:r w:rsidRPr="00641196">
        <w:rPr>
          <w:szCs w:val="22"/>
        </w:rPr>
        <w:t xml:space="preserve">). DVB has defined </w:t>
      </w:r>
      <w:proofErr w:type="spellStart"/>
      <w:r w:rsidRPr="00641196">
        <w:rPr>
          <w:i/>
          <w:szCs w:val="22"/>
        </w:rPr>
        <w:t>original_network_id</w:t>
      </w:r>
      <w:proofErr w:type="spellEnd"/>
      <w:r w:rsidRPr="00641196">
        <w:rPr>
          <w:i/>
          <w:szCs w:val="22"/>
        </w:rPr>
        <w:t xml:space="preserve"> </w:t>
      </w:r>
      <w:r w:rsidRPr="00641196">
        <w:rPr>
          <w:iCs/>
          <w:szCs w:val="22"/>
        </w:rPr>
        <w:t>country-by-country. For DTT networks/countries with multiple Network Operators they need to corporate around some parts of the signalling.</w:t>
      </w:r>
    </w:p>
    <w:p w14:paraId="71B745F6" w14:textId="77777777" w:rsidR="00AD3E67" w:rsidRPr="00641196" w:rsidRDefault="00AD3E67" w:rsidP="00AD3E67">
      <w:pPr>
        <w:numPr>
          <w:ilvl w:val="0"/>
          <w:numId w:val="58"/>
        </w:numPr>
        <w:tabs>
          <w:tab w:val="clear" w:pos="360"/>
          <w:tab w:val="num" w:pos="1068"/>
        </w:tabs>
        <w:spacing w:after="0"/>
        <w:ind w:left="1068"/>
        <w:rPr>
          <w:iCs/>
          <w:szCs w:val="22"/>
        </w:rPr>
      </w:pPr>
      <w:r w:rsidRPr="00641196">
        <w:rPr>
          <w:iCs/>
          <w:szCs w:val="22"/>
        </w:rPr>
        <w:t>Some consumer IRDs close to country borders may receive DTT signals from multiple countries (</w:t>
      </w:r>
      <w:proofErr w:type="gramStart"/>
      <w:r w:rsidRPr="00641196">
        <w:rPr>
          <w:iCs/>
          <w:szCs w:val="22"/>
        </w:rPr>
        <w:t>i.e.</w:t>
      </w:r>
      <w:proofErr w:type="gramEnd"/>
      <w:r w:rsidRPr="00641196">
        <w:rPr>
          <w:iCs/>
          <w:szCs w:val="22"/>
        </w:rPr>
        <w:t xml:space="preserve"> different </w:t>
      </w:r>
      <w:proofErr w:type="spellStart"/>
      <w:r w:rsidRPr="00641196">
        <w:rPr>
          <w:i/>
          <w:szCs w:val="22"/>
        </w:rPr>
        <w:t>original_network_id</w:t>
      </w:r>
      <w:proofErr w:type="spellEnd"/>
      <w:r w:rsidRPr="00641196">
        <w:rPr>
          <w:iCs/>
          <w:szCs w:val="22"/>
        </w:rPr>
        <w:t>).</w:t>
      </w:r>
    </w:p>
    <w:p w14:paraId="1F03EA27" w14:textId="77777777" w:rsidR="00AD3E67" w:rsidRPr="00641196" w:rsidRDefault="00AD3E67" w:rsidP="00AD3E67">
      <w:pPr>
        <w:rPr>
          <w:szCs w:val="22"/>
        </w:rPr>
      </w:pPr>
      <w:r w:rsidRPr="00641196">
        <w:rPr>
          <w:szCs w:val="22"/>
        </w:rPr>
        <w:t>Due to these reasons, some special precautions have to be taken for terrestrial transmission. The following sections identify these precautions.</w:t>
      </w:r>
      <w:r w:rsidRPr="00641196">
        <w:rPr>
          <w:szCs w:val="22"/>
        </w:rPr>
        <w:br/>
      </w:r>
    </w:p>
    <w:p w14:paraId="743A9057" w14:textId="77777777" w:rsidR="00AD3E67" w:rsidRPr="00641196" w:rsidRDefault="00AD3E67" w:rsidP="00AD3E67">
      <w:pPr>
        <w:rPr>
          <w:szCs w:val="22"/>
        </w:rPr>
      </w:pPr>
      <w:r w:rsidRPr="00641196">
        <w:rPr>
          <w:szCs w:val="22"/>
        </w:rPr>
        <w:t xml:space="preserve">DTT networks can take one of two main approaches when it </w:t>
      </w:r>
      <w:proofErr w:type="spellStart"/>
      <w:r w:rsidRPr="00641196">
        <w:rPr>
          <w:szCs w:val="22"/>
        </w:rPr>
        <w:t>come</w:t>
      </w:r>
      <w:proofErr w:type="spellEnd"/>
      <w:r w:rsidRPr="00641196">
        <w:rPr>
          <w:szCs w:val="22"/>
        </w:rPr>
        <w:t xml:space="preserve"> to defining and broadcasting DVB tables (NIT, any BAT, SDT and EIT). (In cable and satellite networks where there can be many tens of MPEG TS signals to receive for the consumer IRDs and to speed the process up it might be recommended to list all MPEG TS for the network in the NIT sections. But for terrestrial consumer IRDs it is often seen that the IRD will anyway scan the whole terrestrial frequency band):</w:t>
      </w:r>
    </w:p>
    <w:p w14:paraId="05C03FF6" w14:textId="77777777" w:rsidR="00AD3E67" w:rsidRPr="00641196" w:rsidRDefault="00AD3E67" w:rsidP="00AD3E67">
      <w:pPr>
        <w:pStyle w:val="ListParagraph"/>
        <w:numPr>
          <w:ilvl w:val="0"/>
          <w:numId w:val="72"/>
        </w:numPr>
        <w:rPr>
          <w:szCs w:val="22"/>
        </w:rPr>
      </w:pPr>
      <w:r w:rsidRPr="00641196">
        <w:rPr>
          <w:szCs w:val="22"/>
        </w:rPr>
        <w:t>List the DTT all MPEG TSs from one transmitter site in one NIT section and carry the same NIT section in all transmitted MPEG TSs.</w:t>
      </w:r>
    </w:p>
    <w:p w14:paraId="3B6278A4" w14:textId="0C94D904" w:rsidR="00AD3E67" w:rsidRPr="00641196" w:rsidRDefault="00AD3E67" w:rsidP="00AD3E67">
      <w:pPr>
        <w:pStyle w:val="ListParagraph"/>
        <w:numPr>
          <w:ilvl w:val="0"/>
          <w:numId w:val="72"/>
        </w:numPr>
        <w:rPr>
          <w:szCs w:val="22"/>
        </w:rPr>
      </w:pPr>
      <w:r w:rsidRPr="00641196">
        <w:rPr>
          <w:szCs w:val="22"/>
        </w:rPr>
        <w:t xml:space="preserve">List only the actual MPEG TS from one transmitter site in NIT actual section and each MPEG TS from same site has different NIT (each only listing its own MPEG TS). Simplifies handling of regional services and MPEG TS not having regional content may not need to </w:t>
      </w:r>
      <w:r w:rsidR="00EF5AB8" w:rsidRPr="00641196">
        <w:rPr>
          <w:szCs w:val="22"/>
        </w:rPr>
        <w:t>update</w:t>
      </w:r>
      <w:r w:rsidRPr="00641196">
        <w:rPr>
          <w:szCs w:val="22"/>
        </w:rPr>
        <w:t xml:space="preserve"> due to that another MPEG TS for that transmitter site has regional services (less MPEG processing of NIT insertion).  </w:t>
      </w:r>
    </w:p>
    <w:p w14:paraId="4BBAEEDD" w14:textId="77777777" w:rsidR="00AD3E67" w:rsidRPr="001F0A65" w:rsidRDefault="00AD3E67" w:rsidP="00AD3E67">
      <w:pPr>
        <w:pStyle w:val="Heading3"/>
        <w:keepLines/>
        <w:numPr>
          <w:ilvl w:val="2"/>
          <w:numId w:val="60"/>
        </w:numPr>
        <w:tabs>
          <w:tab w:val="left" w:pos="907"/>
          <w:tab w:val="left" w:pos="1361"/>
          <w:tab w:val="left" w:pos="1814"/>
        </w:tabs>
        <w:spacing w:before="240"/>
        <w:ind w:left="2160" w:hanging="180"/>
        <w:rPr>
          <w:rFonts w:ascii="Times New Roman" w:hAnsi="Times New Roman"/>
          <w:szCs w:val="22"/>
        </w:rPr>
      </w:pPr>
      <w:r w:rsidRPr="001F0A65">
        <w:rPr>
          <w:rFonts w:ascii="Times New Roman" w:hAnsi="Times New Roman"/>
          <w:szCs w:val="22"/>
        </w:rPr>
        <w:t>Definition of terrestrial network concepts</w:t>
      </w:r>
    </w:p>
    <w:p w14:paraId="5D6A7278" w14:textId="77777777" w:rsidR="00AD3E67" w:rsidRPr="001F0A65" w:rsidRDefault="00AD3E67" w:rsidP="00AD3E67">
      <w:pPr>
        <w:rPr>
          <w:szCs w:val="22"/>
        </w:rPr>
      </w:pPr>
    </w:p>
    <w:tbl>
      <w:tblPr>
        <w:tblW w:w="0" w:type="auto"/>
        <w:tblLayout w:type="fixed"/>
        <w:tblLook w:val="0000" w:firstRow="0" w:lastRow="0" w:firstColumn="0" w:lastColumn="0" w:noHBand="0" w:noVBand="0"/>
      </w:tblPr>
      <w:tblGrid>
        <w:gridCol w:w="2518"/>
        <w:gridCol w:w="7336"/>
      </w:tblGrid>
      <w:tr w:rsidR="00AD3E67" w:rsidRPr="001F0A65" w14:paraId="0AF7E23A" w14:textId="77777777" w:rsidTr="006E2AD9">
        <w:tc>
          <w:tcPr>
            <w:tcW w:w="2518" w:type="dxa"/>
          </w:tcPr>
          <w:p w14:paraId="57B64BCB" w14:textId="77777777" w:rsidR="00AD3E67" w:rsidRPr="001F0A65" w:rsidRDefault="00AD3E67" w:rsidP="006E2AD9">
            <w:pPr>
              <w:rPr>
                <w:szCs w:val="22"/>
              </w:rPr>
            </w:pPr>
            <w:r w:rsidRPr="001F0A65">
              <w:rPr>
                <w:b/>
                <w:szCs w:val="22"/>
              </w:rPr>
              <w:t>MFN:</w:t>
            </w:r>
          </w:p>
        </w:tc>
        <w:tc>
          <w:tcPr>
            <w:tcW w:w="7336" w:type="dxa"/>
          </w:tcPr>
          <w:p w14:paraId="52F48DFC" w14:textId="1A02FB5C" w:rsidR="00AD3E67" w:rsidRPr="001F0A65" w:rsidRDefault="00AD3E67" w:rsidP="006E2AD9">
            <w:pPr>
              <w:rPr>
                <w:szCs w:val="22"/>
              </w:rPr>
            </w:pPr>
            <w:r w:rsidRPr="001F0A65">
              <w:rPr>
                <w:szCs w:val="22"/>
              </w:rPr>
              <w:t xml:space="preserve">Multiple Frequency Network is a network that over a specified area transmits with several different frequencies and thereby has the possibility to transmit different transport streams over that area. This property is what we in this document call a </w:t>
            </w:r>
            <w:r w:rsidRPr="001F0A65">
              <w:rPr>
                <w:b/>
                <w:szCs w:val="22"/>
              </w:rPr>
              <w:t>Scalable Network (SN)</w:t>
            </w:r>
            <w:r w:rsidRPr="001F0A65">
              <w:rPr>
                <w:szCs w:val="22"/>
              </w:rPr>
              <w:t>.</w:t>
            </w:r>
          </w:p>
        </w:tc>
      </w:tr>
      <w:tr w:rsidR="00AD3E67" w:rsidRPr="001F0A65" w14:paraId="291116D3" w14:textId="77777777" w:rsidTr="006E2AD9">
        <w:tc>
          <w:tcPr>
            <w:tcW w:w="2518" w:type="dxa"/>
          </w:tcPr>
          <w:p w14:paraId="62AE9134" w14:textId="77777777" w:rsidR="00AD3E67" w:rsidRPr="001F0A65" w:rsidRDefault="00AD3E67" w:rsidP="006E2AD9">
            <w:pPr>
              <w:rPr>
                <w:szCs w:val="22"/>
              </w:rPr>
            </w:pPr>
            <w:r w:rsidRPr="001F0A65">
              <w:rPr>
                <w:b/>
                <w:szCs w:val="22"/>
              </w:rPr>
              <w:t>Preference Network:</w:t>
            </w:r>
          </w:p>
        </w:tc>
        <w:tc>
          <w:tcPr>
            <w:tcW w:w="7336" w:type="dxa"/>
          </w:tcPr>
          <w:p w14:paraId="0D344393" w14:textId="5CB03857" w:rsidR="00AD3E67" w:rsidRPr="001F0A65" w:rsidRDefault="00AD3E67" w:rsidP="006E2AD9">
            <w:pPr>
              <w:rPr>
                <w:szCs w:val="22"/>
              </w:rPr>
            </w:pPr>
            <w:r w:rsidRPr="001F0A65">
              <w:rPr>
                <w:szCs w:val="22"/>
              </w:rPr>
              <w:t xml:space="preserve">Can be seen as the main network of a viewer in an intersection area of several networks, this network is usually chosen by the user during installation </w:t>
            </w:r>
            <w:r w:rsidRPr="00EF5AB8">
              <w:rPr>
                <w:szCs w:val="22"/>
              </w:rPr>
              <w:t>(</w:t>
            </w:r>
            <w:r w:rsidRPr="00096C12">
              <w:rPr>
                <w:szCs w:val="22"/>
              </w:rPr>
              <w:t>selecting which country user prefer) and by the consumer IRD</w:t>
            </w:r>
            <w:r w:rsidR="00641196" w:rsidRPr="00096C12">
              <w:rPr>
                <w:szCs w:val="22"/>
              </w:rPr>
              <w:t xml:space="preserve"> </w:t>
            </w:r>
            <w:r w:rsidRPr="00096C12">
              <w:rPr>
                <w:szCs w:val="22"/>
              </w:rPr>
              <w:t xml:space="preserve">inside same DTT network (typically based upon selection of the best reception quality, see NorDig Unified IRD specification </w:t>
            </w:r>
            <w:r w:rsidR="00EF5AB8">
              <w:rPr>
                <w:szCs w:val="22"/>
              </w:rPr>
              <w:fldChar w:fldCharType="begin"/>
            </w:r>
            <w:r w:rsidR="00EF5AB8">
              <w:rPr>
                <w:szCs w:val="22"/>
              </w:rPr>
              <w:instrText xml:space="preserve"> REF _Ref68793427 \r \h </w:instrText>
            </w:r>
            <w:r w:rsidR="00EF5AB8">
              <w:rPr>
                <w:szCs w:val="22"/>
              </w:rPr>
            </w:r>
            <w:r w:rsidR="00EF5AB8">
              <w:rPr>
                <w:szCs w:val="22"/>
              </w:rPr>
              <w:fldChar w:fldCharType="separate"/>
            </w:r>
            <w:r w:rsidR="00EF5AB8">
              <w:rPr>
                <w:szCs w:val="22"/>
              </w:rPr>
              <w:t>[106]</w:t>
            </w:r>
            <w:r w:rsidR="00EF5AB8">
              <w:rPr>
                <w:szCs w:val="22"/>
              </w:rPr>
              <w:fldChar w:fldCharType="end"/>
            </w:r>
            <w:r w:rsidRPr="00FF5766">
              <w:rPr>
                <w:szCs w:val="22"/>
              </w:rPr>
              <w:t xml:space="preserve"> section</w:t>
            </w:r>
            <w:r w:rsidRPr="00096C12">
              <w:rPr>
                <w:szCs w:val="22"/>
              </w:rPr>
              <w:t xml:space="preserve"> 3.4.4.4).</w:t>
            </w:r>
          </w:p>
        </w:tc>
      </w:tr>
      <w:tr w:rsidR="00AD3E67" w:rsidRPr="001F0A65" w14:paraId="1B9A0A61" w14:textId="77777777" w:rsidTr="006E2AD9">
        <w:tc>
          <w:tcPr>
            <w:tcW w:w="2518" w:type="dxa"/>
          </w:tcPr>
          <w:p w14:paraId="0FA56DE1" w14:textId="77777777" w:rsidR="00AD3E67" w:rsidRPr="001F0A65" w:rsidRDefault="00AD3E67" w:rsidP="006E2AD9">
            <w:pPr>
              <w:rPr>
                <w:szCs w:val="22"/>
              </w:rPr>
            </w:pPr>
            <w:r w:rsidRPr="001F0A65">
              <w:rPr>
                <w:b/>
                <w:szCs w:val="22"/>
              </w:rPr>
              <w:t>SFN:</w:t>
            </w:r>
          </w:p>
        </w:tc>
        <w:tc>
          <w:tcPr>
            <w:tcW w:w="7336" w:type="dxa"/>
          </w:tcPr>
          <w:p w14:paraId="58750051" w14:textId="4004733B" w:rsidR="00AD3E67" w:rsidRPr="001F0A65" w:rsidRDefault="00AD3E67" w:rsidP="006E2AD9">
            <w:pPr>
              <w:rPr>
                <w:szCs w:val="22"/>
              </w:rPr>
            </w:pPr>
            <w:r w:rsidRPr="001F0A65">
              <w:rPr>
                <w:szCs w:val="22"/>
              </w:rPr>
              <w:t xml:space="preserve">Single </w:t>
            </w:r>
            <w:r w:rsidRPr="00096C12">
              <w:rPr>
                <w:szCs w:val="22"/>
              </w:rPr>
              <w:t>Frequency Network is a network where one and the same transport stream is transmitted from several neighbouring transmitter sites (at different geographical sites) all</w:t>
            </w:r>
            <w:r w:rsidRPr="00096C12">
              <w:rPr>
                <w:strike/>
                <w:szCs w:val="22"/>
              </w:rPr>
              <w:t xml:space="preserve"> </w:t>
            </w:r>
            <w:r w:rsidRPr="00096C12">
              <w:rPr>
                <w:szCs w:val="22"/>
              </w:rPr>
              <w:t xml:space="preserve">on the same frequency. The transport stream has to be identical in all transmitters. This property, that the transport stream is identical over a bigger region, is what is called a </w:t>
            </w:r>
            <w:proofErr w:type="gramStart"/>
            <w:r w:rsidRPr="00096C12">
              <w:rPr>
                <w:b/>
                <w:szCs w:val="22"/>
              </w:rPr>
              <w:t>Non Scalable</w:t>
            </w:r>
            <w:proofErr w:type="gramEnd"/>
            <w:r w:rsidRPr="00096C12">
              <w:rPr>
                <w:b/>
                <w:szCs w:val="22"/>
              </w:rPr>
              <w:t xml:space="preserve"> Network (NSN)</w:t>
            </w:r>
            <w:r w:rsidRPr="00096C12">
              <w:rPr>
                <w:szCs w:val="22"/>
              </w:rPr>
              <w:t xml:space="preserve"> in this document. A NSN can be caused by a SFN or that only one multiplexer is feeding several frequencies.</w:t>
            </w:r>
          </w:p>
        </w:tc>
      </w:tr>
    </w:tbl>
    <w:p w14:paraId="7F8CF4BD" w14:textId="77777777" w:rsidR="00AD3E67" w:rsidRPr="001F0A65" w:rsidRDefault="00AD3E67" w:rsidP="00AD3E67">
      <w:pPr>
        <w:pStyle w:val="Heading3"/>
        <w:keepLines/>
        <w:numPr>
          <w:ilvl w:val="2"/>
          <w:numId w:val="60"/>
        </w:numPr>
        <w:tabs>
          <w:tab w:val="left" w:pos="907"/>
          <w:tab w:val="left" w:pos="1361"/>
          <w:tab w:val="left" w:pos="1814"/>
        </w:tabs>
        <w:spacing w:before="240"/>
        <w:ind w:left="2160" w:hanging="180"/>
        <w:rPr>
          <w:rFonts w:ascii="Times New Roman" w:hAnsi="Times New Roman"/>
          <w:szCs w:val="22"/>
        </w:rPr>
      </w:pPr>
      <w:r w:rsidRPr="001F0A65">
        <w:rPr>
          <w:rFonts w:ascii="Times New Roman" w:hAnsi="Times New Roman"/>
          <w:szCs w:val="22"/>
        </w:rPr>
        <w:t>Cross-Carriage of SI</w:t>
      </w:r>
    </w:p>
    <w:p w14:paraId="5065A8C9" w14:textId="7E63DB2A" w:rsidR="00AD3E67" w:rsidRPr="00D62656" w:rsidRDefault="00AD3E67" w:rsidP="00096C12">
      <w:pPr>
        <w:tabs>
          <w:tab w:val="left" w:pos="10348"/>
        </w:tabs>
        <w:rPr>
          <w:szCs w:val="22"/>
        </w:rPr>
      </w:pPr>
      <w:r w:rsidRPr="001F0A65">
        <w:rPr>
          <w:szCs w:val="22"/>
        </w:rPr>
        <w:t xml:space="preserve">It should always be </w:t>
      </w:r>
      <w:r w:rsidRPr="00D62656">
        <w:rPr>
          <w:szCs w:val="22"/>
        </w:rPr>
        <w:t xml:space="preserve">possible to present all services and (EIT) events to the viewer, which the viewer has the possibility to receive within a Local Service Network (see below). This requires that all SI is </w:t>
      </w:r>
      <w:proofErr w:type="gramStart"/>
      <w:r w:rsidRPr="00D62656">
        <w:rPr>
          <w:szCs w:val="22"/>
        </w:rPr>
        <w:t>cross-distributed</w:t>
      </w:r>
      <w:proofErr w:type="gramEnd"/>
      <w:r w:rsidRPr="00D62656">
        <w:rPr>
          <w:szCs w:val="22"/>
        </w:rPr>
        <w:t xml:space="preserve"> over all frequencies in that specific region. The cross-carriage of SI is limited to the finest level of regionality, called a Local Service Network (LSN). The Local Service Network can be defined as the coverage area of a transport stream, </w:t>
      </w:r>
      <w:proofErr w:type="gramStart"/>
      <w:r w:rsidRPr="00D62656">
        <w:rPr>
          <w:szCs w:val="22"/>
        </w:rPr>
        <w:t>i.e.</w:t>
      </w:r>
      <w:proofErr w:type="gramEnd"/>
      <w:r w:rsidRPr="00D62656">
        <w:rPr>
          <w:szCs w:val="22"/>
        </w:rPr>
        <w:t xml:space="preserve"> if several transport streams cover exactly the same area they belong to the same Local Service Network. The cross carriage shall be limited within the Local Service Networks with the exception of region who have a mixture of SFN and MFN. </w:t>
      </w:r>
    </w:p>
    <w:p w14:paraId="53FF647B" w14:textId="2D25ED72" w:rsidR="00AD3E67" w:rsidRPr="00D62656" w:rsidRDefault="00AD3E67" w:rsidP="00AD3E67">
      <w:pPr>
        <w:rPr>
          <w:strike/>
          <w:szCs w:val="22"/>
        </w:rPr>
      </w:pPr>
      <w:r w:rsidRPr="00D62656">
        <w:rPr>
          <w:szCs w:val="22"/>
        </w:rPr>
        <w:t xml:space="preserve">Services that </w:t>
      </w:r>
      <w:r w:rsidR="003A6C64" w:rsidRPr="00D62656">
        <w:rPr>
          <w:szCs w:val="22"/>
        </w:rPr>
        <w:t>are</w:t>
      </w:r>
      <w:r w:rsidRPr="00D62656">
        <w:rPr>
          <w:szCs w:val="22"/>
        </w:rPr>
        <w:t xml:space="preserve"> NOT intended to be listed and displayed in consumer IRD’s service list (</w:t>
      </w:r>
      <w:proofErr w:type="gramStart"/>
      <w:r w:rsidRPr="00D62656">
        <w:rPr>
          <w:szCs w:val="22"/>
        </w:rPr>
        <w:t>e.g.</w:t>
      </w:r>
      <w:proofErr w:type="gramEnd"/>
      <w:r w:rsidRPr="00D62656">
        <w:rPr>
          <w:szCs w:val="22"/>
        </w:rPr>
        <w:t xml:space="preserve"> SSU data service, services that have moved to another TS etc) shall be listed as non-visible in </w:t>
      </w:r>
      <w:proofErr w:type="spellStart"/>
      <w:r w:rsidRPr="00D62656">
        <w:rPr>
          <w:i/>
          <w:iCs/>
          <w:szCs w:val="22"/>
        </w:rPr>
        <w:t>nordig_logical_descriptor</w:t>
      </w:r>
      <w:proofErr w:type="spellEnd"/>
      <w:r w:rsidRPr="00D62656">
        <w:rPr>
          <w:szCs w:val="22"/>
        </w:rPr>
        <w:t xml:space="preserve"> and </w:t>
      </w:r>
      <w:r w:rsidRPr="00D62656">
        <w:rPr>
          <w:szCs w:val="22"/>
          <w:u w:val="single"/>
        </w:rPr>
        <w:t>not be</w:t>
      </w:r>
      <w:r w:rsidRPr="00D62656">
        <w:rPr>
          <w:szCs w:val="22"/>
        </w:rPr>
        <w:t xml:space="preserve"> included in the </w:t>
      </w:r>
      <w:proofErr w:type="spellStart"/>
      <w:r w:rsidRPr="00D62656">
        <w:rPr>
          <w:i/>
          <w:szCs w:val="22"/>
        </w:rPr>
        <w:t>service_list_descriptor</w:t>
      </w:r>
      <w:proofErr w:type="spellEnd"/>
      <w:r w:rsidRPr="00D62656">
        <w:rPr>
          <w:szCs w:val="22"/>
        </w:rPr>
        <w:t xml:space="preserve"> in a received </w:t>
      </w:r>
      <w:proofErr w:type="spellStart"/>
      <w:r w:rsidRPr="00D62656">
        <w:rPr>
          <w:szCs w:val="22"/>
        </w:rPr>
        <w:t>NIT_actual</w:t>
      </w:r>
      <w:proofErr w:type="spellEnd"/>
      <w:r w:rsidRPr="00D62656">
        <w:rPr>
          <w:szCs w:val="22"/>
        </w:rPr>
        <w:t xml:space="preserve"> table. </w:t>
      </w:r>
    </w:p>
    <w:p w14:paraId="4E7F123B" w14:textId="0489F05D" w:rsidR="00AD3E67" w:rsidRPr="00D62656" w:rsidRDefault="00AD3E67" w:rsidP="00D62656">
      <w:pPr>
        <w:spacing w:after="0"/>
        <w:rPr>
          <w:szCs w:val="22"/>
        </w:rPr>
      </w:pPr>
      <w:r w:rsidRPr="00D62656">
        <w:rPr>
          <w:szCs w:val="22"/>
        </w:rPr>
        <w:t xml:space="preserve">As stated in NorDig Unified IRD </w:t>
      </w:r>
      <w:r w:rsidRPr="00FF5766">
        <w:rPr>
          <w:szCs w:val="22"/>
        </w:rPr>
        <w:t>specification [</w:t>
      </w:r>
      <w:r w:rsidR="00FF5766">
        <w:rPr>
          <w:szCs w:val="22"/>
        </w:rPr>
        <w:t>xx</w:t>
      </w:r>
      <w:r w:rsidRPr="00FF5766">
        <w:rPr>
          <w:szCs w:val="22"/>
        </w:rPr>
        <w:t>] section 3.4.4.4, NorDig consumer IRDs shall only display a service once, even if the same service is received</w:t>
      </w:r>
      <w:r w:rsidRPr="00D62656">
        <w:rPr>
          <w:szCs w:val="22"/>
        </w:rPr>
        <w:t xml:space="preserve"> from multiple transmitters, the NorDig consumer IRD is required to choose the service belonging to the preferred network.</w:t>
      </w:r>
      <w:r w:rsidR="00D62656">
        <w:rPr>
          <w:szCs w:val="22"/>
        </w:rPr>
        <w:br/>
      </w:r>
      <w:r>
        <w:rPr>
          <w:noProof/>
          <w:szCs w:val="22"/>
        </w:rPr>
        <mc:AlternateContent>
          <mc:Choice Requires="wps">
            <w:drawing>
              <wp:anchor distT="0" distB="0" distL="114300" distR="114300" simplePos="0" relativeHeight="251704320" behindDoc="0" locked="0" layoutInCell="1" allowOverlap="1" wp14:anchorId="4B8A9790" wp14:editId="1EE539F2">
                <wp:simplePos x="0" y="0"/>
                <wp:positionH relativeFrom="column">
                  <wp:posOffset>251460</wp:posOffset>
                </wp:positionH>
                <wp:positionV relativeFrom="paragraph">
                  <wp:posOffset>2028825</wp:posOffset>
                </wp:positionV>
                <wp:extent cx="5753100" cy="0"/>
                <wp:effectExtent l="0" t="19050" r="19050" b="19050"/>
                <wp:wrapNone/>
                <wp:docPr id="2" name="Lige forbindelse 2"/>
                <wp:cNvGraphicFramePr/>
                <a:graphic xmlns:a="http://schemas.openxmlformats.org/drawingml/2006/main">
                  <a:graphicData uri="http://schemas.microsoft.com/office/word/2010/wordprocessingShape">
                    <wps:wsp>
                      <wps:cNvCnPr/>
                      <wps:spPr>
                        <a:xfrm flipV="1">
                          <a:off x="0" y="0"/>
                          <a:ext cx="57531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3322E" id="Lige forbindelse 2"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159.75pt" to="472.8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" strokecolor="black [3213]" strokeweight="2.25pt"/>
            </w:pict>
          </mc:Fallback>
        </mc:AlternateContent>
      </w:r>
    </w:p>
    <w:p w14:paraId="7BEB3F04" w14:textId="77777777" w:rsidR="00AD3E67" w:rsidRPr="005236C2" w:rsidRDefault="00AD3E67" w:rsidP="00AD3E67">
      <w:pPr>
        <w:rPr>
          <w:szCs w:val="22"/>
        </w:rPr>
      </w:pPr>
      <w:r w:rsidRPr="005236C2">
        <w:rPr>
          <w:szCs w:val="22"/>
        </w:rPr>
        <w:t>Due to limited bandwidth in the terrestrial network the cross distribution of the SI shall be limited to the following tables:</w:t>
      </w:r>
    </w:p>
    <w:p w14:paraId="0ADD77A4" w14:textId="77777777" w:rsidR="00AD3E67" w:rsidRPr="005236C2" w:rsidRDefault="00AD3E67" w:rsidP="00AD3E67">
      <w:pPr>
        <w:numPr>
          <w:ilvl w:val="0"/>
          <w:numId w:val="53"/>
        </w:numPr>
        <w:spacing w:before="120" w:after="0"/>
        <w:ind w:left="426" w:hanging="426"/>
        <w:rPr>
          <w:szCs w:val="22"/>
        </w:rPr>
      </w:pPr>
      <w:r w:rsidRPr="005236C2">
        <w:rPr>
          <w:szCs w:val="22"/>
        </w:rPr>
        <w:t>All BAT sub tables for the LSN.</w:t>
      </w:r>
    </w:p>
    <w:p w14:paraId="6D43735E" w14:textId="77777777" w:rsidR="00AD3E67" w:rsidRPr="004C49B1" w:rsidRDefault="00AD3E67" w:rsidP="00AD3E67">
      <w:pPr>
        <w:numPr>
          <w:ilvl w:val="0"/>
          <w:numId w:val="53"/>
        </w:numPr>
        <w:spacing w:before="120" w:after="120"/>
        <w:ind w:left="426" w:hanging="426"/>
        <w:rPr>
          <w:szCs w:val="22"/>
        </w:rPr>
      </w:pPr>
      <w:r w:rsidRPr="005236C2">
        <w:rPr>
          <w:szCs w:val="22"/>
        </w:rPr>
        <w:t xml:space="preserve">SDT other </w:t>
      </w:r>
      <w:r w:rsidRPr="0037565E">
        <w:rPr>
          <w:szCs w:val="22"/>
        </w:rPr>
        <w:t>(i</w:t>
      </w:r>
      <w:r w:rsidRPr="004C49B1">
        <w:rPr>
          <w:szCs w:val="22"/>
        </w:rPr>
        <w:t xml:space="preserve">f SDT other is used) for all services in the LSN, </w:t>
      </w:r>
      <w:proofErr w:type="gramStart"/>
      <w:r w:rsidRPr="004C49B1">
        <w:rPr>
          <w:szCs w:val="22"/>
        </w:rPr>
        <w:t>i.e.</w:t>
      </w:r>
      <w:proofErr w:type="gramEnd"/>
      <w:r w:rsidRPr="004C49B1">
        <w:rPr>
          <w:szCs w:val="22"/>
        </w:rPr>
        <w:t xml:space="preserve"> listed in the NIT (actual). Using SDT other may give challenges to handle regional services in transmission and in consumer IRDs (for IRDs that can receive signals from multiple transmitter sites which belongs to different regions).</w:t>
      </w:r>
    </w:p>
    <w:p w14:paraId="5762ED72" w14:textId="10AE4442" w:rsidR="00AD3E67" w:rsidRPr="004C49B1" w:rsidRDefault="00AD3E67" w:rsidP="004A11D7">
      <w:pPr>
        <w:numPr>
          <w:ilvl w:val="0"/>
          <w:numId w:val="53"/>
        </w:numPr>
        <w:spacing w:after="120"/>
        <w:ind w:left="426" w:hanging="426"/>
        <w:rPr>
          <w:szCs w:val="22"/>
        </w:rPr>
      </w:pPr>
      <w:r w:rsidRPr="004C49B1">
        <w:rPr>
          <w:szCs w:val="22"/>
        </w:rPr>
        <w:t xml:space="preserve">EIT other for all services listed within each SDT other. (At least EIT present following for other MPEG TSs but recommended to carry both present following and schedule info in </w:t>
      </w:r>
      <w:proofErr w:type="spellStart"/>
      <w:r w:rsidRPr="004C49B1">
        <w:rPr>
          <w:szCs w:val="22"/>
        </w:rPr>
        <w:t>EITother</w:t>
      </w:r>
      <w:proofErr w:type="spellEnd"/>
      <w:r w:rsidRPr="004C49B1">
        <w:rPr>
          <w:szCs w:val="22"/>
        </w:rPr>
        <w:t xml:space="preserve">). </w:t>
      </w:r>
    </w:p>
    <w:p w14:paraId="093C0DE0" w14:textId="77777777" w:rsidR="00AD3E67" w:rsidRPr="005236C2" w:rsidRDefault="00AD3E67" w:rsidP="00AD3E67">
      <w:pPr>
        <w:rPr>
          <w:szCs w:val="22"/>
        </w:rPr>
      </w:pPr>
      <w:r w:rsidRPr="005236C2">
        <w:rPr>
          <w:szCs w:val="22"/>
        </w:rPr>
        <w:t xml:space="preserve">The LSN can for the purpose of SI be treated as a single terrestrial network unique within the network. </w:t>
      </w:r>
    </w:p>
    <w:p w14:paraId="5322EF2A" w14:textId="3C6D05C5" w:rsidR="00AD3E67" w:rsidRPr="005236C2" w:rsidRDefault="00AD3E67" w:rsidP="00AD3E67">
      <w:pPr>
        <w:rPr>
          <w:szCs w:val="22"/>
        </w:rPr>
      </w:pPr>
      <w:r w:rsidRPr="005236C2">
        <w:rPr>
          <w:noProof/>
          <w:szCs w:val="22"/>
        </w:rPr>
        <mc:AlternateContent>
          <mc:Choice Requires="wps">
            <w:drawing>
              <wp:anchor distT="0" distB="0" distL="114300" distR="114300" simplePos="0" relativeHeight="251705344" behindDoc="0" locked="0" layoutInCell="1" allowOverlap="1" wp14:anchorId="5AECA917" wp14:editId="441FCFB1">
                <wp:simplePos x="0" y="0"/>
                <wp:positionH relativeFrom="column">
                  <wp:posOffset>861060</wp:posOffset>
                </wp:positionH>
                <wp:positionV relativeFrom="paragraph">
                  <wp:posOffset>1214755</wp:posOffset>
                </wp:positionV>
                <wp:extent cx="4257675" cy="0"/>
                <wp:effectExtent l="0" t="0" r="0" b="0"/>
                <wp:wrapNone/>
                <wp:docPr id="7" name="Lige forbindelse 7"/>
                <wp:cNvGraphicFramePr/>
                <a:graphic xmlns:a="http://schemas.openxmlformats.org/drawingml/2006/main">
                  <a:graphicData uri="http://schemas.microsoft.com/office/word/2010/wordprocessingShape">
                    <wps:wsp>
                      <wps:cNvCnPr/>
                      <wps:spPr>
                        <a:xfrm>
                          <a:off x="0" y="0"/>
                          <a:ext cx="42576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CFC5C6" id="Lige forbindelse 7"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8pt,95.65pt" to="403.0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" strokecolor="black [3213]" strokeweight="1.5pt"/>
            </w:pict>
          </mc:Fallback>
        </mc:AlternateContent>
      </w:r>
      <w:r w:rsidRPr="005236C2">
        <w:rPr>
          <w:szCs w:val="22"/>
        </w:rPr>
        <w:t xml:space="preserve">The delivery system model is </w:t>
      </w:r>
      <w:r w:rsidRPr="004C49B1">
        <w:rPr>
          <w:szCs w:val="22"/>
        </w:rPr>
        <w:t xml:space="preserve">detailed DVB SI specification ETSI TS 300 468 </w:t>
      </w:r>
      <w:r w:rsidRPr="00FF5766">
        <w:rPr>
          <w:szCs w:val="22"/>
        </w:rPr>
        <w:t>[</w:t>
      </w:r>
      <w:r w:rsidR="00FF5766">
        <w:rPr>
          <w:szCs w:val="22"/>
        </w:rPr>
        <w:t>xx</w:t>
      </w:r>
      <w:r w:rsidRPr="00FF5766">
        <w:rPr>
          <w:szCs w:val="22"/>
        </w:rPr>
        <w:t>]</w:t>
      </w:r>
      <w:r w:rsidRPr="004C49B1">
        <w:rPr>
          <w:szCs w:val="22"/>
        </w:rPr>
        <w:t xml:space="preserve"> this</w:t>
      </w:r>
      <w:r w:rsidRPr="005236C2">
        <w:rPr>
          <w:szCs w:val="22"/>
        </w:rPr>
        <w:t xml:space="preserve"> restriction is to optimise the use of the bandwidth within the terrestrial network. Depending on aerial installation and receiver location, a receiver may be able to receive multiplexes from more than one LSN. There is normally no cross-carriage of SI specified between LSN, and the receiver must therefore treat the LSN as independent networks. However, where a receiver finds the same combination of </w:t>
      </w:r>
      <w:proofErr w:type="spellStart"/>
      <w:r w:rsidRPr="005236C2">
        <w:rPr>
          <w:szCs w:val="22"/>
        </w:rPr>
        <w:t>original_network_id</w:t>
      </w:r>
      <w:proofErr w:type="spellEnd"/>
      <w:r w:rsidRPr="005236C2">
        <w:rPr>
          <w:szCs w:val="22"/>
        </w:rPr>
        <w:t xml:space="preserve"> / </w:t>
      </w:r>
      <w:proofErr w:type="spellStart"/>
      <w:r w:rsidRPr="005236C2">
        <w:rPr>
          <w:szCs w:val="22"/>
        </w:rPr>
        <w:t>service_id</w:t>
      </w:r>
      <w:proofErr w:type="spellEnd"/>
      <w:r w:rsidRPr="005236C2">
        <w:rPr>
          <w:szCs w:val="22"/>
        </w:rPr>
        <w:t xml:space="preserve"> in multiplexes received from different LSN the services may be considered to be identical.</w:t>
      </w:r>
    </w:p>
    <w:p w14:paraId="7E3DF22D" w14:textId="77777777" w:rsidR="00AD3E67" w:rsidRPr="005236C2" w:rsidRDefault="00AD3E67" w:rsidP="00AD3E67">
      <w:pPr>
        <w:rPr>
          <w:szCs w:val="22"/>
        </w:rPr>
      </w:pPr>
      <w:r w:rsidRPr="005236C2">
        <w:rPr>
          <w:szCs w:val="22"/>
        </w:rPr>
        <w:t>As specified above there is an exception to the rule of no cross-distribution between LSN. The cross-distribution in the case of mixture of SFN and MFN will be limited to the SFN. The best way to explain this is probably by example:</w:t>
      </w:r>
    </w:p>
    <w:p w14:paraId="298092F9" w14:textId="77777777" w:rsidR="00AD3E67" w:rsidRPr="005236C2" w:rsidRDefault="00AD3E67" w:rsidP="00AD3E67">
      <w:pPr>
        <w:rPr>
          <w:szCs w:val="22"/>
        </w:rPr>
      </w:pPr>
      <w:r w:rsidRPr="005236C2">
        <w:rPr>
          <w:szCs w:val="22"/>
        </w:rPr>
        <w:t xml:space="preserve">One multiplexer (TS 1) is feeding three </w:t>
      </w:r>
      <w:proofErr w:type="gramStart"/>
      <w:r w:rsidRPr="005236C2">
        <w:rPr>
          <w:szCs w:val="22"/>
        </w:rPr>
        <w:t>main-transmitters</w:t>
      </w:r>
      <w:proofErr w:type="gramEnd"/>
      <w:r w:rsidRPr="005236C2">
        <w:rPr>
          <w:szCs w:val="22"/>
        </w:rPr>
        <w:t xml:space="preserve"> all transmitting on the same frequency (F</w:t>
      </w:r>
      <w:r w:rsidRPr="005236C2">
        <w:rPr>
          <w:szCs w:val="22"/>
          <w:vertAlign w:val="subscript"/>
        </w:rPr>
        <w:t xml:space="preserve"> </w:t>
      </w:r>
      <w:r w:rsidRPr="005236C2">
        <w:rPr>
          <w:szCs w:val="22"/>
        </w:rPr>
        <w:t>1) in a regional Single Frequency Network. Each of these transmitter nodes has other transmitters that are transmitting on the frequencies F</w:t>
      </w:r>
      <w:r w:rsidRPr="005236C2">
        <w:rPr>
          <w:szCs w:val="22"/>
          <w:vertAlign w:val="subscript"/>
        </w:rPr>
        <w:t xml:space="preserve"> </w:t>
      </w:r>
      <w:r w:rsidRPr="005236C2">
        <w:rPr>
          <w:szCs w:val="22"/>
        </w:rPr>
        <w:t>2, F</w:t>
      </w:r>
      <w:r w:rsidRPr="005236C2">
        <w:rPr>
          <w:szCs w:val="22"/>
          <w:vertAlign w:val="subscript"/>
        </w:rPr>
        <w:t xml:space="preserve"> </w:t>
      </w:r>
      <w:r w:rsidRPr="005236C2">
        <w:rPr>
          <w:szCs w:val="22"/>
        </w:rPr>
        <w:t>3, F 4, F 5 and F 6. These three local transmitters are fed by their own multiplexer transport streams TS</w:t>
      </w:r>
      <w:r w:rsidRPr="005236C2">
        <w:rPr>
          <w:szCs w:val="22"/>
          <w:vertAlign w:val="subscript"/>
        </w:rPr>
        <w:t xml:space="preserve"> </w:t>
      </w:r>
      <w:r w:rsidRPr="005236C2">
        <w:rPr>
          <w:szCs w:val="22"/>
        </w:rPr>
        <w:t xml:space="preserve">2, TS 3, TS 4, TS 5 and TS 6 respectively. </w:t>
      </w:r>
    </w:p>
    <w:p w14:paraId="44932037" w14:textId="77777777" w:rsidR="00AD3E67" w:rsidRPr="005236C2" w:rsidRDefault="00AD3E67" w:rsidP="00AD3E67">
      <w:pPr>
        <w:rPr>
          <w:szCs w:val="22"/>
        </w:rPr>
      </w:pPr>
      <w:r w:rsidRPr="005236C2">
        <w:rPr>
          <w:szCs w:val="22"/>
        </w:rPr>
        <w:t>All the transport streams covering the same regional network will cross-distribute the SI between them, just as previously discussed. However, the SFN that covers several LSN will cross-distribute the SI from all the LSN area that it covers and the SI from the SFN is likewise cross-distributed to the MFN.</w:t>
      </w:r>
    </w:p>
    <w:p w14:paraId="6A01DDD9" w14:textId="77777777" w:rsidR="00AD3E67" w:rsidRPr="005236C2" w:rsidRDefault="00AD3E67" w:rsidP="00AD3E67">
      <w:pPr>
        <w:rPr>
          <w:b/>
          <w:szCs w:val="22"/>
        </w:rPr>
      </w:pPr>
      <w:r w:rsidRPr="005236C2">
        <w:rPr>
          <w:b/>
          <w:szCs w:val="22"/>
        </w:rPr>
        <w:t>An overview of the Network Information Tables for TS 1 and TS 2 in our example is described below:</w:t>
      </w:r>
    </w:p>
    <w:p w14:paraId="35AB1DDB"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sidRPr="005236C2">
        <w:rPr>
          <w:b/>
          <w:szCs w:val="22"/>
        </w:rPr>
        <w:t>For TS 1:</w:t>
      </w:r>
    </w:p>
    <w:p w14:paraId="00A52471"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proofErr w:type="spellStart"/>
      <w:r w:rsidRPr="005236C2">
        <w:rPr>
          <w:szCs w:val="22"/>
        </w:rPr>
        <w:t>Network_information_</w:t>
      </w:r>
      <w:proofErr w:type="gramStart"/>
      <w:r w:rsidRPr="005236C2">
        <w:rPr>
          <w:szCs w:val="22"/>
        </w:rPr>
        <w:t>section</w:t>
      </w:r>
      <w:proofErr w:type="spellEnd"/>
      <w:r w:rsidRPr="005236C2">
        <w:rPr>
          <w:szCs w:val="22"/>
        </w:rPr>
        <w:t>(</w:t>
      </w:r>
      <w:proofErr w:type="gramEnd"/>
      <w:r w:rsidRPr="005236C2">
        <w:rPr>
          <w:szCs w:val="22"/>
        </w:rPr>
        <w:t>) {</w:t>
      </w:r>
    </w:p>
    <w:p w14:paraId="5A73BA46"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proofErr w:type="spellStart"/>
      <w:r w:rsidRPr="005236C2">
        <w:rPr>
          <w:szCs w:val="22"/>
        </w:rPr>
        <w:t>table_id</w:t>
      </w:r>
      <w:proofErr w:type="spellEnd"/>
      <w:r w:rsidRPr="005236C2">
        <w:rPr>
          <w:szCs w:val="22"/>
        </w:rPr>
        <w:tab/>
      </w:r>
      <w:r w:rsidRPr="005236C2">
        <w:rPr>
          <w:szCs w:val="22"/>
        </w:rPr>
        <w:tab/>
        <w:t xml:space="preserve">0x40 </w:t>
      </w:r>
      <w:proofErr w:type="gramStart"/>
      <w:r w:rsidRPr="005236C2">
        <w:rPr>
          <w:noProof/>
          <w:szCs w:val="22"/>
        </w:rPr>
        <w:t xml:space="preserve">( </w:t>
      </w:r>
      <w:r w:rsidRPr="005236C2">
        <w:rPr>
          <w:szCs w:val="22"/>
        </w:rPr>
        <w:t>actual</w:t>
      </w:r>
      <w:proofErr w:type="gramEnd"/>
      <w:r w:rsidRPr="005236C2">
        <w:rPr>
          <w:szCs w:val="22"/>
        </w:rPr>
        <w:t xml:space="preserve"> )</w:t>
      </w:r>
    </w:p>
    <w:p w14:paraId="24BDE440"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proofErr w:type="spellStart"/>
      <w:r w:rsidRPr="005236C2">
        <w:rPr>
          <w:szCs w:val="22"/>
        </w:rPr>
        <w:t>network_id</w:t>
      </w:r>
      <w:proofErr w:type="spellEnd"/>
      <w:r w:rsidRPr="005236C2">
        <w:rPr>
          <w:szCs w:val="22"/>
        </w:rPr>
        <w:tab/>
      </w:r>
      <w:r w:rsidRPr="005236C2">
        <w:rPr>
          <w:szCs w:val="22"/>
        </w:rPr>
        <w:tab/>
        <w:t xml:space="preserve">0x3001 </w:t>
      </w:r>
    </w:p>
    <w:p w14:paraId="23EA41DF"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proofErr w:type="spellStart"/>
      <w:r w:rsidRPr="005236C2">
        <w:rPr>
          <w:szCs w:val="22"/>
        </w:rPr>
        <w:t>transport_stream_id</w:t>
      </w:r>
      <w:proofErr w:type="spellEnd"/>
      <w:r w:rsidRPr="005236C2">
        <w:rPr>
          <w:szCs w:val="22"/>
        </w:rPr>
        <w:t xml:space="preserve"> </w:t>
      </w:r>
      <w:r w:rsidRPr="005236C2">
        <w:rPr>
          <w:szCs w:val="22"/>
        </w:rPr>
        <w:tab/>
        <w:t>0x0001</w:t>
      </w:r>
    </w:p>
    <w:p w14:paraId="6CEDBA96"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w:t>
      </w:r>
    </w:p>
    <w:p w14:paraId="771BFDA2"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ind w:firstLine="1304"/>
        <w:rPr>
          <w:szCs w:val="22"/>
        </w:rPr>
      </w:pPr>
      <w:r w:rsidRPr="005236C2">
        <w:rPr>
          <w:szCs w:val="22"/>
        </w:rPr>
        <w:t>list of services</w:t>
      </w:r>
    </w:p>
    <w:p w14:paraId="07DE147C"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w:t>
      </w:r>
    </w:p>
    <w:p w14:paraId="6DC48A6C"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p>
    <w:p w14:paraId="27FF45F9"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proofErr w:type="spellStart"/>
      <w:r w:rsidRPr="005236C2">
        <w:rPr>
          <w:szCs w:val="22"/>
        </w:rPr>
        <w:t>network_information_</w:t>
      </w:r>
      <w:proofErr w:type="gramStart"/>
      <w:r w:rsidRPr="005236C2">
        <w:rPr>
          <w:szCs w:val="22"/>
        </w:rPr>
        <w:t>section</w:t>
      </w:r>
      <w:proofErr w:type="spellEnd"/>
      <w:r w:rsidRPr="005236C2">
        <w:rPr>
          <w:szCs w:val="22"/>
        </w:rPr>
        <w:t>(</w:t>
      </w:r>
      <w:proofErr w:type="gramEnd"/>
      <w:r w:rsidRPr="005236C2">
        <w:rPr>
          <w:szCs w:val="22"/>
        </w:rPr>
        <w:t>) {</w:t>
      </w:r>
    </w:p>
    <w:p w14:paraId="072C3B4D"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proofErr w:type="spellStart"/>
      <w:r w:rsidRPr="005236C2">
        <w:rPr>
          <w:szCs w:val="22"/>
        </w:rPr>
        <w:t>table_id</w:t>
      </w:r>
      <w:proofErr w:type="spellEnd"/>
      <w:r w:rsidRPr="005236C2">
        <w:rPr>
          <w:szCs w:val="22"/>
        </w:rPr>
        <w:tab/>
      </w:r>
      <w:r>
        <w:rPr>
          <w:szCs w:val="22"/>
        </w:rPr>
        <w:tab/>
      </w:r>
      <w:r w:rsidRPr="005236C2">
        <w:rPr>
          <w:szCs w:val="22"/>
        </w:rPr>
        <w:t xml:space="preserve">0x41 </w:t>
      </w:r>
      <w:proofErr w:type="gramStart"/>
      <w:r w:rsidRPr="005236C2">
        <w:rPr>
          <w:noProof/>
          <w:szCs w:val="22"/>
        </w:rPr>
        <w:t>(</w:t>
      </w:r>
      <w:r w:rsidRPr="005236C2">
        <w:rPr>
          <w:szCs w:val="22"/>
        </w:rPr>
        <w:t xml:space="preserve"> other</w:t>
      </w:r>
      <w:proofErr w:type="gramEnd"/>
      <w:r w:rsidRPr="005236C2">
        <w:rPr>
          <w:szCs w:val="22"/>
        </w:rPr>
        <w:t xml:space="preserve"> )</w:t>
      </w:r>
    </w:p>
    <w:p w14:paraId="46EBA448" w14:textId="77777777" w:rsidR="00AD3E67"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proofErr w:type="spellStart"/>
      <w:r w:rsidRPr="005236C2">
        <w:rPr>
          <w:szCs w:val="22"/>
        </w:rPr>
        <w:t>network_id</w:t>
      </w:r>
      <w:proofErr w:type="spellEnd"/>
      <w:r w:rsidRPr="005236C2">
        <w:rPr>
          <w:szCs w:val="22"/>
        </w:rPr>
        <w:tab/>
        <w:t xml:space="preserve">     </w:t>
      </w:r>
      <w:r>
        <w:rPr>
          <w:szCs w:val="22"/>
        </w:rPr>
        <w:tab/>
      </w:r>
      <w:r w:rsidRPr="005236C2">
        <w:rPr>
          <w:szCs w:val="22"/>
        </w:rPr>
        <w:t>0x</w:t>
      </w:r>
      <w:proofErr w:type="gramStart"/>
      <w:r w:rsidRPr="005236C2">
        <w:rPr>
          <w:szCs w:val="22"/>
        </w:rPr>
        <w:t xml:space="preserve">3002;   </w:t>
      </w:r>
      <w:proofErr w:type="gramEnd"/>
      <w:r w:rsidRPr="005236C2">
        <w:rPr>
          <w:szCs w:val="22"/>
        </w:rPr>
        <w:t xml:space="preserve">0x3003;   0x0004 </w:t>
      </w:r>
      <w:r>
        <w:rPr>
          <w:szCs w:val="22"/>
        </w:rPr>
        <w:t xml:space="preserve"> </w:t>
      </w:r>
      <w:r w:rsidRPr="005236C2">
        <w:rPr>
          <w:i/>
          <w:szCs w:val="22"/>
        </w:rPr>
        <w:t>(one for each NIT other table)</w:t>
      </w:r>
      <w:r w:rsidRPr="005236C2">
        <w:rPr>
          <w:szCs w:val="22"/>
        </w:rPr>
        <w:t xml:space="preserve">  </w:t>
      </w:r>
    </w:p>
    <w:p w14:paraId="590A378B"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ind w:left="1304" w:firstLine="1304"/>
        <w:rPr>
          <w:szCs w:val="22"/>
        </w:rPr>
      </w:pPr>
      <w:r>
        <w:rPr>
          <w:szCs w:val="22"/>
        </w:rPr>
        <w:t xml:space="preserve">     </w:t>
      </w:r>
      <w:r w:rsidRPr="005236C2">
        <w:rPr>
          <w:szCs w:val="22"/>
        </w:rPr>
        <w:sym w:font="Symbol" w:char="F0AF"/>
      </w:r>
      <w:r>
        <w:rPr>
          <w:szCs w:val="22"/>
        </w:rPr>
        <w:t xml:space="preserve">             </w:t>
      </w:r>
      <w:r w:rsidRPr="005236C2">
        <w:rPr>
          <w:szCs w:val="22"/>
        </w:rPr>
        <w:sym w:font="Symbol" w:char="F0AF"/>
      </w:r>
      <w:r w:rsidRPr="005236C2">
        <w:rPr>
          <w:szCs w:val="22"/>
        </w:rPr>
        <w:t xml:space="preserve">     </w:t>
      </w:r>
      <w:r>
        <w:rPr>
          <w:szCs w:val="22"/>
        </w:rPr>
        <w:t xml:space="preserve">       </w:t>
      </w:r>
      <w:r w:rsidRPr="005236C2">
        <w:rPr>
          <w:szCs w:val="22"/>
        </w:rPr>
        <w:t xml:space="preserve"> </w:t>
      </w:r>
      <w:r w:rsidRPr="005236C2">
        <w:rPr>
          <w:szCs w:val="22"/>
        </w:rPr>
        <w:sym w:font="Symbol" w:char="F0AF"/>
      </w:r>
    </w:p>
    <w:p w14:paraId="7801C415" w14:textId="77777777" w:rsidR="00AD3E67" w:rsidRPr="005236C2" w:rsidRDefault="00AD3E67" w:rsidP="00766324">
      <w:pPr>
        <w:spacing w:after="0"/>
        <w:rPr>
          <w:szCs w:val="22"/>
        </w:rPr>
      </w:pPr>
      <w:r>
        <w:rPr>
          <w:szCs w:val="22"/>
        </w:rPr>
        <w:t xml:space="preserve">    </w:t>
      </w:r>
      <w:proofErr w:type="spellStart"/>
      <w:r w:rsidRPr="005236C2">
        <w:rPr>
          <w:szCs w:val="22"/>
        </w:rPr>
        <w:t>transport_stream_id</w:t>
      </w:r>
      <w:proofErr w:type="spellEnd"/>
      <w:r w:rsidRPr="005236C2">
        <w:rPr>
          <w:szCs w:val="22"/>
        </w:rPr>
        <w:t xml:space="preserve"> </w:t>
      </w:r>
      <w:r w:rsidRPr="005236C2">
        <w:rPr>
          <w:szCs w:val="22"/>
        </w:rPr>
        <w:tab/>
        <w:t xml:space="preserve">0x0002 -3;0x0004-5; 0x0006 </w:t>
      </w:r>
      <w:r w:rsidRPr="005236C2">
        <w:rPr>
          <w:i/>
          <w:szCs w:val="22"/>
        </w:rPr>
        <w:t>(for each NIT other table)</w:t>
      </w:r>
    </w:p>
    <w:p w14:paraId="76CC4BBE" w14:textId="77777777" w:rsidR="00AD3E67" w:rsidRPr="005236C2" w:rsidRDefault="00AD3E67" w:rsidP="00766324">
      <w:pPr>
        <w:spacing w:after="0"/>
        <w:rPr>
          <w:szCs w:val="22"/>
        </w:rPr>
      </w:pPr>
      <w:r>
        <w:rPr>
          <w:szCs w:val="22"/>
        </w:rPr>
        <w:t xml:space="preserve">        </w:t>
      </w:r>
      <w:r w:rsidRPr="005236C2">
        <w:rPr>
          <w:szCs w:val="22"/>
        </w:rPr>
        <w:t>{</w:t>
      </w:r>
    </w:p>
    <w:p w14:paraId="1682AA71" w14:textId="77777777" w:rsidR="00AD3E67" w:rsidRPr="005236C2" w:rsidRDefault="00AD3E67" w:rsidP="00766324">
      <w:pPr>
        <w:spacing w:after="0"/>
        <w:rPr>
          <w:szCs w:val="22"/>
        </w:rPr>
      </w:pPr>
      <w:r w:rsidRPr="005236C2">
        <w:rPr>
          <w:szCs w:val="22"/>
        </w:rPr>
        <w:tab/>
        <w:t>list of services</w:t>
      </w:r>
    </w:p>
    <w:p w14:paraId="2DD1729D" w14:textId="77777777" w:rsidR="00AD3E67" w:rsidRPr="005236C2" w:rsidRDefault="00AD3E67" w:rsidP="00766324">
      <w:pPr>
        <w:spacing w:after="0"/>
        <w:rPr>
          <w:szCs w:val="22"/>
        </w:rPr>
      </w:pPr>
      <w:r>
        <w:rPr>
          <w:szCs w:val="22"/>
        </w:rPr>
        <w:t xml:space="preserve">          </w:t>
      </w:r>
      <w:r w:rsidRPr="005236C2">
        <w:rPr>
          <w:szCs w:val="22"/>
        </w:rPr>
        <w:t>}</w:t>
      </w:r>
    </w:p>
    <w:p w14:paraId="5726C867" w14:textId="77777777" w:rsidR="00AD3E67" w:rsidRDefault="00AD3E67" w:rsidP="00766324">
      <w:pPr>
        <w:spacing w:after="0"/>
        <w:rPr>
          <w:b/>
          <w:szCs w:val="22"/>
        </w:rPr>
      </w:pPr>
    </w:p>
    <w:p w14:paraId="05E2E952" w14:textId="77777777" w:rsidR="00AD3E67" w:rsidRPr="005236C2" w:rsidRDefault="00AD3E67" w:rsidP="00766324">
      <w:pPr>
        <w:spacing w:after="0"/>
        <w:rPr>
          <w:b/>
          <w:szCs w:val="22"/>
        </w:rPr>
      </w:pPr>
      <w:r w:rsidRPr="005236C2">
        <w:rPr>
          <w:b/>
          <w:szCs w:val="22"/>
        </w:rPr>
        <w:t>For TS 2:</w:t>
      </w:r>
    </w:p>
    <w:p w14:paraId="6D1D905B" w14:textId="77777777" w:rsidR="00AD3E67" w:rsidRPr="005236C2" w:rsidRDefault="00AD3E67" w:rsidP="00766324">
      <w:pPr>
        <w:spacing w:after="0"/>
        <w:rPr>
          <w:szCs w:val="22"/>
        </w:rPr>
      </w:pPr>
      <w:proofErr w:type="spellStart"/>
      <w:r w:rsidRPr="005236C2">
        <w:rPr>
          <w:szCs w:val="22"/>
        </w:rPr>
        <w:t>network_information_</w:t>
      </w:r>
      <w:proofErr w:type="gramStart"/>
      <w:r w:rsidRPr="005236C2">
        <w:rPr>
          <w:szCs w:val="22"/>
        </w:rPr>
        <w:t>section</w:t>
      </w:r>
      <w:proofErr w:type="spellEnd"/>
      <w:r w:rsidRPr="005236C2">
        <w:rPr>
          <w:szCs w:val="22"/>
        </w:rPr>
        <w:t>(</w:t>
      </w:r>
      <w:proofErr w:type="gramEnd"/>
      <w:r w:rsidRPr="005236C2">
        <w:rPr>
          <w:szCs w:val="22"/>
        </w:rPr>
        <w:t>) {</w:t>
      </w:r>
    </w:p>
    <w:p w14:paraId="2237DB49" w14:textId="77777777" w:rsidR="00AD3E67" w:rsidRPr="005236C2" w:rsidRDefault="00AD3E67" w:rsidP="00766324">
      <w:pPr>
        <w:spacing w:after="0"/>
        <w:rPr>
          <w:szCs w:val="22"/>
        </w:rPr>
      </w:pPr>
      <w:r>
        <w:rPr>
          <w:szCs w:val="22"/>
        </w:rPr>
        <w:t xml:space="preserve">    </w:t>
      </w:r>
      <w:proofErr w:type="spellStart"/>
      <w:r w:rsidRPr="005236C2">
        <w:rPr>
          <w:szCs w:val="22"/>
        </w:rPr>
        <w:t>table_id</w:t>
      </w:r>
      <w:proofErr w:type="spellEnd"/>
      <w:r w:rsidRPr="005236C2">
        <w:rPr>
          <w:szCs w:val="22"/>
        </w:rPr>
        <w:tab/>
      </w:r>
      <w:r w:rsidRPr="005236C2">
        <w:rPr>
          <w:szCs w:val="22"/>
        </w:rPr>
        <w:tab/>
        <w:t xml:space="preserve">0x40 </w:t>
      </w:r>
      <w:proofErr w:type="gramStart"/>
      <w:r w:rsidRPr="005236C2">
        <w:rPr>
          <w:noProof/>
          <w:szCs w:val="22"/>
        </w:rPr>
        <w:t xml:space="preserve">( </w:t>
      </w:r>
      <w:r w:rsidRPr="005236C2">
        <w:rPr>
          <w:szCs w:val="22"/>
        </w:rPr>
        <w:t>actual</w:t>
      </w:r>
      <w:proofErr w:type="gramEnd"/>
      <w:r w:rsidRPr="005236C2">
        <w:rPr>
          <w:szCs w:val="22"/>
        </w:rPr>
        <w:t xml:space="preserve"> )</w:t>
      </w:r>
    </w:p>
    <w:p w14:paraId="53E44C78" w14:textId="77777777" w:rsidR="00AD3E67" w:rsidRPr="005236C2" w:rsidRDefault="00AD3E67" w:rsidP="00766324">
      <w:pPr>
        <w:spacing w:after="0"/>
        <w:rPr>
          <w:szCs w:val="22"/>
        </w:rPr>
      </w:pPr>
      <w:r>
        <w:rPr>
          <w:szCs w:val="22"/>
        </w:rPr>
        <w:t xml:space="preserve">    </w:t>
      </w:r>
      <w:proofErr w:type="spellStart"/>
      <w:r w:rsidRPr="005236C2">
        <w:rPr>
          <w:szCs w:val="22"/>
        </w:rPr>
        <w:t>network_id</w:t>
      </w:r>
      <w:proofErr w:type="spellEnd"/>
      <w:r w:rsidRPr="005236C2">
        <w:rPr>
          <w:szCs w:val="22"/>
        </w:rPr>
        <w:tab/>
      </w:r>
      <w:r w:rsidRPr="005236C2">
        <w:rPr>
          <w:szCs w:val="22"/>
        </w:rPr>
        <w:tab/>
        <w:t xml:space="preserve">0x3002 </w:t>
      </w:r>
    </w:p>
    <w:p w14:paraId="78568656" w14:textId="77777777" w:rsidR="00AD3E67" w:rsidRPr="005236C2" w:rsidRDefault="00AD3E67" w:rsidP="00766324">
      <w:pPr>
        <w:spacing w:after="0"/>
        <w:rPr>
          <w:szCs w:val="22"/>
        </w:rPr>
      </w:pPr>
      <w:r>
        <w:rPr>
          <w:szCs w:val="22"/>
        </w:rPr>
        <w:t xml:space="preserve">    </w:t>
      </w:r>
      <w:proofErr w:type="spellStart"/>
      <w:r w:rsidRPr="005236C2">
        <w:rPr>
          <w:szCs w:val="22"/>
        </w:rPr>
        <w:t>transport_stream_id</w:t>
      </w:r>
      <w:proofErr w:type="spellEnd"/>
      <w:r w:rsidRPr="005236C2">
        <w:rPr>
          <w:szCs w:val="22"/>
        </w:rPr>
        <w:t xml:space="preserve"> </w:t>
      </w:r>
      <w:r w:rsidRPr="005236C2">
        <w:rPr>
          <w:szCs w:val="22"/>
        </w:rPr>
        <w:tab/>
        <w:t>0x0002-3</w:t>
      </w:r>
    </w:p>
    <w:p w14:paraId="2A6C7CEA" w14:textId="77777777" w:rsidR="00AD3E67" w:rsidRPr="005236C2" w:rsidRDefault="00AD3E67" w:rsidP="00766324">
      <w:pPr>
        <w:spacing w:after="0"/>
        <w:rPr>
          <w:szCs w:val="22"/>
        </w:rPr>
      </w:pPr>
      <w:r>
        <w:rPr>
          <w:szCs w:val="22"/>
        </w:rPr>
        <w:t xml:space="preserve">        </w:t>
      </w:r>
      <w:r w:rsidRPr="005236C2">
        <w:rPr>
          <w:szCs w:val="22"/>
        </w:rPr>
        <w:t>{</w:t>
      </w:r>
    </w:p>
    <w:p w14:paraId="1F00F799" w14:textId="77777777" w:rsidR="00AD3E67" w:rsidRPr="005236C2" w:rsidRDefault="00AD3E67" w:rsidP="00766324">
      <w:pPr>
        <w:spacing w:after="0"/>
        <w:rPr>
          <w:szCs w:val="22"/>
        </w:rPr>
      </w:pPr>
      <w:r w:rsidRPr="005236C2">
        <w:rPr>
          <w:szCs w:val="22"/>
        </w:rPr>
        <w:tab/>
        <w:t>list of services</w:t>
      </w:r>
    </w:p>
    <w:p w14:paraId="03277337" w14:textId="77777777" w:rsidR="00AD3E67" w:rsidRPr="005236C2" w:rsidRDefault="00AD3E67" w:rsidP="00766324">
      <w:pPr>
        <w:spacing w:after="0"/>
        <w:rPr>
          <w:szCs w:val="22"/>
        </w:rPr>
      </w:pPr>
      <w:r>
        <w:rPr>
          <w:szCs w:val="22"/>
        </w:rPr>
        <w:t xml:space="preserve">        </w:t>
      </w:r>
      <w:r w:rsidRPr="005236C2">
        <w:rPr>
          <w:szCs w:val="22"/>
        </w:rPr>
        <w:t>}</w:t>
      </w:r>
    </w:p>
    <w:p w14:paraId="1B7BB529" w14:textId="77777777" w:rsidR="00AD3E67" w:rsidRPr="005236C2" w:rsidRDefault="00AD3E67" w:rsidP="00766324">
      <w:pPr>
        <w:spacing w:after="0"/>
        <w:rPr>
          <w:szCs w:val="22"/>
        </w:rPr>
      </w:pPr>
    </w:p>
    <w:p w14:paraId="73E1B7DE" w14:textId="77777777" w:rsidR="00AD3E67" w:rsidRPr="005236C2" w:rsidRDefault="00AD3E67" w:rsidP="00766324">
      <w:pPr>
        <w:spacing w:after="0"/>
        <w:rPr>
          <w:szCs w:val="22"/>
        </w:rPr>
      </w:pPr>
      <w:proofErr w:type="spellStart"/>
      <w:r w:rsidRPr="005236C2">
        <w:rPr>
          <w:szCs w:val="22"/>
        </w:rPr>
        <w:t>network_information_</w:t>
      </w:r>
      <w:proofErr w:type="gramStart"/>
      <w:r w:rsidRPr="005236C2">
        <w:rPr>
          <w:szCs w:val="22"/>
        </w:rPr>
        <w:t>section</w:t>
      </w:r>
      <w:proofErr w:type="spellEnd"/>
      <w:r w:rsidRPr="005236C2">
        <w:rPr>
          <w:szCs w:val="22"/>
        </w:rPr>
        <w:t>(</w:t>
      </w:r>
      <w:proofErr w:type="gramEnd"/>
      <w:r w:rsidRPr="005236C2">
        <w:rPr>
          <w:szCs w:val="22"/>
        </w:rPr>
        <w:t>) {</w:t>
      </w:r>
    </w:p>
    <w:p w14:paraId="3557A58D" w14:textId="77777777" w:rsidR="00AD3E67" w:rsidRPr="005236C2" w:rsidRDefault="00AD3E67" w:rsidP="00766324">
      <w:pPr>
        <w:spacing w:after="0"/>
        <w:rPr>
          <w:szCs w:val="22"/>
        </w:rPr>
      </w:pPr>
      <w:r>
        <w:rPr>
          <w:szCs w:val="22"/>
        </w:rPr>
        <w:t xml:space="preserve">    </w:t>
      </w:r>
      <w:proofErr w:type="spellStart"/>
      <w:r w:rsidRPr="005236C2">
        <w:rPr>
          <w:szCs w:val="22"/>
        </w:rPr>
        <w:t>table_id</w:t>
      </w:r>
      <w:proofErr w:type="spellEnd"/>
      <w:r w:rsidRPr="005236C2">
        <w:rPr>
          <w:szCs w:val="22"/>
        </w:rPr>
        <w:tab/>
      </w:r>
      <w:r w:rsidRPr="005236C2">
        <w:rPr>
          <w:szCs w:val="22"/>
        </w:rPr>
        <w:tab/>
        <w:t xml:space="preserve">0x41 </w:t>
      </w:r>
      <w:proofErr w:type="gramStart"/>
      <w:r w:rsidRPr="005236C2">
        <w:rPr>
          <w:noProof/>
          <w:szCs w:val="22"/>
        </w:rPr>
        <w:t>(</w:t>
      </w:r>
      <w:r w:rsidRPr="005236C2">
        <w:rPr>
          <w:szCs w:val="22"/>
        </w:rPr>
        <w:t xml:space="preserve"> other</w:t>
      </w:r>
      <w:proofErr w:type="gramEnd"/>
      <w:r w:rsidRPr="005236C2">
        <w:rPr>
          <w:szCs w:val="22"/>
        </w:rPr>
        <w:t xml:space="preserve"> )</w:t>
      </w:r>
    </w:p>
    <w:p w14:paraId="7E76ED42" w14:textId="77777777" w:rsidR="00AD3E67" w:rsidRPr="005236C2" w:rsidRDefault="00AD3E67" w:rsidP="00766324">
      <w:pPr>
        <w:spacing w:after="0"/>
        <w:rPr>
          <w:szCs w:val="22"/>
        </w:rPr>
      </w:pPr>
      <w:r>
        <w:rPr>
          <w:szCs w:val="22"/>
        </w:rPr>
        <w:t xml:space="preserve">    </w:t>
      </w:r>
      <w:proofErr w:type="spellStart"/>
      <w:r w:rsidRPr="005236C2">
        <w:rPr>
          <w:szCs w:val="22"/>
        </w:rPr>
        <w:t>network_id</w:t>
      </w:r>
      <w:proofErr w:type="spellEnd"/>
      <w:r w:rsidRPr="005236C2">
        <w:rPr>
          <w:szCs w:val="22"/>
        </w:rPr>
        <w:tab/>
      </w:r>
      <w:r w:rsidRPr="005236C2">
        <w:rPr>
          <w:szCs w:val="22"/>
        </w:rPr>
        <w:tab/>
        <w:t>0x3001</w:t>
      </w:r>
    </w:p>
    <w:p w14:paraId="3378F16B" w14:textId="77777777" w:rsidR="00AD3E67" w:rsidRPr="005236C2" w:rsidRDefault="00AD3E67" w:rsidP="00766324">
      <w:pPr>
        <w:spacing w:after="0"/>
        <w:rPr>
          <w:szCs w:val="22"/>
        </w:rPr>
      </w:pPr>
      <w:r>
        <w:rPr>
          <w:szCs w:val="22"/>
        </w:rPr>
        <w:t xml:space="preserve">    </w:t>
      </w:r>
      <w:proofErr w:type="spellStart"/>
      <w:r w:rsidRPr="005236C2">
        <w:rPr>
          <w:szCs w:val="22"/>
        </w:rPr>
        <w:t>transport_stream_id</w:t>
      </w:r>
      <w:proofErr w:type="spellEnd"/>
      <w:r w:rsidRPr="005236C2">
        <w:rPr>
          <w:szCs w:val="22"/>
        </w:rPr>
        <w:t xml:space="preserve"> </w:t>
      </w:r>
      <w:r w:rsidRPr="005236C2">
        <w:rPr>
          <w:szCs w:val="22"/>
        </w:rPr>
        <w:tab/>
        <w:t xml:space="preserve">0x0001 </w:t>
      </w:r>
    </w:p>
    <w:p w14:paraId="41D253D6" w14:textId="77777777" w:rsidR="00AD3E67" w:rsidRPr="005236C2" w:rsidRDefault="00AD3E67" w:rsidP="00766324">
      <w:pPr>
        <w:spacing w:after="0"/>
        <w:rPr>
          <w:szCs w:val="22"/>
        </w:rPr>
      </w:pPr>
      <w:r>
        <w:rPr>
          <w:szCs w:val="22"/>
        </w:rPr>
        <w:t xml:space="preserve">        </w:t>
      </w:r>
      <w:r w:rsidRPr="005236C2">
        <w:rPr>
          <w:szCs w:val="22"/>
        </w:rPr>
        <w:t>{</w:t>
      </w:r>
    </w:p>
    <w:p w14:paraId="3CE71AE6" w14:textId="77777777" w:rsidR="00AD3E67" w:rsidRPr="005236C2" w:rsidRDefault="00AD3E67" w:rsidP="00766324">
      <w:pPr>
        <w:spacing w:after="0"/>
        <w:rPr>
          <w:szCs w:val="22"/>
        </w:rPr>
      </w:pPr>
      <w:r w:rsidRPr="005236C2">
        <w:rPr>
          <w:szCs w:val="22"/>
        </w:rPr>
        <w:tab/>
        <w:t>list of services</w:t>
      </w:r>
    </w:p>
    <w:p w14:paraId="155072CF" w14:textId="6C2261E8" w:rsidR="00474677" w:rsidRDefault="00AD3E67" w:rsidP="00766324">
      <w:pPr>
        <w:spacing w:after="0"/>
        <w:rPr>
          <w:ins w:id="3593" w:author="Per Tullstedt 1726" w:date="2023-01-20T08:33:00Z"/>
          <w:szCs w:val="22"/>
        </w:rPr>
      </w:pPr>
      <w:r>
        <w:rPr>
          <w:szCs w:val="22"/>
        </w:rPr>
        <w:t xml:space="preserve">        </w:t>
      </w:r>
      <w:r w:rsidRPr="005236C2">
        <w:rPr>
          <w:szCs w:val="22"/>
        </w:rPr>
        <w:t>}</w:t>
      </w:r>
    </w:p>
    <w:p w14:paraId="7E1303F4" w14:textId="422E9C06" w:rsidR="00CE7D7E" w:rsidRDefault="00CE7D7E" w:rsidP="00766324">
      <w:pPr>
        <w:spacing w:after="0"/>
        <w:rPr>
          <w:ins w:id="3594" w:author="Per Tullstedt 1726" w:date="2023-01-20T08:33:00Z"/>
          <w:szCs w:val="22"/>
        </w:rPr>
      </w:pPr>
    </w:p>
    <w:p w14:paraId="11245D1C" w14:textId="7248AF44" w:rsidR="00CE7D7E" w:rsidRDefault="00CE7D7E" w:rsidP="00766324">
      <w:pPr>
        <w:spacing w:after="0"/>
        <w:rPr>
          <w:ins w:id="3595" w:author="Per Tullstedt 1726" w:date="2023-01-20T08:33:00Z"/>
          <w:szCs w:val="22"/>
        </w:rPr>
      </w:pPr>
    </w:p>
    <w:p w14:paraId="6978BA8A" w14:textId="6DB95C15" w:rsidR="00CE7D7E" w:rsidRDefault="00CE7D7E" w:rsidP="00766324">
      <w:pPr>
        <w:spacing w:after="0"/>
        <w:rPr>
          <w:ins w:id="3596" w:author="Per Tullstedt 1726" w:date="2023-01-20T08:33:00Z"/>
          <w:szCs w:val="22"/>
        </w:rPr>
      </w:pPr>
    </w:p>
    <w:p w14:paraId="7B0E94FA" w14:textId="1FE93A13" w:rsidR="00CE7D7E" w:rsidRDefault="00CE7D7E">
      <w:pPr>
        <w:spacing w:after="0"/>
        <w:rPr>
          <w:ins w:id="3597" w:author="Per Tullstedt 1726" w:date="2023-01-20T08:33:00Z"/>
          <w:szCs w:val="22"/>
        </w:rPr>
      </w:pPr>
      <w:ins w:id="3598" w:author="Per Tullstedt 1726" w:date="2023-01-20T08:33:00Z">
        <w:r>
          <w:rPr>
            <w:szCs w:val="22"/>
          </w:rPr>
          <w:br w:type="page"/>
        </w:r>
      </w:ins>
    </w:p>
    <w:p w14:paraId="25BC1F1D" w14:textId="77777777" w:rsidR="00CE7D7E" w:rsidRPr="008845B2" w:rsidRDefault="00CE7D7E" w:rsidP="00CE7D7E">
      <w:pPr>
        <w:pStyle w:val="AnnexH1"/>
        <w:rPr>
          <w:highlight w:val="yellow"/>
        </w:rPr>
      </w:pPr>
      <w:r w:rsidRPr="008845B2">
        <w:rPr>
          <w:highlight w:val="yellow"/>
        </w:rPr>
        <w:t>: Additional Displayable Character BMP ISO10646</w:t>
      </w:r>
    </w:p>
    <w:p w14:paraId="3D025C33" w14:textId="77777777" w:rsidR="00CE7D7E" w:rsidRPr="00611122" w:rsidRDefault="00CE7D7E" w:rsidP="00CE7D7E"/>
    <w:p w14:paraId="1E97E101" w14:textId="52DB1FE1" w:rsidR="00CE7D7E" w:rsidRDefault="00CE7D7E" w:rsidP="00CE7D7E">
      <w:pPr>
        <w:spacing w:after="0"/>
      </w:pPr>
      <w:r w:rsidRPr="00BB15E8">
        <w:rPr>
          <w:highlight w:val="yellow"/>
        </w:rPr>
        <w:t xml:space="preserve">Table </w:t>
      </w:r>
      <w:r w:rsidRPr="00E1359D">
        <w:rPr>
          <w:highlight w:val="cyan"/>
        </w:rPr>
        <w:t xml:space="preserve">XX </w:t>
      </w:r>
      <w:r w:rsidRPr="00BB15E8">
        <w:rPr>
          <w:highlight w:val="yellow"/>
        </w:rPr>
        <w:t xml:space="preserve">below list the additional displayable characters to be supported </w:t>
      </w:r>
      <w:r w:rsidR="002555CB">
        <w:rPr>
          <w:highlight w:val="yellow"/>
        </w:rPr>
        <w:t xml:space="preserve">by NorDig IRDs </w:t>
      </w:r>
      <w:r w:rsidRPr="00BB15E8">
        <w:rPr>
          <w:highlight w:val="yellow"/>
        </w:rPr>
        <w:t xml:space="preserve">for SI text strings </w:t>
      </w:r>
      <w:ins w:id="3599" w:author="Per Tullstedt 1726" w:date="2023-03-22T17:42:00Z">
        <w:r w:rsidR="00485E53" w:rsidRPr="002B4013">
          <w:rPr>
            <w:highlight w:val="yellow"/>
          </w:rPr>
          <w:t>when</w:t>
        </w:r>
        <w:r w:rsidR="00485E53">
          <w:rPr>
            <w:highlight w:val="yellow"/>
          </w:rPr>
          <w:t xml:space="preserve"> </w:t>
        </w:r>
      </w:ins>
      <w:r w:rsidRPr="00BB15E8">
        <w:rPr>
          <w:highlight w:val="yellow"/>
        </w:rPr>
        <w:t>using ISO/IEC 10646 BMP character table (as specified in 12.1.7</w:t>
      </w:r>
      <w:r w:rsidRPr="002B4013">
        <w:rPr>
          <w:highlight w:val="yellow"/>
        </w:rPr>
        <w:t>)</w:t>
      </w:r>
      <w:r w:rsidRPr="00BB15E8">
        <w:rPr>
          <w:highlight w:val="yellow"/>
        </w:rPr>
        <w:t>. (Additional refers to additional compared to those character as defined TS 102 809 [</w:t>
      </w:r>
      <w:r w:rsidRPr="00E1359D">
        <w:rPr>
          <w:highlight w:val="cyan"/>
        </w:rPr>
        <w:t>xx</w:t>
      </w:r>
      <w:r w:rsidRPr="00BB15E8">
        <w:rPr>
          <w:highlight w:val="yellow"/>
        </w:rPr>
        <w:t>], annex C</w:t>
      </w:r>
      <w:r w:rsidRPr="002555CB">
        <w:rPr>
          <w:highlight w:val="yellow"/>
        </w:rPr>
        <w:t>).</w:t>
      </w:r>
      <w:del w:id="3600" w:author="Per Tullstedt 1726" w:date="2023-04-05T15:27:00Z">
        <w:r w:rsidR="002555CB" w:rsidRPr="002555CB" w:rsidDel="009340F3">
          <w:rPr>
            <w:highlight w:val="yellow"/>
          </w:rPr>
          <w:delText xml:space="preserve"> For NorDig HbbTV function is recommended/optional to support these addtional characters.</w:delText>
        </w:r>
      </w:del>
    </w:p>
    <w:p w14:paraId="439F99FC" w14:textId="77777777" w:rsidR="00CE7D7E" w:rsidRDefault="00CE7D7E" w:rsidP="00CE7D7E">
      <w:pPr>
        <w:spacing w:after="0"/>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120"/>
        <w:gridCol w:w="1056"/>
        <w:gridCol w:w="1182"/>
        <w:gridCol w:w="3467"/>
      </w:tblGrid>
      <w:tr w:rsidR="00CE7D7E" w:rsidRPr="00082155" w14:paraId="5411F9BA" w14:textId="77777777" w:rsidTr="00842A31">
        <w:trPr>
          <w:cantSplit/>
        </w:trPr>
        <w:tc>
          <w:tcPr>
            <w:tcW w:w="2673" w:type="dxa"/>
            <w:shd w:val="clear" w:color="auto" w:fill="D9D9D9" w:themeFill="background1" w:themeFillShade="D9"/>
          </w:tcPr>
          <w:p w14:paraId="5CE34258" w14:textId="77777777" w:rsidR="00CE7D7E" w:rsidRPr="00082155" w:rsidRDefault="00CE7D7E" w:rsidP="00842A31">
            <w:pPr>
              <w:pStyle w:val="Punktlistal"/>
              <w:tabs>
                <w:tab w:val="clear" w:pos="1026"/>
              </w:tabs>
              <w:ind w:left="0" w:firstLine="0"/>
              <w:rPr>
                <w:b/>
                <w:highlight w:val="yellow"/>
              </w:rPr>
            </w:pPr>
            <w:r w:rsidRPr="00082155">
              <w:rPr>
                <w:b/>
                <w:highlight w:val="yellow"/>
              </w:rPr>
              <w:t xml:space="preserve">ISO10646 BMP </w:t>
            </w:r>
            <w:proofErr w:type="spellStart"/>
            <w:r w:rsidRPr="00082155">
              <w:rPr>
                <w:b/>
                <w:highlight w:val="yellow"/>
              </w:rPr>
              <w:t>subtable</w:t>
            </w:r>
            <w:proofErr w:type="spellEnd"/>
          </w:p>
        </w:tc>
        <w:tc>
          <w:tcPr>
            <w:tcW w:w="1120" w:type="dxa"/>
            <w:shd w:val="clear" w:color="auto" w:fill="D9D9D9" w:themeFill="background1" w:themeFillShade="D9"/>
            <w:vAlign w:val="bottom"/>
          </w:tcPr>
          <w:p w14:paraId="15751618" w14:textId="77777777" w:rsidR="00CE7D7E" w:rsidRPr="00082155" w:rsidRDefault="00CE7D7E" w:rsidP="00842A31">
            <w:pPr>
              <w:pStyle w:val="Punktlistal"/>
              <w:tabs>
                <w:tab w:val="clear" w:pos="1026"/>
              </w:tabs>
              <w:ind w:left="0" w:firstLine="0"/>
              <w:jc w:val="center"/>
              <w:rPr>
                <w:b/>
                <w:highlight w:val="yellow"/>
              </w:rPr>
            </w:pPr>
            <w:r w:rsidRPr="00082155">
              <w:rPr>
                <w:b/>
                <w:highlight w:val="yellow"/>
              </w:rPr>
              <w:t>Unicode character code</w:t>
            </w:r>
          </w:p>
        </w:tc>
        <w:tc>
          <w:tcPr>
            <w:tcW w:w="1056" w:type="dxa"/>
            <w:shd w:val="clear" w:color="auto" w:fill="D9D9D9" w:themeFill="background1" w:themeFillShade="D9"/>
          </w:tcPr>
          <w:p w14:paraId="47DD4E51" w14:textId="77777777" w:rsidR="00CE7D7E" w:rsidRPr="00082155" w:rsidRDefault="00CE7D7E" w:rsidP="00842A31">
            <w:pPr>
              <w:pStyle w:val="Punktlistal"/>
              <w:tabs>
                <w:tab w:val="clear" w:pos="1026"/>
              </w:tabs>
              <w:ind w:left="0" w:firstLine="0"/>
              <w:jc w:val="center"/>
              <w:rPr>
                <w:b/>
                <w:highlight w:val="yellow"/>
              </w:rPr>
            </w:pPr>
            <w:r>
              <w:rPr>
                <w:b/>
                <w:highlight w:val="yellow"/>
              </w:rPr>
              <w:t>UTF-8 code</w:t>
            </w:r>
          </w:p>
        </w:tc>
        <w:tc>
          <w:tcPr>
            <w:tcW w:w="1182" w:type="dxa"/>
            <w:shd w:val="clear" w:color="auto" w:fill="D9D9D9" w:themeFill="background1" w:themeFillShade="D9"/>
          </w:tcPr>
          <w:p w14:paraId="10124ABA" w14:textId="77777777" w:rsidR="00CE7D7E" w:rsidRPr="00082155" w:rsidRDefault="00CE7D7E" w:rsidP="00842A31">
            <w:pPr>
              <w:pStyle w:val="Punktlistal"/>
              <w:tabs>
                <w:tab w:val="clear" w:pos="1026"/>
              </w:tabs>
              <w:ind w:left="0" w:firstLine="0"/>
              <w:jc w:val="center"/>
              <w:rPr>
                <w:b/>
                <w:highlight w:val="yellow"/>
              </w:rPr>
            </w:pPr>
            <w:r w:rsidRPr="00082155">
              <w:rPr>
                <w:b/>
                <w:highlight w:val="yellow"/>
              </w:rPr>
              <w:t>Character</w:t>
            </w:r>
            <w:r>
              <w:rPr>
                <w:b/>
                <w:highlight w:val="yellow"/>
              </w:rPr>
              <w:t xml:space="preserve"> g</w:t>
            </w:r>
            <w:r w:rsidRPr="00223549">
              <w:rPr>
                <w:b/>
                <w:highlight w:val="yellow"/>
              </w:rPr>
              <w:t>lyph</w:t>
            </w:r>
          </w:p>
        </w:tc>
        <w:tc>
          <w:tcPr>
            <w:tcW w:w="3467" w:type="dxa"/>
            <w:shd w:val="clear" w:color="auto" w:fill="D9D9D9" w:themeFill="background1" w:themeFillShade="D9"/>
          </w:tcPr>
          <w:p w14:paraId="28C9781F" w14:textId="77777777" w:rsidR="00CE7D7E" w:rsidRPr="00082155" w:rsidRDefault="00CE7D7E" w:rsidP="00842A31">
            <w:pPr>
              <w:pStyle w:val="Punktlistal"/>
              <w:tabs>
                <w:tab w:val="clear" w:pos="1026"/>
              </w:tabs>
              <w:ind w:left="0" w:firstLine="0"/>
              <w:rPr>
                <w:b/>
                <w:highlight w:val="yellow"/>
              </w:rPr>
            </w:pPr>
            <w:r w:rsidRPr="00082155">
              <w:rPr>
                <w:b/>
                <w:highlight w:val="yellow"/>
              </w:rPr>
              <w:t>Unicode script name</w:t>
            </w:r>
          </w:p>
        </w:tc>
      </w:tr>
      <w:tr w:rsidR="00CE7D7E" w:rsidRPr="00082155" w14:paraId="55182D3D" w14:textId="77777777" w:rsidTr="00842A31">
        <w:trPr>
          <w:cantSplit/>
          <w:trHeight w:val="340"/>
        </w:trPr>
        <w:tc>
          <w:tcPr>
            <w:tcW w:w="2673" w:type="dxa"/>
          </w:tcPr>
          <w:p w14:paraId="50A644D0" w14:textId="77777777" w:rsidR="00CE7D7E" w:rsidRPr="00082155" w:rsidRDefault="00CE7D7E" w:rsidP="00842A31">
            <w:pPr>
              <w:pStyle w:val="Punktlistal"/>
              <w:tabs>
                <w:tab w:val="clear" w:pos="1026"/>
              </w:tabs>
              <w:ind w:left="0" w:firstLine="0"/>
              <w:rPr>
                <w:highlight w:val="yellow"/>
              </w:rPr>
            </w:pPr>
            <w:r w:rsidRPr="00082155">
              <w:rPr>
                <w:highlight w:val="yellow"/>
              </w:rPr>
              <w:t>Latin Extended-B</w:t>
            </w:r>
          </w:p>
        </w:tc>
        <w:tc>
          <w:tcPr>
            <w:tcW w:w="1120" w:type="dxa"/>
            <w:vAlign w:val="center"/>
          </w:tcPr>
          <w:p w14:paraId="15AABD27"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01B7</w:t>
            </w:r>
          </w:p>
        </w:tc>
        <w:tc>
          <w:tcPr>
            <w:tcW w:w="1056" w:type="dxa"/>
            <w:vAlign w:val="center"/>
          </w:tcPr>
          <w:p w14:paraId="52272F9F" w14:textId="77777777" w:rsidR="00CE7D7E" w:rsidRPr="001113D9" w:rsidRDefault="00CE7D7E" w:rsidP="00842A31">
            <w:pPr>
              <w:pStyle w:val="Punktlistal"/>
              <w:tabs>
                <w:tab w:val="clear" w:pos="1026"/>
              </w:tabs>
              <w:ind w:left="0" w:firstLine="0"/>
              <w:jc w:val="center"/>
              <w:rPr>
                <w:highlight w:val="yellow"/>
              </w:rPr>
            </w:pPr>
            <w:r w:rsidRPr="00223549">
              <w:rPr>
                <w:highlight w:val="yellow"/>
              </w:rPr>
              <w:t>C6B7</w:t>
            </w:r>
          </w:p>
        </w:tc>
        <w:tc>
          <w:tcPr>
            <w:tcW w:w="1182" w:type="dxa"/>
            <w:vAlign w:val="center"/>
          </w:tcPr>
          <w:p w14:paraId="445AD847"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Ʒ</w:t>
            </w:r>
          </w:p>
        </w:tc>
        <w:tc>
          <w:tcPr>
            <w:tcW w:w="3467" w:type="dxa"/>
            <w:vAlign w:val="center"/>
          </w:tcPr>
          <w:p w14:paraId="6C27FCBF" w14:textId="77777777" w:rsidR="00CE7D7E" w:rsidRPr="00082155" w:rsidRDefault="00CE7D7E" w:rsidP="00842A31">
            <w:pPr>
              <w:pStyle w:val="Punktlistal"/>
              <w:tabs>
                <w:tab w:val="clear" w:pos="1026"/>
              </w:tabs>
              <w:ind w:left="0" w:firstLine="0"/>
              <w:rPr>
                <w:sz w:val="20"/>
                <w:szCs w:val="18"/>
                <w:highlight w:val="yellow"/>
              </w:rPr>
            </w:pPr>
            <w:r w:rsidRPr="00082155">
              <w:rPr>
                <w:sz w:val="20"/>
                <w:szCs w:val="18"/>
                <w:highlight w:val="yellow"/>
              </w:rPr>
              <w:t xml:space="preserve">Latin Capital Letter </w:t>
            </w:r>
            <w:proofErr w:type="spellStart"/>
            <w:r w:rsidRPr="00082155">
              <w:rPr>
                <w:sz w:val="20"/>
                <w:szCs w:val="18"/>
                <w:highlight w:val="yellow"/>
              </w:rPr>
              <w:t>Ezh</w:t>
            </w:r>
            <w:proofErr w:type="spellEnd"/>
          </w:p>
        </w:tc>
      </w:tr>
      <w:tr w:rsidR="00CE7D7E" w:rsidRPr="00082155" w14:paraId="62822A2F" w14:textId="77777777" w:rsidTr="00842A31">
        <w:trPr>
          <w:cantSplit/>
          <w:trHeight w:val="340"/>
        </w:trPr>
        <w:tc>
          <w:tcPr>
            <w:tcW w:w="2673" w:type="dxa"/>
          </w:tcPr>
          <w:p w14:paraId="1B8C4EC2" w14:textId="77777777" w:rsidR="00CE7D7E" w:rsidRPr="00082155" w:rsidRDefault="00CE7D7E" w:rsidP="00842A31">
            <w:pPr>
              <w:pStyle w:val="Punktlistal"/>
              <w:tabs>
                <w:tab w:val="clear" w:pos="1026"/>
              </w:tabs>
              <w:ind w:left="0" w:firstLine="0"/>
              <w:rPr>
                <w:highlight w:val="yellow"/>
              </w:rPr>
            </w:pPr>
            <w:r w:rsidRPr="00082155">
              <w:rPr>
                <w:highlight w:val="yellow"/>
              </w:rPr>
              <w:t>Latin Extended-B</w:t>
            </w:r>
          </w:p>
        </w:tc>
        <w:tc>
          <w:tcPr>
            <w:tcW w:w="1120" w:type="dxa"/>
            <w:vAlign w:val="center"/>
          </w:tcPr>
          <w:p w14:paraId="70B63AE5"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01E4</w:t>
            </w:r>
          </w:p>
        </w:tc>
        <w:tc>
          <w:tcPr>
            <w:tcW w:w="1056" w:type="dxa"/>
            <w:vAlign w:val="center"/>
          </w:tcPr>
          <w:p w14:paraId="19FE5BE7" w14:textId="77777777" w:rsidR="00CE7D7E" w:rsidRPr="001113D9" w:rsidRDefault="00CE7D7E" w:rsidP="00842A31">
            <w:pPr>
              <w:pStyle w:val="Punktlistal"/>
              <w:tabs>
                <w:tab w:val="clear" w:pos="1026"/>
              </w:tabs>
              <w:ind w:left="0" w:firstLine="0"/>
              <w:jc w:val="center"/>
              <w:rPr>
                <w:highlight w:val="yellow"/>
              </w:rPr>
            </w:pPr>
            <w:r>
              <w:rPr>
                <w:highlight w:val="yellow"/>
              </w:rPr>
              <w:t>C7A4</w:t>
            </w:r>
          </w:p>
        </w:tc>
        <w:tc>
          <w:tcPr>
            <w:tcW w:w="1182" w:type="dxa"/>
            <w:vAlign w:val="center"/>
          </w:tcPr>
          <w:p w14:paraId="4E18785F"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Ǥ</w:t>
            </w:r>
          </w:p>
        </w:tc>
        <w:tc>
          <w:tcPr>
            <w:tcW w:w="3467" w:type="dxa"/>
            <w:vAlign w:val="center"/>
          </w:tcPr>
          <w:p w14:paraId="1BCEAAFB" w14:textId="77777777" w:rsidR="00CE7D7E" w:rsidRPr="00082155" w:rsidRDefault="00CE7D7E" w:rsidP="00842A31">
            <w:pPr>
              <w:pStyle w:val="Punktlistal"/>
              <w:tabs>
                <w:tab w:val="clear" w:pos="1026"/>
              </w:tabs>
              <w:ind w:left="0" w:firstLine="0"/>
              <w:rPr>
                <w:sz w:val="20"/>
                <w:szCs w:val="18"/>
                <w:highlight w:val="yellow"/>
              </w:rPr>
            </w:pPr>
            <w:r w:rsidRPr="00082155">
              <w:rPr>
                <w:sz w:val="20"/>
                <w:szCs w:val="18"/>
                <w:highlight w:val="yellow"/>
              </w:rPr>
              <w:t>Latin Capital Letter G with Stroke</w:t>
            </w:r>
          </w:p>
        </w:tc>
      </w:tr>
      <w:tr w:rsidR="00CE7D7E" w:rsidRPr="00082155" w14:paraId="4EF0DB40" w14:textId="77777777" w:rsidTr="00842A31">
        <w:trPr>
          <w:cantSplit/>
          <w:trHeight w:val="340"/>
        </w:trPr>
        <w:tc>
          <w:tcPr>
            <w:tcW w:w="2673" w:type="dxa"/>
          </w:tcPr>
          <w:p w14:paraId="36994675" w14:textId="77777777" w:rsidR="00CE7D7E" w:rsidRPr="00082155" w:rsidRDefault="00CE7D7E" w:rsidP="00842A31">
            <w:pPr>
              <w:pStyle w:val="Punktlistal"/>
              <w:tabs>
                <w:tab w:val="clear" w:pos="1026"/>
              </w:tabs>
              <w:ind w:left="0" w:firstLine="0"/>
              <w:rPr>
                <w:highlight w:val="yellow"/>
              </w:rPr>
            </w:pPr>
            <w:r w:rsidRPr="00082155">
              <w:rPr>
                <w:highlight w:val="yellow"/>
              </w:rPr>
              <w:t>Latin Extended-B</w:t>
            </w:r>
          </w:p>
        </w:tc>
        <w:tc>
          <w:tcPr>
            <w:tcW w:w="1120" w:type="dxa"/>
            <w:vAlign w:val="center"/>
          </w:tcPr>
          <w:p w14:paraId="3130DA3C"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01E5</w:t>
            </w:r>
          </w:p>
        </w:tc>
        <w:tc>
          <w:tcPr>
            <w:tcW w:w="1056" w:type="dxa"/>
            <w:vAlign w:val="center"/>
          </w:tcPr>
          <w:p w14:paraId="3A310092" w14:textId="77777777" w:rsidR="00CE7D7E" w:rsidRPr="001113D9" w:rsidRDefault="00CE7D7E" w:rsidP="00842A31">
            <w:pPr>
              <w:pStyle w:val="Punktlistal"/>
              <w:tabs>
                <w:tab w:val="clear" w:pos="1026"/>
              </w:tabs>
              <w:ind w:left="0" w:firstLine="0"/>
              <w:jc w:val="center"/>
              <w:rPr>
                <w:highlight w:val="yellow"/>
              </w:rPr>
            </w:pPr>
            <w:r>
              <w:rPr>
                <w:highlight w:val="yellow"/>
              </w:rPr>
              <w:t>C7A5</w:t>
            </w:r>
          </w:p>
        </w:tc>
        <w:tc>
          <w:tcPr>
            <w:tcW w:w="1182" w:type="dxa"/>
            <w:vAlign w:val="center"/>
          </w:tcPr>
          <w:p w14:paraId="04EFB38A"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ǥ</w:t>
            </w:r>
          </w:p>
        </w:tc>
        <w:tc>
          <w:tcPr>
            <w:tcW w:w="3467" w:type="dxa"/>
            <w:vAlign w:val="center"/>
          </w:tcPr>
          <w:p w14:paraId="7AC76815" w14:textId="77777777" w:rsidR="00CE7D7E" w:rsidRPr="00082155" w:rsidRDefault="00CE7D7E" w:rsidP="00842A31">
            <w:pPr>
              <w:pStyle w:val="Punktlistal"/>
              <w:tabs>
                <w:tab w:val="clear" w:pos="1026"/>
              </w:tabs>
              <w:ind w:left="0" w:firstLine="0"/>
              <w:rPr>
                <w:sz w:val="20"/>
                <w:szCs w:val="18"/>
                <w:highlight w:val="yellow"/>
              </w:rPr>
            </w:pPr>
            <w:r w:rsidRPr="00082155">
              <w:rPr>
                <w:sz w:val="20"/>
                <w:szCs w:val="18"/>
                <w:highlight w:val="yellow"/>
              </w:rPr>
              <w:t>Latin Small Letter G with Stroke</w:t>
            </w:r>
          </w:p>
        </w:tc>
      </w:tr>
      <w:tr w:rsidR="00CE7D7E" w:rsidRPr="00082155" w14:paraId="68D2D889" w14:textId="77777777" w:rsidTr="00842A31">
        <w:trPr>
          <w:cantSplit/>
          <w:trHeight w:val="340"/>
        </w:trPr>
        <w:tc>
          <w:tcPr>
            <w:tcW w:w="2673" w:type="dxa"/>
          </w:tcPr>
          <w:p w14:paraId="0917F634" w14:textId="77777777" w:rsidR="00CE7D7E" w:rsidRPr="00082155" w:rsidRDefault="00CE7D7E" w:rsidP="00842A31">
            <w:pPr>
              <w:pStyle w:val="Punktlistal"/>
              <w:tabs>
                <w:tab w:val="clear" w:pos="1026"/>
              </w:tabs>
              <w:ind w:left="0" w:firstLine="0"/>
              <w:rPr>
                <w:highlight w:val="yellow"/>
              </w:rPr>
            </w:pPr>
            <w:r w:rsidRPr="00082155">
              <w:rPr>
                <w:highlight w:val="yellow"/>
              </w:rPr>
              <w:t>Latin Extended-B</w:t>
            </w:r>
          </w:p>
        </w:tc>
        <w:tc>
          <w:tcPr>
            <w:tcW w:w="1120" w:type="dxa"/>
            <w:vAlign w:val="center"/>
          </w:tcPr>
          <w:p w14:paraId="774CD518"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01E6</w:t>
            </w:r>
          </w:p>
        </w:tc>
        <w:tc>
          <w:tcPr>
            <w:tcW w:w="1056" w:type="dxa"/>
            <w:vAlign w:val="center"/>
          </w:tcPr>
          <w:p w14:paraId="5998005D" w14:textId="77777777" w:rsidR="00CE7D7E" w:rsidRPr="001113D9" w:rsidRDefault="00CE7D7E" w:rsidP="00842A31">
            <w:pPr>
              <w:pStyle w:val="Punktlistal"/>
              <w:tabs>
                <w:tab w:val="clear" w:pos="1026"/>
              </w:tabs>
              <w:ind w:left="0" w:firstLine="0"/>
              <w:jc w:val="center"/>
              <w:rPr>
                <w:highlight w:val="yellow"/>
              </w:rPr>
            </w:pPr>
            <w:r>
              <w:rPr>
                <w:highlight w:val="yellow"/>
              </w:rPr>
              <w:t>C7A6</w:t>
            </w:r>
          </w:p>
        </w:tc>
        <w:tc>
          <w:tcPr>
            <w:tcW w:w="1182" w:type="dxa"/>
            <w:vAlign w:val="center"/>
          </w:tcPr>
          <w:p w14:paraId="3752D95C"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Ǧ</w:t>
            </w:r>
          </w:p>
        </w:tc>
        <w:tc>
          <w:tcPr>
            <w:tcW w:w="3467" w:type="dxa"/>
            <w:vAlign w:val="center"/>
          </w:tcPr>
          <w:p w14:paraId="006975A5" w14:textId="77777777" w:rsidR="00CE7D7E" w:rsidRPr="00082155" w:rsidRDefault="00CE7D7E" w:rsidP="00842A31">
            <w:pPr>
              <w:pStyle w:val="Punktlistal"/>
              <w:tabs>
                <w:tab w:val="clear" w:pos="1026"/>
              </w:tabs>
              <w:ind w:left="0" w:firstLine="0"/>
              <w:rPr>
                <w:sz w:val="20"/>
                <w:szCs w:val="18"/>
                <w:highlight w:val="yellow"/>
              </w:rPr>
            </w:pPr>
            <w:r w:rsidRPr="00082155">
              <w:rPr>
                <w:sz w:val="20"/>
                <w:szCs w:val="18"/>
                <w:highlight w:val="yellow"/>
              </w:rPr>
              <w:t>Latin Capital Letter G with Caron</w:t>
            </w:r>
          </w:p>
        </w:tc>
      </w:tr>
      <w:tr w:rsidR="00CE7D7E" w:rsidRPr="00082155" w14:paraId="03FCEAA6" w14:textId="77777777" w:rsidTr="00842A31">
        <w:trPr>
          <w:cantSplit/>
          <w:trHeight w:val="340"/>
        </w:trPr>
        <w:tc>
          <w:tcPr>
            <w:tcW w:w="2673" w:type="dxa"/>
          </w:tcPr>
          <w:p w14:paraId="7BC9F64E" w14:textId="77777777" w:rsidR="00CE7D7E" w:rsidRPr="00082155" w:rsidRDefault="00CE7D7E" w:rsidP="00842A31">
            <w:pPr>
              <w:pStyle w:val="Punktlistal"/>
              <w:tabs>
                <w:tab w:val="clear" w:pos="1026"/>
              </w:tabs>
              <w:ind w:left="0" w:firstLine="0"/>
              <w:rPr>
                <w:highlight w:val="yellow"/>
              </w:rPr>
            </w:pPr>
            <w:r w:rsidRPr="00082155">
              <w:rPr>
                <w:highlight w:val="yellow"/>
              </w:rPr>
              <w:t>Latin Extended-B</w:t>
            </w:r>
          </w:p>
        </w:tc>
        <w:tc>
          <w:tcPr>
            <w:tcW w:w="1120" w:type="dxa"/>
            <w:vAlign w:val="center"/>
          </w:tcPr>
          <w:p w14:paraId="0DFB0434"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01E7</w:t>
            </w:r>
          </w:p>
        </w:tc>
        <w:tc>
          <w:tcPr>
            <w:tcW w:w="1056" w:type="dxa"/>
            <w:vAlign w:val="center"/>
          </w:tcPr>
          <w:p w14:paraId="71DCE7B9" w14:textId="77777777" w:rsidR="00CE7D7E" w:rsidRPr="001113D9" w:rsidRDefault="00CE7D7E" w:rsidP="00842A31">
            <w:pPr>
              <w:pStyle w:val="Punktlistal"/>
              <w:tabs>
                <w:tab w:val="clear" w:pos="1026"/>
              </w:tabs>
              <w:ind w:left="0" w:firstLine="0"/>
              <w:jc w:val="center"/>
              <w:rPr>
                <w:highlight w:val="yellow"/>
              </w:rPr>
            </w:pPr>
            <w:r>
              <w:rPr>
                <w:highlight w:val="yellow"/>
              </w:rPr>
              <w:t>C7A7</w:t>
            </w:r>
          </w:p>
        </w:tc>
        <w:tc>
          <w:tcPr>
            <w:tcW w:w="1182" w:type="dxa"/>
            <w:vAlign w:val="center"/>
          </w:tcPr>
          <w:p w14:paraId="42B2A42F"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ǧ</w:t>
            </w:r>
          </w:p>
        </w:tc>
        <w:tc>
          <w:tcPr>
            <w:tcW w:w="3467" w:type="dxa"/>
            <w:vAlign w:val="center"/>
          </w:tcPr>
          <w:p w14:paraId="5A518234" w14:textId="77777777" w:rsidR="00CE7D7E" w:rsidRPr="00082155" w:rsidRDefault="00CE7D7E" w:rsidP="00842A31">
            <w:pPr>
              <w:pStyle w:val="Punktlistal"/>
              <w:tabs>
                <w:tab w:val="clear" w:pos="1026"/>
              </w:tabs>
              <w:ind w:left="0" w:firstLine="0"/>
              <w:rPr>
                <w:sz w:val="20"/>
                <w:szCs w:val="18"/>
                <w:highlight w:val="yellow"/>
              </w:rPr>
            </w:pPr>
            <w:r w:rsidRPr="00082155">
              <w:rPr>
                <w:sz w:val="20"/>
                <w:szCs w:val="18"/>
                <w:highlight w:val="yellow"/>
              </w:rPr>
              <w:t>Latin Small Letter G with Caron</w:t>
            </w:r>
          </w:p>
        </w:tc>
      </w:tr>
      <w:tr w:rsidR="00CE7D7E" w:rsidRPr="00082155" w14:paraId="1FCD7B1C" w14:textId="77777777" w:rsidTr="00842A31">
        <w:trPr>
          <w:cantSplit/>
          <w:trHeight w:val="340"/>
        </w:trPr>
        <w:tc>
          <w:tcPr>
            <w:tcW w:w="2673" w:type="dxa"/>
          </w:tcPr>
          <w:p w14:paraId="18C2890C" w14:textId="77777777" w:rsidR="00CE7D7E" w:rsidRPr="00082155" w:rsidRDefault="00CE7D7E" w:rsidP="00842A31">
            <w:pPr>
              <w:pStyle w:val="Punktlistal"/>
              <w:tabs>
                <w:tab w:val="clear" w:pos="1026"/>
              </w:tabs>
              <w:ind w:left="0" w:firstLine="0"/>
              <w:rPr>
                <w:highlight w:val="yellow"/>
              </w:rPr>
            </w:pPr>
            <w:r w:rsidRPr="00082155">
              <w:rPr>
                <w:highlight w:val="yellow"/>
              </w:rPr>
              <w:t>Latin Extended-B</w:t>
            </w:r>
          </w:p>
        </w:tc>
        <w:tc>
          <w:tcPr>
            <w:tcW w:w="1120" w:type="dxa"/>
            <w:vAlign w:val="center"/>
          </w:tcPr>
          <w:p w14:paraId="7A10414F"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01E8</w:t>
            </w:r>
          </w:p>
        </w:tc>
        <w:tc>
          <w:tcPr>
            <w:tcW w:w="1056" w:type="dxa"/>
            <w:vAlign w:val="center"/>
          </w:tcPr>
          <w:p w14:paraId="5CA67D7E" w14:textId="77777777" w:rsidR="00CE7D7E" w:rsidRPr="001113D9" w:rsidRDefault="00CE7D7E" w:rsidP="00842A31">
            <w:pPr>
              <w:pStyle w:val="Punktlistal"/>
              <w:tabs>
                <w:tab w:val="clear" w:pos="1026"/>
              </w:tabs>
              <w:ind w:left="0" w:firstLine="0"/>
              <w:jc w:val="center"/>
              <w:rPr>
                <w:highlight w:val="yellow"/>
              </w:rPr>
            </w:pPr>
            <w:r>
              <w:rPr>
                <w:highlight w:val="yellow"/>
              </w:rPr>
              <w:t>C7A8</w:t>
            </w:r>
          </w:p>
        </w:tc>
        <w:tc>
          <w:tcPr>
            <w:tcW w:w="1182" w:type="dxa"/>
            <w:vAlign w:val="center"/>
          </w:tcPr>
          <w:p w14:paraId="7A29261C"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Ǩ</w:t>
            </w:r>
          </w:p>
        </w:tc>
        <w:tc>
          <w:tcPr>
            <w:tcW w:w="3467" w:type="dxa"/>
            <w:vAlign w:val="center"/>
          </w:tcPr>
          <w:p w14:paraId="17A7EA20" w14:textId="77777777" w:rsidR="00CE7D7E" w:rsidRPr="00082155" w:rsidRDefault="00CE7D7E" w:rsidP="00842A31">
            <w:pPr>
              <w:pStyle w:val="Punktlistal"/>
              <w:tabs>
                <w:tab w:val="clear" w:pos="1026"/>
              </w:tabs>
              <w:ind w:left="0" w:firstLine="0"/>
              <w:rPr>
                <w:sz w:val="20"/>
                <w:szCs w:val="18"/>
                <w:highlight w:val="yellow"/>
              </w:rPr>
            </w:pPr>
            <w:r w:rsidRPr="00082155">
              <w:rPr>
                <w:sz w:val="20"/>
                <w:szCs w:val="18"/>
                <w:highlight w:val="yellow"/>
              </w:rPr>
              <w:t>Latin Capital Letter K with Caron</w:t>
            </w:r>
          </w:p>
        </w:tc>
      </w:tr>
      <w:tr w:rsidR="00CE7D7E" w:rsidRPr="00082155" w14:paraId="13CFB76E" w14:textId="77777777" w:rsidTr="00842A31">
        <w:trPr>
          <w:cantSplit/>
          <w:trHeight w:val="340"/>
        </w:trPr>
        <w:tc>
          <w:tcPr>
            <w:tcW w:w="2673" w:type="dxa"/>
          </w:tcPr>
          <w:p w14:paraId="28F89E77" w14:textId="77777777" w:rsidR="00CE7D7E" w:rsidRPr="00082155" w:rsidRDefault="00CE7D7E" w:rsidP="00842A31">
            <w:pPr>
              <w:pStyle w:val="Punktlistal"/>
              <w:tabs>
                <w:tab w:val="clear" w:pos="1026"/>
              </w:tabs>
              <w:ind w:left="0" w:firstLine="0"/>
              <w:rPr>
                <w:highlight w:val="yellow"/>
              </w:rPr>
            </w:pPr>
            <w:r w:rsidRPr="00082155">
              <w:rPr>
                <w:highlight w:val="yellow"/>
              </w:rPr>
              <w:t>Latin Extended-B</w:t>
            </w:r>
          </w:p>
        </w:tc>
        <w:tc>
          <w:tcPr>
            <w:tcW w:w="1120" w:type="dxa"/>
            <w:vAlign w:val="center"/>
          </w:tcPr>
          <w:p w14:paraId="64E40508"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01E9</w:t>
            </w:r>
          </w:p>
        </w:tc>
        <w:tc>
          <w:tcPr>
            <w:tcW w:w="1056" w:type="dxa"/>
            <w:vAlign w:val="center"/>
          </w:tcPr>
          <w:p w14:paraId="1AA200E4" w14:textId="77777777" w:rsidR="00CE7D7E" w:rsidRPr="001113D9" w:rsidRDefault="00CE7D7E" w:rsidP="00842A31">
            <w:pPr>
              <w:pStyle w:val="Punktlistal"/>
              <w:tabs>
                <w:tab w:val="clear" w:pos="1026"/>
              </w:tabs>
              <w:ind w:left="0" w:firstLine="0"/>
              <w:jc w:val="center"/>
              <w:rPr>
                <w:highlight w:val="yellow"/>
              </w:rPr>
            </w:pPr>
            <w:r>
              <w:rPr>
                <w:highlight w:val="yellow"/>
              </w:rPr>
              <w:t>C7A9</w:t>
            </w:r>
          </w:p>
        </w:tc>
        <w:tc>
          <w:tcPr>
            <w:tcW w:w="1182" w:type="dxa"/>
            <w:vAlign w:val="center"/>
          </w:tcPr>
          <w:p w14:paraId="5408DD67"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ǩ</w:t>
            </w:r>
          </w:p>
        </w:tc>
        <w:tc>
          <w:tcPr>
            <w:tcW w:w="3467" w:type="dxa"/>
            <w:vAlign w:val="center"/>
          </w:tcPr>
          <w:p w14:paraId="7322A98F" w14:textId="77777777" w:rsidR="00CE7D7E" w:rsidRPr="00082155" w:rsidRDefault="00CE7D7E" w:rsidP="00842A31">
            <w:pPr>
              <w:pStyle w:val="Punktlistal"/>
              <w:tabs>
                <w:tab w:val="clear" w:pos="1026"/>
              </w:tabs>
              <w:ind w:left="0" w:firstLine="0"/>
              <w:rPr>
                <w:sz w:val="20"/>
                <w:szCs w:val="18"/>
                <w:highlight w:val="yellow"/>
              </w:rPr>
            </w:pPr>
            <w:r w:rsidRPr="00082155">
              <w:rPr>
                <w:sz w:val="20"/>
                <w:szCs w:val="18"/>
                <w:highlight w:val="yellow"/>
              </w:rPr>
              <w:t>Latin Small Letter K with Caron</w:t>
            </w:r>
          </w:p>
        </w:tc>
      </w:tr>
      <w:tr w:rsidR="00CE7D7E" w:rsidRPr="00082155" w14:paraId="2259E0E3" w14:textId="77777777" w:rsidTr="00842A31">
        <w:trPr>
          <w:cantSplit/>
          <w:trHeight w:val="340"/>
        </w:trPr>
        <w:tc>
          <w:tcPr>
            <w:tcW w:w="2673" w:type="dxa"/>
          </w:tcPr>
          <w:p w14:paraId="22BCC0C4" w14:textId="77777777" w:rsidR="00CE7D7E" w:rsidRPr="00082155" w:rsidRDefault="00CE7D7E" w:rsidP="00842A31">
            <w:pPr>
              <w:pStyle w:val="Punktlistal"/>
              <w:tabs>
                <w:tab w:val="clear" w:pos="1026"/>
              </w:tabs>
              <w:ind w:left="0" w:firstLine="0"/>
              <w:rPr>
                <w:highlight w:val="yellow"/>
              </w:rPr>
            </w:pPr>
            <w:r w:rsidRPr="00082155">
              <w:rPr>
                <w:highlight w:val="yellow"/>
              </w:rPr>
              <w:t>Latin Extended-B</w:t>
            </w:r>
          </w:p>
        </w:tc>
        <w:tc>
          <w:tcPr>
            <w:tcW w:w="1120" w:type="dxa"/>
            <w:vAlign w:val="center"/>
          </w:tcPr>
          <w:p w14:paraId="3E3BF5D2"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01EE</w:t>
            </w:r>
          </w:p>
        </w:tc>
        <w:tc>
          <w:tcPr>
            <w:tcW w:w="1056" w:type="dxa"/>
            <w:vAlign w:val="center"/>
          </w:tcPr>
          <w:p w14:paraId="1D52523B" w14:textId="77777777" w:rsidR="00CE7D7E" w:rsidRPr="001113D9" w:rsidRDefault="00CE7D7E" w:rsidP="00842A31">
            <w:pPr>
              <w:pStyle w:val="Punktlistal"/>
              <w:tabs>
                <w:tab w:val="clear" w:pos="1026"/>
              </w:tabs>
              <w:ind w:left="0" w:firstLine="0"/>
              <w:jc w:val="center"/>
              <w:rPr>
                <w:highlight w:val="yellow"/>
              </w:rPr>
            </w:pPr>
            <w:r>
              <w:rPr>
                <w:highlight w:val="yellow"/>
              </w:rPr>
              <w:t>C7AE</w:t>
            </w:r>
          </w:p>
        </w:tc>
        <w:tc>
          <w:tcPr>
            <w:tcW w:w="1182" w:type="dxa"/>
            <w:vAlign w:val="center"/>
          </w:tcPr>
          <w:p w14:paraId="7A296C35"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Ǯ</w:t>
            </w:r>
          </w:p>
        </w:tc>
        <w:tc>
          <w:tcPr>
            <w:tcW w:w="3467" w:type="dxa"/>
            <w:vAlign w:val="center"/>
          </w:tcPr>
          <w:p w14:paraId="22293819" w14:textId="77777777" w:rsidR="00CE7D7E" w:rsidRPr="00082155" w:rsidRDefault="00CE7D7E" w:rsidP="00842A31">
            <w:pPr>
              <w:pStyle w:val="Punktlistal"/>
              <w:tabs>
                <w:tab w:val="clear" w:pos="1026"/>
              </w:tabs>
              <w:ind w:left="0" w:firstLine="0"/>
              <w:rPr>
                <w:sz w:val="20"/>
                <w:szCs w:val="18"/>
                <w:highlight w:val="yellow"/>
              </w:rPr>
            </w:pPr>
            <w:r w:rsidRPr="00082155">
              <w:rPr>
                <w:sz w:val="20"/>
                <w:szCs w:val="18"/>
                <w:highlight w:val="yellow"/>
              </w:rPr>
              <w:t xml:space="preserve">Latin Capital Letter </w:t>
            </w:r>
            <w:proofErr w:type="spellStart"/>
            <w:r w:rsidRPr="00082155">
              <w:rPr>
                <w:sz w:val="20"/>
                <w:szCs w:val="18"/>
                <w:highlight w:val="yellow"/>
              </w:rPr>
              <w:t>Ezh</w:t>
            </w:r>
            <w:proofErr w:type="spellEnd"/>
            <w:r w:rsidRPr="00082155">
              <w:rPr>
                <w:sz w:val="20"/>
                <w:szCs w:val="18"/>
                <w:highlight w:val="yellow"/>
              </w:rPr>
              <w:t xml:space="preserve"> with Caron</w:t>
            </w:r>
          </w:p>
        </w:tc>
      </w:tr>
      <w:tr w:rsidR="00CE7D7E" w:rsidRPr="00082155" w14:paraId="74EAFE70" w14:textId="77777777" w:rsidTr="00842A31">
        <w:trPr>
          <w:cantSplit/>
          <w:trHeight w:val="340"/>
        </w:trPr>
        <w:tc>
          <w:tcPr>
            <w:tcW w:w="2673" w:type="dxa"/>
          </w:tcPr>
          <w:p w14:paraId="6D153B14" w14:textId="77777777" w:rsidR="00CE7D7E" w:rsidRPr="00082155" w:rsidRDefault="00CE7D7E" w:rsidP="00842A31">
            <w:pPr>
              <w:pStyle w:val="Punktlistal"/>
              <w:tabs>
                <w:tab w:val="clear" w:pos="1026"/>
              </w:tabs>
              <w:ind w:left="0" w:firstLine="0"/>
              <w:rPr>
                <w:highlight w:val="yellow"/>
              </w:rPr>
            </w:pPr>
            <w:r w:rsidRPr="00082155">
              <w:rPr>
                <w:highlight w:val="yellow"/>
              </w:rPr>
              <w:t>Latin Extended-B</w:t>
            </w:r>
          </w:p>
        </w:tc>
        <w:tc>
          <w:tcPr>
            <w:tcW w:w="1120" w:type="dxa"/>
            <w:vAlign w:val="center"/>
          </w:tcPr>
          <w:p w14:paraId="62886D91"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01EF</w:t>
            </w:r>
          </w:p>
        </w:tc>
        <w:tc>
          <w:tcPr>
            <w:tcW w:w="1056" w:type="dxa"/>
            <w:vAlign w:val="center"/>
          </w:tcPr>
          <w:p w14:paraId="26E044E5" w14:textId="77777777" w:rsidR="00CE7D7E" w:rsidRPr="001113D9" w:rsidRDefault="00CE7D7E" w:rsidP="00842A31">
            <w:pPr>
              <w:pStyle w:val="Punktlistal"/>
              <w:tabs>
                <w:tab w:val="clear" w:pos="1026"/>
              </w:tabs>
              <w:ind w:left="0" w:firstLine="0"/>
              <w:jc w:val="center"/>
              <w:rPr>
                <w:highlight w:val="yellow"/>
              </w:rPr>
            </w:pPr>
            <w:r>
              <w:rPr>
                <w:highlight w:val="yellow"/>
              </w:rPr>
              <w:t>C7AF</w:t>
            </w:r>
          </w:p>
        </w:tc>
        <w:tc>
          <w:tcPr>
            <w:tcW w:w="1182" w:type="dxa"/>
            <w:vAlign w:val="center"/>
          </w:tcPr>
          <w:p w14:paraId="04BFCA47"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ǯ</w:t>
            </w:r>
          </w:p>
        </w:tc>
        <w:tc>
          <w:tcPr>
            <w:tcW w:w="3467" w:type="dxa"/>
            <w:vAlign w:val="center"/>
          </w:tcPr>
          <w:p w14:paraId="4CBFCB67" w14:textId="77777777" w:rsidR="00CE7D7E" w:rsidRPr="00082155" w:rsidRDefault="00CE7D7E" w:rsidP="00842A31">
            <w:pPr>
              <w:pStyle w:val="Punktlistal"/>
              <w:tabs>
                <w:tab w:val="clear" w:pos="1026"/>
              </w:tabs>
              <w:ind w:left="0" w:firstLine="0"/>
              <w:rPr>
                <w:sz w:val="20"/>
                <w:szCs w:val="18"/>
                <w:highlight w:val="yellow"/>
              </w:rPr>
            </w:pPr>
            <w:r w:rsidRPr="00082155">
              <w:rPr>
                <w:sz w:val="20"/>
                <w:szCs w:val="18"/>
                <w:highlight w:val="yellow"/>
              </w:rPr>
              <w:t xml:space="preserve">Latin Small Letter </w:t>
            </w:r>
            <w:proofErr w:type="spellStart"/>
            <w:r w:rsidRPr="00082155">
              <w:rPr>
                <w:sz w:val="20"/>
                <w:szCs w:val="18"/>
                <w:highlight w:val="yellow"/>
              </w:rPr>
              <w:t>Ezh</w:t>
            </w:r>
            <w:proofErr w:type="spellEnd"/>
            <w:r w:rsidRPr="00082155">
              <w:rPr>
                <w:sz w:val="20"/>
                <w:szCs w:val="18"/>
                <w:highlight w:val="yellow"/>
              </w:rPr>
              <w:t xml:space="preserve"> with Caron</w:t>
            </w:r>
          </w:p>
        </w:tc>
      </w:tr>
      <w:tr w:rsidR="00CE7D7E" w:rsidRPr="00082155" w14:paraId="7E1B09C4" w14:textId="77777777" w:rsidTr="00842A31">
        <w:trPr>
          <w:cantSplit/>
          <w:trHeight w:val="340"/>
        </w:trPr>
        <w:tc>
          <w:tcPr>
            <w:tcW w:w="2673" w:type="dxa"/>
          </w:tcPr>
          <w:p w14:paraId="76300E96" w14:textId="77777777" w:rsidR="00CE7D7E" w:rsidRPr="00082155" w:rsidRDefault="00CE7D7E" w:rsidP="00842A31">
            <w:pPr>
              <w:pStyle w:val="Punktlistal"/>
              <w:tabs>
                <w:tab w:val="clear" w:pos="1026"/>
              </w:tabs>
              <w:ind w:left="0" w:firstLine="0"/>
              <w:rPr>
                <w:highlight w:val="yellow"/>
              </w:rPr>
            </w:pPr>
            <w:r w:rsidRPr="00082155">
              <w:rPr>
                <w:highlight w:val="yellow"/>
              </w:rPr>
              <w:t>IPA Extensions</w:t>
            </w:r>
          </w:p>
        </w:tc>
        <w:tc>
          <w:tcPr>
            <w:tcW w:w="1120" w:type="dxa"/>
            <w:vAlign w:val="center"/>
          </w:tcPr>
          <w:p w14:paraId="2CAC9318"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0292</w:t>
            </w:r>
          </w:p>
        </w:tc>
        <w:tc>
          <w:tcPr>
            <w:tcW w:w="1056" w:type="dxa"/>
            <w:vAlign w:val="center"/>
          </w:tcPr>
          <w:p w14:paraId="7393CA45" w14:textId="77777777" w:rsidR="00CE7D7E" w:rsidRPr="001113D9" w:rsidRDefault="00CE7D7E" w:rsidP="00842A31">
            <w:pPr>
              <w:pStyle w:val="Punktlistal"/>
              <w:tabs>
                <w:tab w:val="clear" w:pos="1026"/>
              </w:tabs>
              <w:ind w:left="0" w:firstLine="0"/>
              <w:jc w:val="center"/>
              <w:rPr>
                <w:highlight w:val="yellow"/>
              </w:rPr>
            </w:pPr>
            <w:r>
              <w:rPr>
                <w:highlight w:val="yellow"/>
              </w:rPr>
              <w:t>CA92</w:t>
            </w:r>
          </w:p>
        </w:tc>
        <w:tc>
          <w:tcPr>
            <w:tcW w:w="1182" w:type="dxa"/>
            <w:vAlign w:val="center"/>
          </w:tcPr>
          <w:p w14:paraId="07C3AF02" w14:textId="77777777" w:rsidR="00CE7D7E" w:rsidRPr="00082155" w:rsidRDefault="00CE7D7E" w:rsidP="00842A31">
            <w:pPr>
              <w:pStyle w:val="Punktlistal"/>
              <w:tabs>
                <w:tab w:val="clear" w:pos="1026"/>
              </w:tabs>
              <w:ind w:left="0" w:firstLine="0"/>
              <w:jc w:val="center"/>
              <w:rPr>
                <w:highlight w:val="yellow"/>
              </w:rPr>
            </w:pPr>
            <w:r w:rsidRPr="001113D9">
              <w:rPr>
                <w:highlight w:val="yellow"/>
              </w:rPr>
              <w:t>ʒ</w:t>
            </w:r>
          </w:p>
        </w:tc>
        <w:tc>
          <w:tcPr>
            <w:tcW w:w="3467" w:type="dxa"/>
            <w:vAlign w:val="center"/>
          </w:tcPr>
          <w:p w14:paraId="791D8F9A" w14:textId="77777777" w:rsidR="00CE7D7E" w:rsidRPr="00082155" w:rsidRDefault="00CE7D7E" w:rsidP="00842A31">
            <w:pPr>
              <w:pStyle w:val="Punktlistal"/>
              <w:tabs>
                <w:tab w:val="clear" w:pos="1026"/>
              </w:tabs>
              <w:ind w:left="0" w:firstLine="0"/>
              <w:rPr>
                <w:sz w:val="20"/>
                <w:szCs w:val="18"/>
                <w:highlight w:val="yellow"/>
              </w:rPr>
            </w:pPr>
            <w:r w:rsidRPr="00082155">
              <w:rPr>
                <w:sz w:val="20"/>
                <w:szCs w:val="18"/>
                <w:highlight w:val="yellow"/>
              </w:rPr>
              <w:t xml:space="preserve">Latin Small Letter </w:t>
            </w:r>
            <w:proofErr w:type="spellStart"/>
            <w:r w:rsidRPr="00082155">
              <w:rPr>
                <w:sz w:val="20"/>
                <w:szCs w:val="18"/>
                <w:highlight w:val="yellow"/>
              </w:rPr>
              <w:t>Ezh</w:t>
            </w:r>
            <w:proofErr w:type="spellEnd"/>
          </w:p>
        </w:tc>
      </w:tr>
    </w:tbl>
    <w:p w14:paraId="3BCF3115" w14:textId="3A5E76EB" w:rsidR="00CE7D7E" w:rsidRDefault="00CE7D7E" w:rsidP="00CE7D7E">
      <w:pPr>
        <w:spacing w:after="0"/>
      </w:pPr>
    </w:p>
    <w:p w14:paraId="5504E8FD" w14:textId="550824C9" w:rsidR="00766324" w:rsidRDefault="00766324" w:rsidP="00CE7D7E">
      <w:pPr>
        <w:spacing w:after="0"/>
      </w:pPr>
    </w:p>
    <w:p w14:paraId="32709261" w14:textId="7CB4A063" w:rsidR="00345192" w:rsidRPr="00DA2906" w:rsidRDefault="00345192" w:rsidP="00CE7D7E">
      <w:pPr>
        <w:spacing w:after="0"/>
        <w:rPr>
          <w:szCs w:val="22"/>
        </w:rPr>
      </w:pPr>
      <w:ins w:id="3601" w:author="Per Tullstedt 1726" w:date="2023-04-20T11:46:00Z">
        <w:r w:rsidRPr="00DA2906">
          <w:rPr>
            <w:highlight w:val="green"/>
          </w:rPr>
          <w:t xml:space="preserve">Only </w:t>
        </w:r>
        <w:r w:rsidR="00DA2906" w:rsidRPr="00DA2906">
          <w:rPr>
            <w:highlight w:val="green"/>
          </w:rPr>
          <w:t>for</w:t>
        </w:r>
      </w:ins>
      <w:ins w:id="3602" w:author="Per Tullstedt 1726" w:date="2023-04-20T11:36:00Z">
        <w:r w:rsidRPr="00DA2906">
          <w:rPr>
            <w:highlight w:val="green"/>
          </w:rPr>
          <w:t xml:space="preserve"> informative</w:t>
        </w:r>
      </w:ins>
      <w:ins w:id="3603" w:author="Per Tullstedt 1726" w:date="2023-04-20T11:38:00Z">
        <w:r w:rsidRPr="00DA2906">
          <w:rPr>
            <w:highlight w:val="green"/>
          </w:rPr>
          <w:t xml:space="preserve"> purpose</w:t>
        </w:r>
      </w:ins>
      <w:ins w:id="3604" w:author="Per Tullstedt 1726" w:date="2023-04-20T11:36:00Z">
        <w:r w:rsidRPr="00DA2906">
          <w:rPr>
            <w:highlight w:val="green"/>
          </w:rPr>
          <w:t>, table</w:t>
        </w:r>
      </w:ins>
      <w:ins w:id="3605" w:author="Per Tullstedt 1726" w:date="2023-04-20T11:38:00Z">
        <w:r w:rsidRPr="00DA2906">
          <w:rPr>
            <w:highlight w:val="green"/>
          </w:rPr>
          <w:t xml:space="preserve"> X</w:t>
        </w:r>
      </w:ins>
      <w:ins w:id="3606" w:author="Per Tullstedt 1726" w:date="2023-04-20T11:39:00Z">
        <w:r w:rsidRPr="00DA2906">
          <w:rPr>
            <w:highlight w:val="green"/>
          </w:rPr>
          <w:t>X below</w:t>
        </w:r>
      </w:ins>
      <w:ins w:id="3607" w:author="Per Tullstedt 1726" w:date="2023-04-20T11:36:00Z">
        <w:r w:rsidRPr="00DA2906">
          <w:rPr>
            <w:highlight w:val="green"/>
          </w:rPr>
          <w:t xml:space="preserve"> </w:t>
        </w:r>
      </w:ins>
      <w:ins w:id="3608" w:author="Per Tullstedt 1726" w:date="2023-04-20T11:39:00Z">
        <w:r w:rsidRPr="00DA2906">
          <w:rPr>
            <w:highlight w:val="green"/>
          </w:rPr>
          <w:t>shows</w:t>
        </w:r>
      </w:ins>
      <w:ins w:id="3609" w:author="Per Tullstedt 1726" w:date="2023-04-20T11:42:00Z">
        <w:r w:rsidRPr="00DA2906">
          <w:rPr>
            <w:highlight w:val="green"/>
          </w:rPr>
          <w:t xml:space="preserve"> </w:t>
        </w:r>
      </w:ins>
      <w:ins w:id="3610" w:author="Per Tullstedt 1726" w:date="2023-04-20T11:43:00Z">
        <w:r w:rsidRPr="00DA2906">
          <w:rPr>
            <w:highlight w:val="green"/>
          </w:rPr>
          <w:t xml:space="preserve">both the </w:t>
        </w:r>
      </w:ins>
      <w:ins w:id="3611" w:author="Per Tullstedt 1726" w:date="2023-04-20T11:44:00Z">
        <w:r w:rsidRPr="00DA2906">
          <w:rPr>
            <w:highlight w:val="green"/>
          </w:rPr>
          <w:t xml:space="preserve">basic </w:t>
        </w:r>
      </w:ins>
      <w:ins w:id="3612" w:author="Per Tullstedt 1726" w:date="2023-04-20T11:43:00Z">
        <w:r w:rsidRPr="00DA2906">
          <w:rPr>
            <w:highlight w:val="green"/>
          </w:rPr>
          <w:t>DVB</w:t>
        </w:r>
      </w:ins>
      <w:ins w:id="3613" w:author="Per Tullstedt 1726" w:date="2023-04-20T11:47:00Z">
        <w:r w:rsidR="00DA2906" w:rsidRPr="00DA2906">
          <w:rPr>
            <w:highlight w:val="green"/>
          </w:rPr>
          <w:t>’s</w:t>
        </w:r>
      </w:ins>
      <w:ins w:id="3614" w:author="Per Tullstedt 1726" w:date="2023-04-20T11:43:00Z">
        <w:r w:rsidRPr="00DA2906">
          <w:rPr>
            <w:highlight w:val="green"/>
          </w:rPr>
          <w:t xml:space="preserve"> Generic Western European </w:t>
        </w:r>
      </w:ins>
      <w:ins w:id="3615" w:author="Per Tullstedt 1726" w:date="2023-04-20T11:44:00Z">
        <w:r w:rsidRPr="00DA2906">
          <w:rPr>
            <w:highlight w:val="green"/>
          </w:rPr>
          <w:t xml:space="preserve">character </w:t>
        </w:r>
      </w:ins>
      <w:ins w:id="3616" w:author="Per Tullstedt 1726" w:date="2023-04-20T11:43:00Z">
        <w:r w:rsidRPr="00DA2906">
          <w:rPr>
            <w:highlight w:val="green"/>
          </w:rPr>
          <w:t>subset (</w:t>
        </w:r>
      </w:ins>
      <w:ins w:id="3617" w:author="Per Tullstedt 1726" w:date="2023-04-20T11:53:00Z">
        <w:r w:rsidR="00DA2906">
          <w:rPr>
            <w:highlight w:val="green"/>
          </w:rPr>
          <w:t xml:space="preserve">as it </w:t>
        </w:r>
      </w:ins>
      <w:ins w:id="3618" w:author="Per Tullstedt 1726" w:date="2023-04-20T11:54:00Z">
        <w:r w:rsidR="00DA2906">
          <w:rPr>
            <w:highlight w:val="green"/>
          </w:rPr>
          <w:t xml:space="preserve">is in version 1.3.1 of the </w:t>
        </w:r>
      </w:ins>
      <w:ins w:id="3619" w:author="Per Tullstedt 1726" w:date="2023-04-20T11:43:00Z">
        <w:r w:rsidRPr="00DA2906">
          <w:rPr>
            <w:highlight w:val="green"/>
          </w:rPr>
          <w:t>ETSI TS 102809</w:t>
        </w:r>
      </w:ins>
      <w:ins w:id="3620" w:author="Per Tullstedt 1726" w:date="2023-04-20T11:54:00Z">
        <w:r w:rsidR="00DA2906">
          <w:rPr>
            <w:highlight w:val="green"/>
          </w:rPr>
          <w:t>,</w:t>
        </w:r>
      </w:ins>
      <w:ins w:id="3621" w:author="Per Tullstedt 1726" w:date="2023-04-20T11:44:00Z">
        <w:r w:rsidRPr="00DA2906">
          <w:rPr>
            <w:highlight w:val="green"/>
          </w:rPr>
          <w:t xml:space="preserve">) </w:t>
        </w:r>
      </w:ins>
      <w:ins w:id="3622" w:author="Per Tullstedt 1726" w:date="2023-04-20T11:45:00Z">
        <w:r w:rsidRPr="00DA2906">
          <w:rPr>
            <w:highlight w:val="green"/>
          </w:rPr>
          <w:t>plus</w:t>
        </w:r>
      </w:ins>
      <w:ins w:id="3623" w:author="Per Tullstedt 1726" w:date="2023-04-20T11:44:00Z">
        <w:r w:rsidRPr="00DA2906">
          <w:rPr>
            <w:highlight w:val="green"/>
          </w:rPr>
          <w:t xml:space="preserve"> the NorDig </w:t>
        </w:r>
        <w:proofErr w:type="spellStart"/>
        <w:r w:rsidRPr="00DA2906">
          <w:rPr>
            <w:highlight w:val="green"/>
          </w:rPr>
          <w:t>addictional</w:t>
        </w:r>
      </w:ins>
      <w:proofErr w:type="spellEnd"/>
      <w:ins w:id="3624" w:author="Per Tullstedt 1726" w:date="2023-04-20T11:45:00Z">
        <w:r w:rsidRPr="00DA2906">
          <w:rPr>
            <w:highlight w:val="green"/>
          </w:rPr>
          <w:t xml:space="preserve"> </w:t>
        </w:r>
      </w:ins>
      <w:ins w:id="3625" w:author="Per Tullstedt 1726" w:date="2023-04-20T11:47:00Z">
        <w:r w:rsidR="00DA2906" w:rsidRPr="00DA2906">
          <w:rPr>
            <w:highlight w:val="green"/>
          </w:rPr>
          <w:t xml:space="preserve">characters </w:t>
        </w:r>
      </w:ins>
      <w:ins w:id="3626" w:author="Per Tullstedt 1726" w:date="2023-04-20T11:45:00Z">
        <w:r w:rsidRPr="00DA2906">
          <w:rPr>
            <w:highlight w:val="green"/>
          </w:rPr>
          <w:t xml:space="preserve">to be used </w:t>
        </w:r>
        <w:r w:rsidRPr="00DA2906">
          <w:rPr>
            <w:highlight w:val="green"/>
          </w:rPr>
          <w:t xml:space="preserve">for </w:t>
        </w:r>
      </w:ins>
      <w:ins w:id="3627" w:author="Per Tullstedt 1726" w:date="2023-04-20T11:48:00Z">
        <w:r w:rsidR="00DA2906" w:rsidRPr="00DA2906">
          <w:rPr>
            <w:highlight w:val="green"/>
          </w:rPr>
          <w:t xml:space="preserve">SI text strings when using </w:t>
        </w:r>
      </w:ins>
      <w:ins w:id="3628" w:author="Per Tullstedt 1726" w:date="2023-04-20T11:45:00Z">
        <w:r w:rsidRPr="00DA2906">
          <w:rPr>
            <w:highlight w:val="green"/>
          </w:rPr>
          <w:t>the ISO/IEC 10646 BMP character set</w:t>
        </w:r>
      </w:ins>
      <w:ins w:id="3629" w:author="Per Tullstedt 1726" w:date="2023-04-20T11:42:00Z">
        <w:r w:rsidRPr="00DA2906">
          <w:rPr>
            <w:highlight w:val="green"/>
          </w:rPr>
          <w:t>.</w:t>
        </w:r>
        <w:r>
          <w:t xml:space="preserve"> </w:t>
        </w:r>
      </w:ins>
      <w:r w:rsidRPr="00DA2906">
        <w:rPr>
          <w:szCs w:val="22"/>
          <w:highlight w:val="yellow"/>
        </w:rPr>
        <w:t xml:space="preserve">Observe that ETSI TS102809 v1.3.1 has a typo in Glyph layout for </w:t>
      </w:r>
      <w:proofErr w:type="spellStart"/>
      <w:r w:rsidRPr="00DA2906">
        <w:rPr>
          <w:szCs w:val="22"/>
          <w:highlight w:val="yellow"/>
        </w:rPr>
        <w:t>unicode</w:t>
      </w:r>
      <w:proofErr w:type="spellEnd"/>
      <w:r w:rsidRPr="00DA2906">
        <w:rPr>
          <w:szCs w:val="22"/>
          <w:highlight w:val="yellow"/>
        </w:rPr>
        <w:t xml:space="preserve"> 01CE 'Latin small Letter A with Caron' (showing the glyph in CAPITAL letter same as </w:t>
      </w:r>
      <w:proofErr w:type="spellStart"/>
      <w:r w:rsidRPr="00DA2906">
        <w:rPr>
          <w:szCs w:val="22"/>
          <w:highlight w:val="yellow"/>
        </w:rPr>
        <w:t>as</w:t>
      </w:r>
      <w:proofErr w:type="spellEnd"/>
      <w:r w:rsidRPr="00DA2906">
        <w:rPr>
          <w:szCs w:val="22"/>
          <w:highlight w:val="yellow"/>
        </w:rPr>
        <w:t xml:space="preserve"> </w:t>
      </w:r>
      <w:proofErr w:type="spellStart"/>
      <w:r w:rsidRPr="00DA2906">
        <w:rPr>
          <w:szCs w:val="22"/>
          <w:highlight w:val="yellow"/>
        </w:rPr>
        <w:t>unicode</w:t>
      </w:r>
      <w:proofErr w:type="spellEnd"/>
      <w:r w:rsidRPr="00DA2906">
        <w:rPr>
          <w:szCs w:val="22"/>
          <w:highlight w:val="yellow"/>
        </w:rPr>
        <w:t xml:space="preserve"> 01CD, table above is corrected).</w:t>
      </w:r>
    </w:p>
    <w:p w14:paraId="09CD31CA" w14:textId="77777777" w:rsidR="00F31751" w:rsidRDefault="00F31751" w:rsidP="00F31751">
      <w:pPr>
        <w:spacing w:after="0"/>
      </w:pPr>
    </w:p>
    <w:p w14:paraId="1FFBB5E7" w14:textId="647C1740" w:rsidR="00F31751" w:rsidRPr="00333840" w:rsidRDefault="00F31751" w:rsidP="00F31751">
      <w:pPr>
        <w:spacing w:after="0"/>
      </w:pPr>
      <w:del w:id="3630" w:author="Per Tullstedt 1726" w:date="2023-04-20T11:51:00Z">
        <w:r w:rsidRPr="00F31751" w:rsidDel="00DA2906">
          <w:rPr>
            <w:highlight w:val="cyan"/>
          </w:rPr>
          <w:delText>&lt;ALTERNATIVE TABLE&gt;</w:delText>
        </w:r>
      </w:del>
    </w:p>
    <w:tbl>
      <w:tblPr>
        <w:tblW w:w="10201" w:type="dxa"/>
        <w:tblInd w:w="-436" w:type="dxa"/>
        <w:tblLayout w:type="fixed"/>
        <w:tblCellMar>
          <w:left w:w="70" w:type="dxa"/>
          <w:right w:w="70" w:type="dxa"/>
        </w:tblCellMar>
        <w:tblLook w:val="04A0" w:firstRow="1" w:lastRow="0" w:firstColumn="1" w:lastColumn="0" w:noHBand="0" w:noVBand="1"/>
      </w:tblPr>
      <w:tblGrid>
        <w:gridCol w:w="1702"/>
        <w:gridCol w:w="851"/>
        <w:gridCol w:w="992"/>
        <w:gridCol w:w="728"/>
        <w:gridCol w:w="3684"/>
        <w:gridCol w:w="1116"/>
        <w:gridCol w:w="1128"/>
      </w:tblGrid>
      <w:tr w:rsidR="004C28F4" w:rsidRPr="00A50D1B" w14:paraId="1E7EE37B" w14:textId="77777777" w:rsidTr="00315E1F">
        <w:trPr>
          <w:trHeight w:val="765"/>
        </w:trPr>
        <w:tc>
          <w:tcPr>
            <w:tcW w:w="1702" w:type="dxa"/>
            <w:tcBorders>
              <w:top w:val="single" w:sz="8" w:space="0" w:color="000000"/>
              <w:left w:val="single" w:sz="8" w:space="0" w:color="000000"/>
              <w:bottom w:val="nil"/>
              <w:right w:val="single" w:sz="8" w:space="0" w:color="000000"/>
            </w:tcBorders>
            <w:shd w:val="clear" w:color="auto" w:fill="auto"/>
            <w:vAlign w:val="center"/>
            <w:hideMark/>
          </w:tcPr>
          <w:p w14:paraId="167E2D23" w14:textId="77777777" w:rsidR="004C28F4" w:rsidRPr="00DA2906" w:rsidRDefault="004C28F4" w:rsidP="00842A31">
            <w:pPr>
              <w:spacing w:after="0"/>
              <w:jc w:val="center"/>
              <w:rPr>
                <w:b/>
                <w:bCs/>
                <w:color w:val="000000"/>
                <w:sz w:val="15"/>
                <w:szCs w:val="15"/>
                <w:highlight w:val="yellow"/>
                <w:lang w:val="sv-SE" w:eastAsia="sv-SE"/>
              </w:rPr>
            </w:pPr>
            <w:r w:rsidRPr="00DA2906">
              <w:rPr>
                <w:b/>
                <w:bCs/>
                <w:color w:val="000000"/>
                <w:sz w:val="15"/>
                <w:szCs w:val="15"/>
                <w:highlight w:val="yellow"/>
                <w:lang w:val="sv-SE" w:eastAsia="sv-SE"/>
              </w:rPr>
              <w:t>BMP</w:t>
            </w:r>
          </w:p>
        </w:tc>
        <w:tc>
          <w:tcPr>
            <w:tcW w:w="851" w:type="dxa"/>
            <w:tcBorders>
              <w:top w:val="single" w:sz="8" w:space="0" w:color="auto"/>
              <w:left w:val="nil"/>
              <w:bottom w:val="nil"/>
              <w:right w:val="single" w:sz="8" w:space="0" w:color="000000"/>
            </w:tcBorders>
            <w:shd w:val="clear" w:color="auto" w:fill="auto"/>
            <w:vAlign w:val="center"/>
            <w:hideMark/>
          </w:tcPr>
          <w:p w14:paraId="01965439" w14:textId="77777777" w:rsidR="004C28F4" w:rsidRPr="00DA2906" w:rsidRDefault="004C28F4" w:rsidP="00842A31">
            <w:pPr>
              <w:spacing w:after="0"/>
              <w:jc w:val="center"/>
              <w:rPr>
                <w:b/>
                <w:bCs/>
                <w:color w:val="000000"/>
                <w:sz w:val="20"/>
                <w:szCs w:val="20"/>
                <w:highlight w:val="yellow"/>
                <w:lang w:val="sv-SE" w:eastAsia="sv-SE"/>
              </w:rPr>
            </w:pPr>
            <w:proofErr w:type="spellStart"/>
            <w:r w:rsidRPr="00DA2906">
              <w:rPr>
                <w:b/>
                <w:bCs/>
                <w:color w:val="000000"/>
                <w:sz w:val="20"/>
                <w:szCs w:val="20"/>
                <w:highlight w:val="yellow"/>
                <w:lang w:val="sv-SE" w:eastAsia="sv-SE"/>
              </w:rPr>
              <w:t>Unicode</w:t>
            </w:r>
            <w:proofErr w:type="spellEnd"/>
          </w:p>
        </w:tc>
        <w:tc>
          <w:tcPr>
            <w:tcW w:w="992" w:type="dxa"/>
            <w:tcBorders>
              <w:top w:val="single" w:sz="8" w:space="0" w:color="000000"/>
              <w:left w:val="nil"/>
              <w:bottom w:val="nil"/>
              <w:right w:val="single" w:sz="8" w:space="0" w:color="000000"/>
            </w:tcBorders>
            <w:shd w:val="clear" w:color="auto" w:fill="auto"/>
            <w:vAlign w:val="center"/>
            <w:hideMark/>
          </w:tcPr>
          <w:p w14:paraId="7F29C8E3" w14:textId="77777777" w:rsidR="004C28F4" w:rsidRPr="00DA2906" w:rsidRDefault="004C28F4" w:rsidP="00842A31">
            <w:pPr>
              <w:spacing w:after="0"/>
              <w:rPr>
                <w:color w:val="000000"/>
                <w:sz w:val="15"/>
                <w:szCs w:val="15"/>
                <w:highlight w:val="yellow"/>
                <w:lang w:val="sv-SE" w:eastAsia="sv-SE"/>
              </w:rPr>
            </w:pPr>
            <w:r w:rsidRPr="00DA2906">
              <w:rPr>
                <w:color w:val="000000"/>
                <w:sz w:val="15"/>
                <w:szCs w:val="15"/>
                <w:highlight w:val="yellow"/>
                <w:lang w:val="sv-SE" w:eastAsia="sv-SE"/>
              </w:rPr>
              <w:t> </w:t>
            </w:r>
          </w:p>
        </w:tc>
        <w:tc>
          <w:tcPr>
            <w:tcW w:w="728" w:type="dxa"/>
            <w:tcBorders>
              <w:top w:val="single" w:sz="8" w:space="0" w:color="000000"/>
              <w:left w:val="nil"/>
              <w:bottom w:val="nil"/>
              <w:right w:val="nil"/>
            </w:tcBorders>
            <w:shd w:val="clear" w:color="auto" w:fill="auto"/>
            <w:vAlign w:val="center"/>
            <w:hideMark/>
          </w:tcPr>
          <w:p w14:paraId="010C9B2D" w14:textId="77777777" w:rsidR="004C28F4" w:rsidRPr="00DA2906" w:rsidRDefault="004C28F4" w:rsidP="00842A31">
            <w:pPr>
              <w:spacing w:after="0"/>
              <w:rPr>
                <w:color w:val="000000"/>
                <w:sz w:val="15"/>
                <w:szCs w:val="15"/>
                <w:highlight w:val="yellow"/>
                <w:lang w:val="sv-SE" w:eastAsia="sv-SE"/>
              </w:rPr>
            </w:pPr>
            <w:r w:rsidRPr="00DA2906">
              <w:rPr>
                <w:color w:val="000000"/>
                <w:sz w:val="15"/>
                <w:szCs w:val="15"/>
                <w:highlight w:val="yellow"/>
                <w:lang w:val="sv-SE" w:eastAsia="sv-SE"/>
              </w:rPr>
              <w:t> </w:t>
            </w:r>
          </w:p>
        </w:tc>
        <w:tc>
          <w:tcPr>
            <w:tcW w:w="36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A9C791" w14:textId="77777777" w:rsidR="004C28F4" w:rsidRPr="00DA2906" w:rsidRDefault="004C28F4" w:rsidP="009340F3">
            <w:pPr>
              <w:spacing w:after="0"/>
              <w:ind w:firstLineChars="500" w:firstLine="1004"/>
              <w:rPr>
                <w:b/>
                <w:bCs/>
                <w:color w:val="000000"/>
                <w:sz w:val="20"/>
                <w:szCs w:val="20"/>
                <w:highlight w:val="yellow"/>
                <w:lang w:val="sv-SE" w:eastAsia="sv-SE"/>
              </w:rPr>
            </w:pPr>
            <w:proofErr w:type="spellStart"/>
            <w:r w:rsidRPr="00DA2906">
              <w:rPr>
                <w:b/>
                <w:bCs/>
                <w:color w:val="000000"/>
                <w:sz w:val="20"/>
                <w:szCs w:val="20"/>
                <w:highlight w:val="yellow"/>
                <w:lang w:val="sv-SE" w:eastAsia="sv-SE"/>
              </w:rPr>
              <w:t>Unicode</w:t>
            </w:r>
            <w:proofErr w:type="spellEnd"/>
            <w:r w:rsidRPr="00DA2906">
              <w:rPr>
                <w:b/>
                <w:bCs/>
                <w:color w:val="000000"/>
                <w:sz w:val="20"/>
                <w:szCs w:val="20"/>
                <w:highlight w:val="yellow"/>
                <w:lang w:val="sv-SE" w:eastAsia="sv-SE"/>
              </w:rPr>
              <w:t xml:space="preserve"> </w:t>
            </w:r>
            <w:proofErr w:type="spellStart"/>
            <w:r w:rsidRPr="00DA2906">
              <w:rPr>
                <w:b/>
                <w:bCs/>
                <w:color w:val="000000"/>
                <w:sz w:val="20"/>
                <w:szCs w:val="20"/>
                <w:highlight w:val="yellow"/>
                <w:lang w:val="sv-SE" w:eastAsia="sv-SE"/>
              </w:rPr>
              <w:t>Name</w:t>
            </w:r>
            <w:proofErr w:type="spellEnd"/>
            <w:r w:rsidRPr="00DA2906">
              <w:rPr>
                <w:b/>
                <w:bCs/>
                <w:color w:val="000000"/>
                <w:sz w:val="20"/>
                <w:szCs w:val="20"/>
                <w:highlight w:val="yellow"/>
                <w:lang w:val="sv-SE" w:eastAsia="sv-SE"/>
              </w:rPr>
              <w:t xml:space="preserve"> for </w:t>
            </w:r>
            <w:proofErr w:type="spellStart"/>
            <w:r w:rsidRPr="00DA2906">
              <w:rPr>
                <w:b/>
                <w:bCs/>
                <w:color w:val="000000"/>
                <w:sz w:val="20"/>
                <w:szCs w:val="20"/>
                <w:highlight w:val="yellow"/>
                <w:lang w:val="sv-SE" w:eastAsia="sv-SE"/>
              </w:rPr>
              <w:t>Character</w:t>
            </w:r>
            <w:proofErr w:type="spellEnd"/>
          </w:p>
        </w:tc>
        <w:tc>
          <w:tcPr>
            <w:tcW w:w="1116" w:type="dxa"/>
            <w:tcBorders>
              <w:top w:val="single" w:sz="8" w:space="0" w:color="auto"/>
              <w:left w:val="nil"/>
              <w:bottom w:val="nil"/>
              <w:right w:val="single" w:sz="8" w:space="0" w:color="auto"/>
            </w:tcBorders>
            <w:shd w:val="clear" w:color="auto" w:fill="auto"/>
            <w:vAlign w:val="center"/>
            <w:hideMark/>
          </w:tcPr>
          <w:p w14:paraId="1B59E4B0" w14:textId="77777777" w:rsidR="004C28F4" w:rsidRPr="00DA2906" w:rsidRDefault="004C28F4" w:rsidP="00842A31">
            <w:pPr>
              <w:spacing w:after="0"/>
              <w:jc w:val="center"/>
              <w:rPr>
                <w:b/>
                <w:bCs/>
                <w:color w:val="000000"/>
                <w:sz w:val="18"/>
                <w:szCs w:val="18"/>
                <w:highlight w:val="yellow"/>
                <w:lang w:val="sv-SE" w:eastAsia="sv-SE"/>
              </w:rPr>
            </w:pPr>
            <w:r w:rsidRPr="00DA2906">
              <w:rPr>
                <w:b/>
                <w:bCs/>
                <w:color w:val="000000"/>
                <w:sz w:val="18"/>
                <w:szCs w:val="18"/>
                <w:highlight w:val="yellow"/>
                <w:lang w:val="sv-SE" w:eastAsia="sv-SE"/>
              </w:rPr>
              <w:t>ETSI</w:t>
            </w:r>
          </w:p>
          <w:p w14:paraId="62A6FF2A" w14:textId="77777777" w:rsidR="004C28F4" w:rsidRPr="00DA2906" w:rsidRDefault="004C28F4" w:rsidP="00842A31">
            <w:pPr>
              <w:spacing w:after="0"/>
              <w:jc w:val="center"/>
              <w:rPr>
                <w:b/>
                <w:bCs/>
                <w:color w:val="000000"/>
                <w:sz w:val="18"/>
                <w:szCs w:val="18"/>
                <w:highlight w:val="yellow"/>
                <w:lang w:val="sv-SE" w:eastAsia="sv-SE"/>
              </w:rPr>
            </w:pPr>
            <w:r w:rsidRPr="00DA2906">
              <w:rPr>
                <w:b/>
                <w:bCs/>
                <w:color w:val="000000"/>
                <w:sz w:val="18"/>
                <w:szCs w:val="18"/>
                <w:highlight w:val="yellow"/>
                <w:lang w:val="sv-SE" w:eastAsia="sv-SE"/>
              </w:rPr>
              <w:t>TS102809</w:t>
            </w:r>
          </w:p>
        </w:tc>
        <w:tc>
          <w:tcPr>
            <w:tcW w:w="1128" w:type="dxa"/>
            <w:tcBorders>
              <w:top w:val="single" w:sz="8" w:space="0" w:color="auto"/>
              <w:left w:val="nil"/>
              <w:bottom w:val="nil"/>
              <w:right w:val="single" w:sz="8" w:space="0" w:color="auto"/>
            </w:tcBorders>
            <w:shd w:val="clear" w:color="auto" w:fill="auto"/>
            <w:vAlign w:val="center"/>
            <w:hideMark/>
          </w:tcPr>
          <w:p w14:paraId="3B97D62F" w14:textId="77777777" w:rsidR="004C28F4" w:rsidRPr="00DA2906" w:rsidRDefault="004C28F4" w:rsidP="00842A31">
            <w:pPr>
              <w:spacing w:after="0"/>
              <w:jc w:val="center"/>
              <w:rPr>
                <w:b/>
                <w:bCs/>
                <w:color w:val="000000"/>
                <w:sz w:val="18"/>
                <w:szCs w:val="18"/>
                <w:highlight w:val="yellow"/>
                <w:lang w:val="sv-SE" w:eastAsia="sv-SE"/>
              </w:rPr>
            </w:pPr>
            <w:r w:rsidRPr="00DA2906">
              <w:rPr>
                <w:b/>
                <w:bCs/>
                <w:color w:val="000000"/>
                <w:sz w:val="18"/>
                <w:szCs w:val="18"/>
                <w:highlight w:val="yellow"/>
                <w:lang w:val="sv-SE" w:eastAsia="sv-SE"/>
              </w:rPr>
              <w:t>NorDig</w:t>
            </w:r>
          </w:p>
          <w:p w14:paraId="4B00A071" w14:textId="77777777" w:rsidR="004C28F4" w:rsidRPr="00DA2906" w:rsidRDefault="004C28F4" w:rsidP="00842A31">
            <w:pPr>
              <w:spacing w:after="0"/>
              <w:jc w:val="center"/>
              <w:rPr>
                <w:b/>
                <w:bCs/>
                <w:color w:val="000000"/>
                <w:sz w:val="18"/>
                <w:szCs w:val="18"/>
                <w:highlight w:val="yellow"/>
                <w:lang w:val="sv-SE" w:eastAsia="sv-SE"/>
              </w:rPr>
            </w:pPr>
            <w:proofErr w:type="spellStart"/>
            <w:r w:rsidRPr="00DA2906">
              <w:rPr>
                <w:b/>
                <w:bCs/>
                <w:color w:val="000000"/>
                <w:sz w:val="18"/>
                <w:szCs w:val="18"/>
                <w:highlight w:val="yellow"/>
                <w:lang w:val="sv-SE" w:eastAsia="sv-SE"/>
              </w:rPr>
              <w:t>Additional</w:t>
            </w:r>
            <w:proofErr w:type="spellEnd"/>
          </w:p>
          <w:p w14:paraId="7217E0F2" w14:textId="77777777" w:rsidR="004C28F4" w:rsidRPr="00DA2906" w:rsidRDefault="004C28F4" w:rsidP="00842A31">
            <w:pPr>
              <w:spacing w:after="0"/>
              <w:jc w:val="center"/>
              <w:rPr>
                <w:b/>
                <w:bCs/>
                <w:color w:val="000000"/>
                <w:sz w:val="18"/>
                <w:szCs w:val="18"/>
                <w:highlight w:val="yellow"/>
                <w:lang w:val="sv-SE" w:eastAsia="sv-SE"/>
              </w:rPr>
            </w:pPr>
            <w:r w:rsidRPr="00DA2906">
              <w:rPr>
                <w:b/>
                <w:bCs/>
                <w:color w:val="000000"/>
                <w:sz w:val="18"/>
                <w:szCs w:val="18"/>
                <w:highlight w:val="yellow"/>
                <w:lang w:val="sv-SE" w:eastAsia="sv-SE"/>
              </w:rPr>
              <w:t>char</w:t>
            </w:r>
          </w:p>
        </w:tc>
      </w:tr>
      <w:tr w:rsidR="004C28F4" w:rsidRPr="00A50D1B" w14:paraId="683F39CC" w14:textId="77777777" w:rsidTr="00315E1F">
        <w:trPr>
          <w:trHeight w:val="525"/>
        </w:trPr>
        <w:tc>
          <w:tcPr>
            <w:tcW w:w="1702" w:type="dxa"/>
            <w:tcBorders>
              <w:top w:val="nil"/>
              <w:left w:val="single" w:sz="8" w:space="0" w:color="000000"/>
              <w:bottom w:val="nil"/>
              <w:right w:val="single" w:sz="8" w:space="0" w:color="000000"/>
            </w:tcBorders>
            <w:shd w:val="clear" w:color="auto" w:fill="auto"/>
            <w:vAlign w:val="center"/>
            <w:hideMark/>
          </w:tcPr>
          <w:p w14:paraId="04E9B290" w14:textId="77777777" w:rsidR="004C28F4" w:rsidRPr="00DA2906" w:rsidRDefault="004C28F4" w:rsidP="00842A31">
            <w:pPr>
              <w:spacing w:after="0"/>
              <w:jc w:val="center"/>
              <w:rPr>
                <w:b/>
                <w:bCs/>
                <w:color w:val="000000"/>
                <w:sz w:val="20"/>
                <w:szCs w:val="20"/>
                <w:highlight w:val="yellow"/>
                <w:lang w:val="sv-SE" w:eastAsia="sv-SE"/>
              </w:rPr>
            </w:pPr>
            <w:r w:rsidRPr="00DA2906">
              <w:rPr>
                <w:b/>
                <w:bCs/>
                <w:color w:val="000000"/>
                <w:sz w:val="20"/>
                <w:szCs w:val="20"/>
                <w:highlight w:val="yellow"/>
                <w:lang w:val="sv-SE" w:eastAsia="sv-SE"/>
              </w:rPr>
              <w:t>ISO10646</w:t>
            </w:r>
          </w:p>
        </w:tc>
        <w:tc>
          <w:tcPr>
            <w:tcW w:w="851" w:type="dxa"/>
            <w:tcBorders>
              <w:top w:val="nil"/>
              <w:left w:val="nil"/>
              <w:bottom w:val="nil"/>
              <w:right w:val="single" w:sz="8" w:space="0" w:color="000000"/>
            </w:tcBorders>
            <w:shd w:val="clear" w:color="auto" w:fill="auto"/>
            <w:vAlign w:val="center"/>
            <w:hideMark/>
          </w:tcPr>
          <w:p w14:paraId="1473FFBA" w14:textId="77777777" w:rsidR="004C28F4" w:rsidRPr="00DA2906" w:rsidRDefault="004C28F4" w:rsidP="00842A31">
            <w:pPr>
              <w:spacing w:after="0"/>
              <w:jc w:val="center"/>
              <w:rPr>
                <w:b/>
                <w:bCs/>
                <w:color w:val="000000"/>
                <w:szCs w:val="22"/>
                <w:highlight w:val="yellow"/>
                <w:lang w:val="sv-SE" w:eastAsia="sv-SE"/>
              </w:rPr>
            </w:pPr>
            <w:r w:rsidRPr="00DA2906">
              <w:rPr>
                <w:b/>
                <w:bCs/>
                <w:color w:val="000000"/>
                <w:szCs w:val="22"/>
                <w:highlight w:val="yellow"/>
                <w:lang w:val="sv-SE" w:eastAsia="sv-SE"/>
              </w:rPr>
              <w:t>UCS-2</w:t>
            </w:r>
          </w:p>
        </w:tc>
        <w:tc>
          <w:tcPr>
            <w:tcW w:w="992" w:type="dxa"/>
            <w:tcBorders>
              <w:top w:val="nil"/>
              <w:left w:val="nil"/>
              <w:bottom w:val="nil"/>
              <w:right w:val="single" w:sz="8" w:space="0" w:color="000000"/>
            </w:tcBorders>
            <w:shd w:val="clear" w:color="auto" w:fill="auto"/>
            <w:vAlign w:val="center"/>
            <w:hideMark/>
          </w:tcPr>
          <w:p w14:paraId="41264C00" w14:textId="77777777" w:rsidR="004C28F4" w:rsidRPr="00DA2906" w:rsidRDefault="004C28F4" w:rsidP="00842A31">
            <w:pPr>
              <w:spacing w:after="0"/>
              <w:jc w:val="center"/>
              <w:rPr>
                <w:b/>
                <w:bCs/>
                <w:color w:val="000000"/>
                <w:sz w:val="20"/>
                <w:szCs w:val="20"/>
                <w:highlight w:val="yellow"/>
                <w:lang w:val="sv-SE" w:eastAsia="sv-SE"/>
              </w:rPr>
            </w:pPr>
            <w:r w:rsidRPr="00DA2906">
              <w:rPr>
                <w:b/>
                <w:bCs/>
                <w:color w:val="000000"/>
                <w:sz w:val="20"/>
                <w:szCs w:val="20"/>
                <w:highlight w:val="yellow"/>
                <w:lang w:val="sv-SE" w:eastAsia="sv-SE"/>
              </w:rPr>
              <w:t>UTF-8</w:t>
            </w:r>
          </w:p>
        </w:tc>
        <w:tc>
          <w:tcPr>
            <w:tcW w:w="728" w:type="dxa"/>
            <w:tcBorders>
              <w:top w:val="nil"/>
              <w:left w:val="nil"/>
              <w:bottom w:val="nil"/>
              <w:right w:val="nil"/>
            </w:tcBorders>
            <w:shd w:val="clear" w:color="auto" w:fill="auto"/>
            <w:vAlign w:val="center"/>
            <w:hideMark/>
          </w:tcPr>
          <w:p w14:paraId="753E7623" w14:textId="77777777" w:rsidR="004C28F4" w:rsidRPr="00DA2906" w:rsidRDefault="004C28F4" w:rsidP="00842A31">
            <w:pPr>
              <w:spacing w:after="0"/>
              <w:jc w:val="center"/>
              <w:rPr>
                <w:b/>
                <w:bCs/>
                <w:color w:val="000000"/>
                <w:sz w:val="20"/>
                <w:szCs w:val="20"/>
                <w:highlight w:val="yellow"/>
                <w:lang w:val="sv-SE" w:eastAsia="sv-SE"/>
              </w:rPr>
            </w:pPr>
            <w:proofErr w:type="spellStart"/>
            <w:r w:rsidRPr="00DA2906">
              <w:rPr>
                <w:b/>
                <w:bCs/>
                <w:color w:val="000000"/>
                <w:sz w:val="20"/>
                <w:szCs w:val="20"/>
                <w:highlight w:val="yellow"/>
                <w:lang w:val="sv-SE" w:eastAsia="sv-SE"/>
              </w:rPr>
              <w:t>Glyph</w:t>
            </w:r>
            <w:proofErr w:type="spellEnd"/>
          </w:p>
        </w:tc>
        <w:tc>
          <w:tcPr>
            <w:tcW w:w="368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8470A42" w14:textId="77777777" w:rsidR="004C28F4" w:rsidRPr="00DA2906" w:rsidRDefault="004C28F4" w:rsidP="00842A31">
            <w:pPr>
              <w:spacing w:after="0"/>
              <w:rPr>
                <w:b/>
                <w:bCs/>
                <w:color w:val="000000"/>
                <w:sz w:val="20"/>
                <w:szCs w:val="20"/>
                <w:highlight w:val="yellow"/>
                <w:lang w:val="sv-SE" w:eastAsia="sv-SE"/>
              </w:rPr>
            </w:pPr>
          </w:p>
        </w:tc>
        <w:tc>
          <w:tcPr>
            <w:tcW w:w="1116" w:type="dxa"/>
            <w:tcBorders>
              <w:top w:val="nil"/>
              <w:left w:val="nil"/>
              <w:bottom w:val="nil"/>
              <w:right w:val="single" w:sz="8" w:space="0" w:color="auto"/>
            </w:tcBorders>
            <w:shd w:val="clear" w:color="auto" w:fill="auto"/>
            <w:vAlign w:val="center"/>
            <w:hideMark/>
          </w:tcPr>
          <w:p w14:paraId="7E5D1692" w14:textId="77777777" w:rsidR="004C28F4" w:rsidRPr="00DA2906" w:rsidRDefault="004C28F4" w:rsidP="00842A31">
            <w:pPr>
              <w:spacing w:after="0"/>
              <w:jc w:val="center"/>
              <w:rPr>
                <w:ins w:id="3631" w:author="Per Tullstedt 1726" w:date="2023-04-05T15:30:00Z"/>
                <w:b/>
                <w:bCs/>
                <w:color w:val="000000"/>
                <w:sz w:val="18"/>
                <w:szCs w:val="18"/>
                <w:highlight w:val="yellow"/>
                <w:lang w:val="en-US" w:eastAsia="sv-SE"/>
              </w:rPr>
            </w:pPr>
            <w:r w:rsidRPr="00DA2906">
              <w:rPr>
                <w:b/>
                <w:bCs/>
                <w:color w:val="000000"/>
                <w:sz w:val="18"/>
                <w:szCs w:val="18"/>
                <w:highlight w:val="yellow"/>
                <w:lang w:val="en-US" w:eastAsia="sv-SE"/>
              </w:rPr>
              <w:t> </w:t>
            </w:r>
            <w:ins w:id="3632" w:author="Per Tullstedt 1726" w:date="2023-03-22T17:41:00Z">
              <w:r w:rsidR="00DD7121" w:rsidRPr="00DA2906">
                <w:rPr>
                  <w:b/>
                  <w:bCs/>
                  <w:color w:val="000000"/>
                  <w:sz w:val="18"/>
                  <w:szCs w:val="18"/>
                  <w:highlight w:val="yellow"/>
                  <w:lang w:val="en-US" w:eastAsia="sv-SE"/>
                </w:rPr>
                <w:t>(SI, TTML &amp; HbbTV)</w:t>
              </w:r>
            </w:ins>
          </w:p>
          <w:p w14:paraId="58617565" w14:textId="19A7AB8A" w:rsidR="009340F3" w:rsidRPr="00DA2906" w:rsidRDefault="009340F3" w:rsidP="00842A31">
            <w:pPr>
              <w:spacing w:after="0"/>
              <w:jc w:val="center"/>
              <w:rPr>
                <w:b/>
                <w:bCs/>
                <w:color w:val="000000"/>
                <w:sz w:val="18"/>
                <w:szCs w:val="18"/>
                <w:highlight w:val="yellow"/>
                <w:lang w:val="en-US" w:eastAsia="sv-SE"/>
              </w:rPr>
            </w:pPr>
            <w:ins w:id="3633" w:author="Per Tullstedt 1726" w:date="2023-04-05T15:30:00Z">
              <w:r w:rsidRPr="00DA2906">
                <w:rPr>
                  <w:b/>
                  <w:bCs/>
                  <w:color w:val="000000"/>
                  <w:sz w:val="18"/>
                  <w:szCs w:val="18"/>
                  <w:highlight w:val="yellow"/>
                  <w:lang w:val="en-US" w:eastAsia="sv-SE"/>
                </w:rPr>
                <w:t>Generic Western European subset</w:t>
              </w:r>
            </w:ins>
          </w:p>
        </w:tc>
        <w:tc>
          <w:tcPr>
            <w:tcW w:w="1128" w:type="dxa"/>
            <w:tcBorders>
              <w:top w:val="nil"/>
              <w:left w:val="nil"/>
              <w:bottom w:val="nil"/>
              <w:right w:val="single" w:sz="8" w:space="0" w:color="auto"/>
            </w:tcBorders>
            <w:shd w:val="clear" w:color="auto" w:fill="auto"/>
            <w:vAlign w:val="center"/>
            <w:hideMark/>
          </w:tcPr>
          <w:p w14:paraId="2DE1816E" w14:textId="77777777" w:rsidR="004C28F4" w:rsidRPr="00DA2906" w:rsidDel="00DD7121" w:rsidRDefault="004C28F4" w:rsidP="00842A31">
            <w:pPr>
              <w:spacing w:after="0"/>
              <w:jc w:val="center"/>
              <w:rPr>
                <w:del w:id="3634" w:author="Per Tullstedt 1726" w:date="2023-03-22T17:40:00Z"/>
                <w:b/>
                <w:bCs/>
                <w:color w:val="000000"/>
                <w:sz w:val="18"/>
                <w:szCs w:val="18"/>
                <w:highlight w:val="yellow"/>
                <w:lang w:val="sv-SE" w:eastAsia="sv-SE"/>
              </w:rPr>
            </w:pPr>
            <w:r w:rsidRPr="00DA2906">
              <w:rPr>
                <w:b/>
                <w:bCs/>
                <w:color w:val="000000"/>
                <w:sz w:val="18"/>
                <w:szCs w:val="18"/>
                <w:highlight w:val="yellow"/>
                <w:lang w:val="sv-SE" w:eastAsia="sv-SE"/>
              </w:rPr>
              <w:t>SI</w:t>
            </w:r>
            <w:del w:id="3635" w:author="Per Tullstedt 1726" w:date="2023-03-22T17:41:00Z">
              <w:r w:rsidRPr="00DA2906" w:rsidDel="00DD7121">
                <w:rPr>
                  <w:b/>
                  <w:bCs/>
                  <w:color w:val="000000"/>
                  <w:sz w:val="18"/>
                  <w:szCs w:val="18"/>
                  <w:highlight w:val="yellow"/>
                  <w:lang w:val="sv-SE" w:eastAsia="sv-SE"/>
                </w:rPr>
                <w:delText xml:space="preserve"> </w:delText>
              </w:r>
            </w:del>
            <w:del w:id="3636" w:author="Per Tullstedt 1726" w:date="2023-03-22T17:40:00Z">
              <w:r w:rsidRPr="00DA2906" w:rsidDel="00DD7121">
                <w:rPr>
                  <w:b/>
                  <w:bCs/>
                  <w:color w:val="000000"/>
                  <w:sz w:val="18"/>
                  <w:szCs w:val="18"/>
                  <w:highlight w:val="yellow"/>
                  <w:lang w:val="sv-SE" w:eastAsia="sv-SE"/>
                </w:rPr>
                <w:delText>&amp;</w:delText>
              </w:r>
            </w:del>
          </w:p>
          <w:p w14:paraId="3F2F155B" w14:textId="64BF46E7" w:rsidR="004C28F4" w:rsidRPr="00DA2906" w:rsidRDefault="004C28F4" w:rsidP="00DD7121">
            <w:pPr>
              <w:spacing w:after="0"/>
              <w:jc w:val="center"/>
              <w:rPr>
                <w:b/>
                <w:bCs/>
                <w:color w:val="000000"/>
                <w:sz w:val="18"/>
                <w:szCs w:val="18"/>
                <w:highlight w:val="yellow"/>
                <w:lang w:val="sv-SE" w:eastAsia="sv-SE"/>
              </w:rPr>
            </w:pPr>
            <w:del w:id="3637" w:author="Per Tullstedt 1726" w:date="2023-03-22T17:40:00Z">
              <w:r w:rsidRPr="00DA2906" w:rsidDel="00DD7121">
                <w:rPr>
                  <w:b/>
                  <w:bCs/>
                  <w:color w:val="000000"/>
                  <w:sz w:val="18"/>
                  <w:szCs w:val="18"/>
                  <w:highlight w:val="yellow"/>
                  <w:lang w:val="sv-SE" w:eastAsia="sv-SE"/>
                </w:rPr>
                <w:delText>TTML</w:delText>
              </w:r>
            </w:del>
          </w:p>
        </w:tc>
      </w:tr>
      <w:tr w:rsidR="004C28F4" w:rsidRPr="00A50D1B" w14:paraId="719EF23C" w14:textId="77777777" w:rsidTr="004C28F4">
        <w:trPr>
          <w:trHeight w:val="315"/>
        </w:trPr>
        <w:tc>
          <w:tcPr>
            <w:tcW w:w="1702"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5C9941EA"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Basic </w:t>
            </w:r>
            <w:proofErr w:type="gramStart"/>
            <w:r w:rsidRPr="00DA2906">
              <w:rPr>
                <w:sz w:val="18"/>
                <w:szCs w:val="18"/>
                <w:highlight w:val="yellow"/>
                <w:lang w:val="sv-SE" w:eastAsia="sv-SE"/>
              </w:rPr>
              <w:t>Latin</w:t>
            </w:r>
            <w:proofErr w:type="gramEnd"/>
          </w:p>
        </w:tc>
        <w:tc>
          <w:tcPr>
            <w:tcW w:w="851" w:type="dxa"/>
            <w:tcBorders>
              <w:top w:val="single" w:sz="8" w:space="0" w:color="000000"/>
              <w:left w:val="nil"/>
              <w:bottom w:val="single" w:sz="4" w:space="0" w:color="000000"/>
              <w:right w:val="single" w:sz="8" w:space="0" w:color="000000"/>
            </w:tcBorders>
            <w:shd w:val="clear" w:color="auto" w:fill="auto"/>
            <w:vAlign w:val="center"/>
            <w:hideMark/>
          </w:tcPr>
          <w:p w14:paraId="7E82A30B"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0020 to 007E</w:t>
            </w:r>
          </w:p>
        </w:tc>
        <w:tc>
          <w:tcPr>
            <w:tcW w:w="992" w:type="dxa"/>
            <w:tcBorders>
              <w:top w:val="single" w:sz="8" w:space="0" w:color="000000"/>
              <w:left w:val="nil"/>
              <w:bottom w:val="single" w:sz="4" w:space="0" w:color="000000"/>
              <w:right w:val="single" w:sz="8" w:space="0" w:color="000000"/>
            </w:tcBorders>
            <w:shd w:val="clear" w:color="auto" w:fill="auto"/>
            <w:vAlign w:val="center"/>
            <w:hideMark/>
          </w:tcPr>
          <w:p w14:paraId="74B5D28E"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 </w:t>
            </w:r>
          </w:p>
        </w:tc>
        <w:tc>
          <w:tcPr>
            <w:tcW w:w="728" w:type="dxa"/>
            <w:tcBorders>
              <w:top w:val="single" w:sz="8" w:space="0" w:color="000000"/>
              <w:left w:val="nil"/>
              <w:bottom w:val="single" w:sz="4" w:space="0" w:color="000000"/>
              <w:right w:val="single" w:sz="8" w:space="0" w:color="000000"/>
            </w:tcBorders>
            <w:shd w:val="clear" w:color="auto" w:fill="auto"/>
            <w:vAlign w:val="center"/>
            <w:hideMark/>
          </w:tcPr>
          <w:p w14:paraId="7E5B91A3" w14:textId="77777777" w:rsidR="004C28F4" w:rsidRPr="00DA2906" w:rsidRDefault="004C28F4" w:rsidP="004C28F4">
            <w:pPr>
              <w:spacing w:after="0"/>
              <w:jc w:val="center"/>
              <w:rPr>
                <w:sz w:val="16"/>
                <w:szCs w:val="16"/>
                <w:highlight w:val="yellow"/>
                <w:lang w:val="sv-SE" w:eastAsia="sv-SE"/>
              </w:rPr>
            </w:pPr>
            <w:r w:rsidRPr="00DA2906">
              <w:rPr>
                <w:sz w:val="16"/>
                <w:szCs w:val="16"/>
                <w:highlight w:val="yellow"/>
                <w:lang w:val="sv-SE" w:eastAsia="sv-SE"/>
              </w:rPr>
              <w:t> </w:t>
            </w:r>
          </w:p>
        </w:tc>
        <w:tc>
          <w:tcPr>
            <w:tcW w:w="3684" w:type="dxa"/>
            <w:tcBorders>
              <w:top w:val="nil"/>
              <w:left w:val="nil"/>
              <w:bottom w:val="single" w:sz="4" w:space="0" w:color="000000"/>
              <w:right w:val="single" w:sz="8" w:space="0" w:color="000000"/>
            </w:tcBorders>
            <w:shd w:val="clear" w:color="auto" w:fill="auto"/>
            <w:vAlign w:val="center"/>
            <w:hideMark/>
          </w:tcPr>
          <w:p w14:paraId="19EF0464"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 (</w:t>
            </w:r>
            <w:proofErr w:type="gramStart"/>
            <w:r w:rsidRPr="00DA2906">
              <w:rPr>
                <w:sz w:val="18"/>
                <w:szCs w:val="18"/>
                <w:highlight w:val="yellow"/>
                <w:lang w:val="en-US" w:eastAsia="sv-SE"/>
              </w:rPr>
              <w:t>e.g.</w:t>
            </w:r>
            <w:proofErr w:type="gramEnd"/>
            <w:r w:rsidRPr="00DA2906">
              <w:rPr>
                <w:sz w:val="18"/>
                <w:szCs w:val="18"/>
                <w:highlight w:val="yellow"/>
                <w:lang w:val="en-US" w:eastAsia="sv-SE"/>
              </w:rPr>
              <w:t xml:space="preserve"> see https://www.unicode.org/roadmaps/bmp/)</w:t>
            </w:r>
          </w:p>
        </w:tc>
        <w:tc>
          <w:tcPr>
            <w:tcW w:w="1116" w:type="dxa"/>
            <w:tcBorders>
              <w:top w:val="single" w:sz="8" w:space="0" w:color="000000"/>
              <w:left w:val="nil"/>
              <w:bottom w:val="single" w:sz="4" w:space="0" w:color="000000"/>
              <w:right w:val="single" w:sz="8" w:space="0" w:color="auto"/>
            </w:tcBorders>
            <w:shd w:val="clear" w:color="auto" w:fill="auto"/>
            <w:vAlign w:val="center"/>
            <w:hideMark/>
          </w:tcPr>
          <w:p w14:paraId="018832A5"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8" w:space="0" w:color="000000"/>
              <w:left w:val="single" w:sz="8" w:space="0" w:color="000000"/>
              <w:bottom w:val="single" w:sz="4" w:space="0" w:color="000000"/>
              <w:right w:val="single" w:sz="8" w:space="0" w:color="auto"/>
            </w:tcBorders>
            <w:shd w:val="clear" w:color="000000" w:fill="D9D9D9"/>
            <w:vAlign w:val="center"/>
            <w:hideMark/>
          </w:tcPr>
          <w:p w14:paraId="610B8DE6"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00FA2E44" w14:textId="77777777" w:rsidTr="004C28F4">
        <w:trPr>
          <w:trHeight w:val="315"/>
        </w:trPr>
        <w:tc>
          <w:tcPr>
            <w:tcW w:w="1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9BFCB26"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Latin 1 Supplement</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4DE16B9D"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00A0 to 00FF</w:t>
            </w:r>
          </w:p>
        </w:tc>
        <w:tc>
          <w:tcPr>
            <w:tcW w:w="992" w:type="dxa"/>
            <w:tcBorders>
              <w:top w:val="single" w:sz="8" w:space="0" w:color="000000"/>
              <w:left w:val="nil"/>
              <w:bottom w:val="single" w:sz="8" w:space="0" w:color="auto"/>
              <w:right w:val="single" w:sz="8" w:space="0" w:color="000000"/>
            </w:tcBorders>
            <w:shd w:val="clear" w:color="auto" w:fill="auto"/>
            <w:vAlign w:val="center"/>
            <w:hideMark/>
          </w:tcPr>
          <w:p w14:paraId="5BEA34C9"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 </w:t>
            </w:r>
          </w:p>
        </w:tc>
        <w:tc>
          <w:tcPr>
            <w:tcW w:w="728" w:type="dxa"/>
            <w:tcBorders>
              <w:top w:val="single" w:sz="8" w:space="0" w:color="000000"/>
              <w:left w:val="nil"/>
              <w:bottom w:val="single" w:sz="8" w:space="0" w:color="auto"/>
              <w:right w:val="single" w:sz="8" w:space="0" w:color="000000"/>
            </w:tcBorders>
            <w:shd w:val="clear" w:color="auto" w:fill="auto"/>
            <w:vAlign w:val="center"/>
            <w:hideMark/>
          </w:tcPr>
          <w:p w14:paraId="42F7D930" w14:textId="77777777" w:rsidR="004C28F4" w:rsidRPr="00DA2906" w:rsidRDefault="004C28F4" w:rsidP="00842A31">
            <w:pPr>
              <w:spacing w:after="0"/>
              <w:jc w:val="center"/>
              <w:rPr>
                <w:sz w:val="16"/>
                <w:szCs w:val="16"/>
                <w:highlight w:val="yellow"/>
                <w:lang w:val="sv-SE" w:eastAsia="sv-SE"/>
              </w:rPr>
            </w:pPr>
            <w:r w:rsidRPr="00DA2906">
              <w:rPr>
                <w:sz w:val="16"/>
                <w:szCs w:val="16"/>
                <w:highlight w:val="yellow"/>
                <w:lang w:val="sv-SE" w:eastAsia="sv-SE"/>
              </w:rPr>
              <w:t> </w:t>
            </w:r>
          </w:p>
        </w:tc>
        <w:tc>
          <w:tcPr>
            <w:tcW w:w="3684" w:type="dxa"/>
            <w:tcBorders>
              <w:top w:val="single" w:sz="8" w:space="0" w:color="000000"/>
              <w:left w:val="nil"/>
              <w:bottom w:val="single" w:sz="8" w:space="0" w:color="auto"/>
              <w:right w:val="single" w:sz="8" w:space="0" w:color="000000"/>
            </w:tcBorders>
            <w:shd w:val="clear" w:color="auto" w:fill="auto"/>
            <w:vAlign w:val="center"/>
            <w:hideMark/>
          </w:tcPr>
          <w:p w14:paraId="3953DBEE"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 (</w:t>
            </w:r>
            <w:proofErr w:type="gramStart"/>
            <w:r w:rsidRPr="00DA2906">
              <w:rPr>
                <w:sz w:val="18"/>
                <w:szCs w:val="18"/>
                <w:highlight w:val="yellow"/>
                <w:lang w:val="en-US" w:eastAsia="sv-SE"/>
              </w:rPr>
              <w:t>e.g.</w:t>
            </w:r>
            <w:proofErr w:type="gramEnd"/>
            <w:r w:rsidRPr="00DA2906">
              <w:rPr>
                <w:sz w:val="18"/>
                <w:szCs w:val="18"/>
                <w:highlight w:val="yellow"/>
                <w:lang w:val="en-US" w:eastAsia="sv-SE"/>
              </w:rPr>
              <w:t xml:space="preserve"> see https://www.unicode.org/roadmaps/bmp/)</w:t>
            </w:r>
          </w:p>
        </w:tc>
        <w:tc>
          <w:tcPr>
            <w:tcW w:w="1116" w:type="dxa"/>
            <w:tcBorders>
              <w:top w:val="single" w:sz="8" w:space="0" w:color="000000"/>
              <w:left w:val="nil"/>
              <w:bottom w:val="single" w:sz="8" w:space="0" w:color="auto"/>
              <w:right w:val="single" w:sz="8" w:space="0" w:color="auto"/>
            </w:tcBorders>
            <w:shd w:val="clear" w:color="auto" w:fill="auto"/>
            <w:vAlign w:val="center"/>
            <w:hideMark/>
          </w:tcPr>
          <w:p w14:paraId="61291CF7"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8" w:space="0" w:color="000000"/>
              <w:left w:val="single" w:sz="8" w:space="0" w:color="000000"/>
              <w:bottom w:val="single" w:sz="8" w:space="0" w:color="auto"/>
              <w:right w:val="single" w:sz="8" w:space="0" w:color="auto"/>
            </w:tcBorders>
            <w:shd w:val="clear" w:color="000000" w:fill="D9D9D9"/>
            <w:vAlign w:val="center"/>
            <w:hideMark/>
          </w:tcPr>
          <w:p w14:paraId="014911F7"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35715233" w14:textId="77777777" w:rsidTr="004C28F4">
        <w:trPr>
          <w:trHeight w:val="315"/>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18CD9DC7"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Extended</w:t>
            </w:r>
            <w:proofErr w:type="spellEnd"/>
            <w:r w:rsidRPr="00DA2906">
              <w:rPr>
                <w:sz w:val="18"/>
                <w:szCs w:val="18"/>
                <w:highlight w:val="yellow"/>
                <w:lang w:val="sv-SE" w:eastAsia="sv-SE"/>
              </w:rPr>
              <w:t>-A</w:t>
            </w:r>
          </w:p>
        </w:tc>
        <w:tc>
          <w:tcPr>
            <w:tcW w:w="851" w:type="dxa"/>
            <w:tcBorders>
              <w:top w:val="nil"/>
              <w:left w:val="nil"/>
              <w:bottom w:val="single" w:sz="8" w:space="0" w:color="auto"/>
              <w:right w:val="single" w:sz="8" w:space="0" w:color="000000"/>
            </w:tcBorders>
            <w:shd w:val="clear" w:color="auto" w:fill="auto"/>
            <w:vAlign w:val="center"/>
            <w:hideMark/>
          </w:tcPr>
          <w:p w14:paraId="232AA22E"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0100 to 017E</w:t>
            </w:r>
          </w:p>
        </w:tc>
        <w:tc>
          <w:tcPr>
            <w:tcW w:w="992" w:type="dxa"/>
            <w:tcBorders>
              <w:top w:val="nil"/>
              <w:left w:val="nil"/>
              <w:bottom w:val="single" w:sz="8" w:space="0" w:color="auto"/>
              <w:right w:val="single" w:sz="8" w:space="0" w:color="000000"/>
            </w:tcBorders>
            <w:shd w:val="clear" w:color="auto" w:fill="auto"/>
            <w:vAlign w:val="center"/>
            <w:hideMark/>
          </w:tcPr>
          <w:p w14:paraId="359C773F"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 </w:t>
            </w:r>
          </w:p>
        </w:tc>
        <w:tc>
          <w:tcPr>
            <w:tcW w:w="728" w:type="dxa"/>
            <w:tcBorders>
              <w:top w:val="nil"/>
              <w:left w:val="nil"/>
              <w:bottom w:val="single" w:sz="8" w:space="0" w:color="auto"/>
              <w:right w:val="single" w:sz="8" w:space="0" w:color="000000"/>
            </w:tcBorders>
            <w:shd w:val="clear" w:color="auto" w:fill="auto"/>
            <w:vAlign w:val="center"/>
            <w:hideMark/>
          </w:tcPr>
          <w:p w14:paraId="4E977461"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 </w:t>
            </w:r>
          </w:p>
        </w:tc>
        <w:tc>
          <w:tcPr>
            <w:tcW w:w="3684" w:type="dxa"/>
            <w:tcBorders>
              <w:top w:val="nil"/>
              <w:left w:val="nil"/>
              <w:bottom w:val="single" w:sz="8" w:space="0" w:color="auto"/>
              <w:right w:val="single" w:sz="8" w:space="0" w:color="000000"/>
            </w:tcBorders>
            <w:shd w:val="clear" w:color="auto" w:fill="auto"/>
            <w:vAlign w:val="center"/>
            <w:hideMark/>
          </w:tcPr>
          <w:p w14:paraId="23589025"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 xml:space="preserve">Latin Extended A </w:t>
            </w:r>
            <w:r w:rsidRPr="00DA2906">
              <w:rPr>
                <w:sz w:val="18"/>
                <w:szCs w:val="18"/>
                <w:highlight w:val="yellow"/>
                <w:u w:val="single"/>
                <w:lang w:val="en-US" w:eastAsia="sv-SE"/>
              </w:rPr>
              <w:t>excluding</w:t>
            </w:r>
            <w:r w:rsidRPr="00DA2906">
              <w:rPr>
                <w:sz w:val="18"/>
                <w:szCs w:val="18"/>
                <w:highlight w:val="yellow"/>
                <w:lang w:val="en-US" w:eastAsia="sv-SE"/>
              </w:rPr>
              <w:t xml:space="preserve"> 0149, </w:t>
            </w:r>
            <w:proofErr w:type="gramStart"/>
            <w:r w:rsidRPr="00DA2906">
              <w:rPr>
                <w:sz w:val="18"/>
                <w:szCs w:val="18"/>
                <w:highlight w:val="yellow"/>
                <w:lang w:val="en-US" w:eastAsia="sv-SE"/>
              </w:rPr>
              <w:t>017F</w:t>
            </w:r>
            <w:proofErr w:type="gramEnd"/>
          </w:p>
          <w:p w14:paraId="179EAC4B"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w:t>
            </w:r>
            <w:proofErr w:type="gramStart"/>
            <w:r w:rsidRPr="00DA2906">
              <w:rPr>
                <w:sz w:val="18"/>
                <w:szCs w:val="18"/>
                <w:highlight w:val="yellow"/>
                <w:lang w:val="en-US" w:eastAsia="sv-SE"/>
              </w:rPr>
              <w:t>e.g.</w:t>
            </w:r>
            <w:proofErr w:type="gramEnd"/>
            <w:r w:rsidRPr="00DA2906">
              <w:rPr>
                <w:sz w:val="18"/>
                <w:szCs w:val="18"/>
                <w:highlight w:val="yellow"/>
                <w:lang w:val="en-US" w:eastAsia="sv-SE"/>
              </w:rPr>
              <w:t xml:space="preserve"> see https://www.unicode.org/roadmaps/bmp/)</w:t>
            </w:r>
          </w:p>
        </w:tc>
        <w:tc>
          <w:tcPr>
            <w:tcW w:w="1116" w:type="dxa"/>
            <w:tcBorders>
              <w:top w:val="nil"/>
              <w:left w:val="nil"/>
              <w:bottom w:val="single" w:sz="8" w:space="0" w:color="auto"/>
              <w:right w:val="single" w:sz="8" w:space="0" w:color="auto"/>
            </w:tcBorders>
            <w:shd w:val="clear" w:color="auto" w:fill="auto"/>
            <w:vAlign w:val="center"/>
            <w:hideMark/>
          </w:tcPr>
          <w:p w14:paraId="3D446C59"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8" w:space="0" w:color="auto"/>
              <w:left w:val="single" w:sz="8" w:space="0" w:color="000000"/>
              <w:bottom w:val="single" w:sz="8" w:space="0" w:color="auto"/>
              <w:right w:val="single" w:sz="8" w:space="0" w:color="auto"/>
            </w:tcBorders>
            <w:shd w:val="clear" w:color="000000" w:fill="D9D9D9"/>
            <w:vAlign w:val="center"/>
            <w:hideMark/>
          </w:tcPr>
          <w:p w14:paraId="04FD6788"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5F9811E0"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576B4BE3"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Extended</w:t>
            </w:r>
            <w:proofErr w:type="spellEnd"/>
            <w:r w:rsidRPr="00DA2906">
              <w:rPr>
                <w:sz w:val="18"/>
                <w:szCs w:val="18"/>
                <w:highlight w:val="yellow"/>
                <w:lang w:val="sv-SE" w:eastAsia="sv-SE"/>
              </w:rPr>
              <w:t>-B</w:t>
            </w:r>
          </w:p>
        </w:tc>
        <w:tc>
          <w:tcPr>
            <w:tcW w:w="851" w:type="dxa"/>
            <w:tcBorders>
              <w:top w:val="nil"/>
              <w:left w:val="nil"/>
              <w:bottom w:val="single" w:sz="4" w:space="0" w:color="auto"/>
              <w:right w:val="single" w:sz="8" w:space="0" w:color="000000"/>
            </w:tcBorders>
            <w:shd w:val="clear" w:color="auto" w:fill="auto"/>
            <w:vAlign w:val="center"/>
            <w:hideMark/>
          </w:tcPr>
          <w:p w14:paraId="4A4B29BE"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01B7</w:t>
            </w:r>
          </w:p>
        </w:tc>
        <w:tc>
          <w:tcPr>
            <w:tcW w:w="992" w:type="dxa"/>
            <w:tcBorders>
              <w:top w:val="nil"/>
              <w:left w:val="nil"/>
              <w:bottom w:val="single" w:sz="4" w:space="0" w:color="auto"/>
              <w:right w:val="single" w:sz="8" w:space="0" w:color="000000"/>
            </w:tcBorders>
            <w:shd w:val="clear" w:color="auto" w:fill="auto"/>
            <w:vAlign w:val="center"/>
            <w:hideMark/>
          </w:tcPr>
          <w:p w14:paraId="408D358A"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C6B7</w:t>
            </w:r>
          </w:p>
        </w:tc>
        <w:tc>
          <w:tcPr>
            <w:tcW w:w="728" w:type="dxa"/>
            <w:tcBorders>
              <w:top w:val="nil"/>
              <w:left w:val="nil"/>
              <w:bottom w:val="single" w:sz="4" w:space="0" w:color="auto"/>
              <w:right w:val="single" w:sz="8" w:space="0" w:color="000000"/>
            </w:tcBorders>
            <w:shd w:val="clear" w:color="auto" w:fill="auto"/>
            <w:vAlign w:val="center"/>
            <w:hideMark/>
          </w:tcPr>
          <w:p w14:paraId="044BCEF8"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Ʒ</w:t>
            </w:r>
          </w:p>
        </w:tc>
        <w:tc>
          <w:tcPr>
            <w:tcW w:w="3684" w:type="dxa"/>
            <w:tcBorders>
              <w:top w:val="nil"/>
              <w:left w:val="nil"/>
              <w:bottom w:val="single" w:sz="4" w:space="0" w:color="auto"/>
              <w:right w:val="single" w:sz="8" w:space="0" w:color="000000"/>
            </w:tcBorders>
            <w:shd w:val="clear" w:color="auto" w:fill="auto"/>
            <w:vAlign w:val="center"/>
            <w:hideMark/>
          </w:tcPr>
          <w:p w14:paraId="6B4FBFC8" w14:textId="77777777" w:rsidR="004C28F4" w:rsidRPr="00DA2906" w:rsidRDefault="004C28F4" w:rsidP="00842A31">
            <w:pPr>
              <w:spacing w:after="0"/>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Capital</w:t>
            </w:r>
            <w:proofErr w:type="spellEnd"/>
            <w:r w:rsidRPr="00DA2906">
              <w:rPr>
                <w:sz w:val="18"/>
                <w:szCs w:val="18"/>
                <w:highlight w:val="yellow"/>
                <w:lang w:val="sv-SE" w:eastAsia="sv-SE"/>
              </w:rPr>
              <w:t xml:space="preserve"> Letter </w:t>
            </w:r>
            <w:proofErr w:type="spellStart"/>
            <w:r w:rsidRPr="00DA2906">
              <w:rPr>
                <w:sz w:val="18"/>
                <w:szCs w:val="18"/>
                <w:highlight w:val="yellow"/>
                <w:lang w:val="sv-SE" w:eastAsia="sv-SE"/>
              </w:rPr>
              <w:t>Ezh</w:t>
            </w:r>
            <w:proofErr w:type="spellEnd"/>
          </w:p>
        </w:tc>
        <w:tc>
          <w:tcPr>
            <w:tcW w:w="1116" w:type="dxa"/>
            <w:tcBorders>
              <w:top w:val="nil"/>
              <w:left w:val="single" w:sz="8" w:space="0" w:color="000000"/>
              <w:bottom w:val="single" w:sz="4" w:space="0" w:color="auto"/>
              <w:right w:val="single" w:sz="8" w:space="0" w:color="auto"/>
            </w:tcBorders>
            <w:shd w:val="clear" w:color="000000" w:fill="D9D9D9"/>
            <w:vAlign w:val="center"/>
            <w:hideMark/>
          </w:tcPr>
          <w:p w14:paraId="6D7D44A1"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c>
          <w:tcPr>
            <w:tcW w:w="1128" w:type="dxa"/>
            <w:tcBorders>
              <w:top w:val="nil"/>
              <w:left w:val="nil"/>
              <w:bottom w:val="single" w:sz="4" w:space="0" w:color="auto"/>
              <w:right w:val="single" w:sz="8" w:space="0" w:color="auto"/>
            </w:tcBorders>
            <w:shd w:val="clear" w:color="auto" w:fill="auto"/>
            <w:vAlign w:val="center"/>
            <w:hideMark/>
          </w:tcPr>
          <w:p w14:paraId="79BEC0C2"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r>
      <w:tr w:rsidR="004C28F4" w:rsidRPr="00A50D1B" w14:paraId="0A75CB06"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67F29EE1"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Extended</w:t>
            </w:r>
            <w:proofErr w:type="spellEnd"/>
            <w:r w:rsidRPr="00DA2906">
              <w:rPr>
                <w:sz w:val="18"/>
                <w:szCs w:val="18"/>
                <w:highlight w:val="yellow"/>
                <w:lang w:val="sv-SE" w:eastAsia="sv-SE"/>
              </w:rPr>
              <w:t>-B</w:t>
            </w:r>
          </w:p>
        </w:tc>
        <w:tc>
          <w:tcPr>
            <w:tcW w:w="851" w:type="dxa"/>
            <w:tcBorders>
              <w:top w:val="nil"/>
              <w:left w:val="nil"/>
              <w:bottom w:val="single" w:sz="4" w:space="0" w:color="auto"/>
              <w:right w:val="single" w:sz="8" w:space="0" w:color="000000"/>
            </w:tcBorders>
            <w:shd w:val="clear" w:color="auto" w:fill="auto"/>
            <w:vAlign w:val="center"/>
            <w:hideMark/>
          </w:tcPr>
          <w:p w14:paraId="61C61C24"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01CD</w:t>
            </w:r>
          </w:p>
        </w:tc>
        <w:tc>
          <w:tcPr>
            <w:tcW w:w="992" w:type="dxa"/>
            <w:tcBorders>
              <w:top w:val="nil"/>
              <w:left w:val="nil"/>
              <w:bottom w:val="single" w:sz="4" w:space="0" w:color="auto"/>
              <w:right w:val="single" w:sz="8" w:space="0" w:color="000000"/>
            </w:tcBorders>
            <w:shd w:val="clear" w:color="auto" w:fill="auto"/>
            <w:vAlign w:val="center"/>
            <w:hideMark/>
          </w:tcPr>
          <w:p w14:paraId="08327B55"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C78D</w:t>
            </w:r>
          </w:p>
        </w:tc>
        <w:tc>
          <w:tcPr>
            <w:tcW w:w="728" w:type="dxa"/>
            <w:tcBorders>
              <w:top w:val="nil"/>
              <w:left w:val="nil"/>
              <w:bottom w:val="single" w:sz="4" w:space="0" w:color="auto"/>
              <w:right w:val="single" w:sz="8" w:space="0" w:color="000000"/>
            </w:tcBorders>
            <w:shd w:val="clear" w:color="auto" w:fill="auto"/>
            <w:vAlign w:val="center"/>
            <w:hideMark/>
          </w:tcPr>
          <w:p w14:paraId="13B20EB9"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Ǎ</w:t>
            </w:r>
          </w:p>
        </w:tc>
        <w:tc>
          <w:tcPr>
            <w:tcW w:w="3684" w:type="dxa"/>
            <w:tcBorders>
              <w:top w:val="nil"/>
              <w:left w:val="nil"/>
              <w:bottom w:val="single" w:sz="4" w:space="0" w:color="auto"/>
              <w:right w:val="single" w:sz="8" w:space="0" w:color="000000"/>
            </w:tcBorders>
            <w:shd w:val="clear" w:color="auto" w:fill="auto"/>
            <w:vAlign w:val="center"/>
            <w:hideMark/>
          </w:tcPr>
          <w:p w14:paraId="30EB9471"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 xml:space="preserve">Latin Capital Letter </w:t>
            </w:r>
            <w:proofErr w:type="gramStart"/>
            <w:r w:rsidRPr="00DA2906">
              <w:rPr>
                <w:sz w:val="18"/>
                <w:szCs w:val="18"/>
                <w:highlight w:val="yellow"/>
                <w:lang w:val="en-US" w:eastAsia="sv-SE"/>
              </w:rPr>
              <w:t>A</w:t>
            </w:r>
            <w:proofErr w:type="gramEnd"/>
            <w:r w:rsidRPr="00DA2906">
              <w:rPr>
                <w:sz w:val="18"/>
                <w:szCs w:val="18"/>
                <w:highlight w:val="yellow"/>
                <w:lang w:val="en-US" w:eastAsia="sv-SE"/>
              </w:rPr>
              <w:t xml:space="preserve"> With Caron</w:t>
            </w:r>
          </w:p>
        </w:tc>
        <w:tc>
          <w:tcPr>
            <w:tcW w:w="1116" w:type="dxa"/>
            <w:tcBorders>
              <w:top w:val="nil"/>
              <w:left w:val="nil"/>
              <w:bottom w:val="single" w:sz="4" w:space="0" w:color="auto"/>
              <w:right w:val="single" w:sz="8" w:space="0" w:color="auto"/>
            </w:tcBorders>
            <w:shd w:val="clear" w:color="auto" w:fill="auto"/>
            <w:vAlign w:val="center"/>
            <w:hideMark/>
          </w:tcPr>
          <w:p w14:paraId="58AA8698"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20FA635E"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7393225E"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63FA65D7"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Extended</w:t>
            </w:r>
            <w:proofErr w:type="spellEnd"/>
            <w:r w:rsidRPr="00DA2906">
              <w:rPr>
                <w:sz w:val="18"/>
                <w:szCs w:val="18"/>
                <w:highlight w:val="yellow"/>
                <w:lang w:val="sv-SE" w:eastAsia="sv-SE"/>
              </w:rPr>
              <w:t>-B</w:t>
            </w:r>
          </w:p>
        </w:tc>
        <w:tc>
          <w:tcPr>
            <w:tcW w:w="851" w:type="dxa"/>
            <w:tcBorders>
              <w:top w:val="nil"/>
              <w:left w:val="nil"/>
              <w:bottom w:val="single" w:sz="4" w:space="0" w:color="auto"/>
              <w:right w:val="single" w:sz="8" w:space="0" w:color="000000"/>
            </w:tcBorders>
            <w:shd w:val="clear" w:color="auto" w:fill="auto"/>
            <w:vAlign w:val="center"/>
            <w:hideMark/>
          </w:tcPr>
          <w:p w14:paraId="1821DFF2"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01CE</w:t>
            </w:r>
          </w:p>
        </w:tc>
        <w:tc>
          <w:tcPr>
            <w:tcW w:w="992" w:type="dxa"/>
            <w:tcBorders>
              <w:top w:val="nil"/>
              <w:left w:val="nil"/>
              <w:bottom w:val="single" w:sz="4" w:space="0" w:color="auto"/>
              <w:right w:val="single" w:sz="8" w:space="0" w:color="000000"/>
            </w:tcBorders>
            <w:shd w:val="clear" w:color="auto" w:fill="auto"/>
            <w:vAlign w:val="center"/>
            <w:hideMark/>
          </w:tcPr>
          <w:p w14:paraId="6698FD89"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C78E</w:t>
            </w:r>
          </w:p>
        </w:tc>
        <w:tc>
          <w:tcPr>
            <w:tcW w:w="728" w:type="dxa"/>
            <w:tcBorders>
              <w:top w:val="nil"/>
              <w:left w:val="nil"/>
              <w:bottom w:val="single" w:sz="4" w:space="0" w:color="auto"/>
              <w:right w:val="single" w:sz="8" w:space="0" w:color="000000"/>
            </w:tcBorders>
            <w:shd w:val="clear" w:color="auto" w:fill="auto"/>
            <w:vAlign w:val="center"/>
            <w:hideMark/>
          </w:tcPr>
          <w:p w14:paraId="16435A92"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ǎ</w:t>
            </w:r>
          </w:p>
        </w:tc>
        <w:tc>
          <w:tcPr>
            <w:tcW w:w="3684" w:type="dxa"/>
            <w:tcBorders>
              <w:top w:val="nil"/>
              <w:left w:val="nil"/>
              <w:bottom w:val="single" w:sz="4" w:space="0" w:color="auto"/>
              <w:right w:val="single" w:sz="8" w:space="0" w:color="000000"/>
            </w:tcBorders>
            <w:shd w:val="clear" w:color="auto" w:fill="auto"/>
            <w:vAlign w:val="center"/>
            <w:hideMark/>
          </w:tcPr>
          <w:p w14:paraId="30F658CC"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 xml:space="preserve">Latin Small Letter </w:t>
            </w:r>
            <w:proofErr w:type="gramStart"/>
            <w:r w:rsidRPr="00DA2906">
              <w:rPr>
                <w:sz w:val="18"/>
                <w:szCs w:val="18"/>
                <w:highlight w:val="yellow"/>
                <w:lang w:val="en-US" w:eastAsia="sv-SE"/>
              </w:rPr>
              <w:t>A</w:t>
            </w:r>
            <w:proofErr w:type="gramEnd"/>
            <w:r w:rsidRPr="00DA2906">
              <w:rPr>
                <w:sz w:val="18"/>
                <w:szCs w:val="18"/>
                <w:highlight w:val="yellow"/>
                <w:lang w:val="en-US" w:eastAsia="sv-SE"/>
              </w:rPr>
              <w:t xml:space="preserve"> With Caron</w:t>
            </w:r>
          </w:p>
        </w:tc>
        <w:tc>
          <w:tcPr>
            <w:tcW w:w="1116" w:type="dxa"/>
            <w:tcBorders>
              <w:top w:val="nil"/>
              <w:left w:val="nil"/>
              <w:bottom w:val="single" w:sz="4" w:space="0" w:color="auto"/>
              <w:right w:val="single" w:sz="8" w:space="0" w:color="auto"/>
            </w:tcBorders>
            <w:shd w:val="clear" w:color="auto" w:fill="auto"/>
            <w:vAlign w:val="center"/>
            <w:hideMark/>
          </w:tcPr>
          <w:p w14:paraId="75B96811"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64DA4BD6"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0971887E"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6E9A5C44"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Extended</w:t>
            </w:r>
            <w:proofErr w:type="spellEnd"/>
            <w:r w:rsidRPr="00DA2906">
              <w:rPr>
                <w:sz w:val="18"/>
                <w:szCs w:val="18"/>
                <w:highlight w:val="yellow"/>
                <w:lang w:val="sv-SE" w:eastAsia="sv-SE"/>
              </w:rPr>
              <w:t>-B</w:t>
            </w:r>
          </w:p>
        </w:tc>
        <w:tc>
          <w:tcPr>
            <w:tcW w:w="851" w:type="dxa"/>
            <w:tcBorders>
              <w:top w:val="nil"/>
              <w:left w:val="nil"/>
              <w:bottom w:val="single" w:sz="4" w:space="0" w:color="auto"/>
              <w:right w:val="single" w:sz="8" w:space="0" w:color="000000"/>
            </w:tcBorders>
            <w:shd w:val="clear" w:color="auto" w:fill="auto"/>
            <w:vAlign w:val="center"/>
            <w:hideMark/>
          </w:tcPr>
          <w:p w14:paraId="32D2A11A"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01E4</w:t>
            </w:r>
          </w:p>
        </w:tc>
        <w:tc>
          <w:tcPr>
            <w:tcW w:w="992" w:type="dxa"/>
            <w:tcBorders>
              <w:top w:val="nil"/>
              <w:left w:val="nil"/>
              <w:bottom w:val="single" w:sz="4" w:space="0" w:color="auto"/>
              <w:right w:val="single" w:sz="8" w:space="0" w:color="000000"/>
            </w:tcBorders>
            <w:shd w:val="clear" w:color="auto" w:fill="auto"/>
            <w:vAlign w:val="center"/>
            <w:hideMark/>
          </w:tcPr>
          <w:p w14:paraId="557B3AC9"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C7A4</w:t>
            </w:r>
          </w:p>
        </w:tc>
        <w:tc>
          <w:tcPr>
            <w:tcW w:w="728" w:type="dxa"/>
            <w:tcBorders>
              <w:top w:val="nil"/>
              <w:left w:val="nil"/>
              <w:bottom w:val="single" w:sz="4" w:space="0" w:color="auto"/>
              <w:right w:val="single" w:sz="8" w:space="0" w:color="000000"/>
            </w:tcBorders>
            <w:shd w:val="clear" w:color="auto" w:fill="auto"/>
            <w:vAlign w:val="center"/>
            <w:hideMark/>
          </w:tcPr>
          <w:p w14:paraId="738B10C6"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Ǥ</w:t>
            </w:r>
          </w:p>
        </w:tc>
        <w:tc>
          <w:tcPr>
            <w:tcW w:w="3684" w:type="dxa"/>
            <w:tcBorders>
              <w:top w:val="nil"/>
              <w:left w:val="nil"/>
              <w:bottom w:val="single" w:sz="4" w:space="0" w:color="auto"/>
              <w:right w:val="single" w:sz="8" w:space="0" w:color="000000"/>
            </w:tcBorders>
            <w:shd w:val="clear" w:color="auto" w:fill="auto"/>
            <w:vAlign w:val="center"/>
            <w:hideMark/>
          </w:tcPr>
          <w:p w14:paraId="390F8161"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Latin Capital Letter G with Stroke</w:t>
            </w:r>
          </w:p>
        </w:tc>
        <w:tc>
          <w:tcPr>
            <w:tcW w:w="1116"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22E32D0C" w14:textId="77777777" w:rsidR="004C28F4" w:rsidRPr="00DA2906" w:rsidRDefault="004C28F4" w:rsidP="00842A31">
            <w:pPr>
              <w:spacing w:after="0"/>
              <w:jc w:val="center"/>
              <w:rPr>
                <w:sz w:val="18"/>
                <w:szCs w:val="18"/>
                <w:highlight w:val="yellow"/>
                <w:lang w:val="en-US" w:eastAsia="sv-SE"/>
              </w:rPr>
            </w:pPr>
            <w:r w:rsidRPr="00DA2906">
              <w:rPr>
                <w:sz w:val="18"/>
                <w:szCs w:val="18"/>
                <w:highlight w:val="yellow"/>
                <w:lang w:val="en-US" w:eastAsia="sv-SE"/>
              </w:rPr>
              <w:t> </w:t>
            </w:r>
          </w:p>
        </w:tc>
        <w:tc>
          <w:tcPr>
            <w:tcW w:w="1128" w:type="dxa"/>
            <w:tcBorders>
              <w:top w:val="nil"/>
              <w:left w:val="nil"/>
              <w:bottom w:val="single" w:sz="4" w:space="0" w:color="auto"/>
              <w:right w:val="single" w:sz="8" w:space="0" w:color="auto"/>
            </w:tcBorders>
            <w:shd w:val="clear" w:color="auto" w:fill="auto"/>
            <w:vAlign w:val="center"/>
            <w:hideMark/>
          </w:tcPr>
          <w:p w14:paraId="0043F1CA"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r>
      <w:tr w:rsidR="004C28F4" w:rsidRPr="00A50D1B" w14:paraId="6F820C1C"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638E09AF"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Extended</w:t>
            </w:r>
            <w:proofErr w:type="spellEnd"/>
            <w:r w:rsidRPr="00DA2906">
              <w:rPr>
                <w:sz w:val="18"/>
                <w:szCs w:val="18"/>
                <w:highlight w:val="yellow"/>
                <w:lang w:val="sv-SE" w:eastAsia="sv-SE"/>
              </w:rPr>
              <w:t>-B</w:t>
            </w:r>
          </w:p>
        </w:tc>
        <w:tc>
          <w:tcPr>
            <w:tcW w:w="851" w:type="dxa"/>
            <w:tcBorders>
              <w:top w:val="nil"/>
              <w:left w:val="nil"/>
              <w:bottom w:val="single" w:sz="4" w:space="0" w:color="auto"/>
              <w:right w:val="single" w:sz="8" w:space="0" w:color="000000"/>
            </w:tcBorders>
            <w:shd w:val="clear" w:color="auto" w:fill="auto"/>
            <w:vAlign w:val="center"/>
            <w:hideMark/>
          </w:tcPr>
          <w:p w14:paraId="5B167C74"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01E5</w:t>
            </w:r>
          </w:p>
        </w:tc>
        <w:tc>
          <w:tcPr>
            <w:tcW w:w="992" w:type="dxa"/>
            <w:tcBorders>
              <w:top w:val="nil"/>
              <w:left w:val="nil"/>
              <w:bottom w:val="single" w:sz="4" w:space="0" w:color="auto"/>
              <w:right w:val="single" w:sz="8" w:space="0" w:color="000000"/>
            </w:tcBorders>
            <w:shd w:val="clear" w:color="auto" w:fill="auto"/>
            <w:vAlign w:val="center"/>
            <w:hideMark/>
          </w:tcPr>
          <w:p w14:paraId="08B14DFA"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C7A5</w:t>
            </w:r>
          </w:p>
        </w:tc>
        <w:tc>
          <w:tcPr>
            <w:tcW w:w="728" w:type="dxa"/>
            <w:tcBorders>
              <w:top w:val="nil"/>
              <w:left w:val="nil"/>
              <w:bottom w:val="single" w:sz="4" w:space="0" w:color="auto"/>
              <w:right w:val="single" w:sz="8" w:space="0" w:color="000000"/>
            </w:tcBorders>
            <w:shd w:val="clear" w:color="auto" w:fill="auto"/>
            <w:vAlign w:val="center"/>
            <w:hideMark/>
          </w:tcPr>
          <w:p w14:paraId="15092F83"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ǥ</w:t>
            </w:r>
          </w:p>
        </w:tc>
        <w:tc>
          <w:tcPr>
            <w:tcW w:w="3684" w:type="dxa"/>
            <w:tcBorders>
              <w:top w:val="nil"/>
              <w:left w:val="nil"/>
              <w:bottom w:val="single" w:sz="4" w:space="0" w:color="auto"/>
              <w:right w:val="single" w:sz="8" w:space="0" w:color="000000"/>
            </w:tcBorders>
            <w:shd w:val="clear" w:color="auto" w:fill="auto"/>
            <w:vAlign w:val="center"/>
            <w:hideMark/>
          </w:tcPr>
          <w:p w14:paraId="1C707734"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Latin Small Letter G with Stroke</w:t>
            </w:r>
          </w:p>
        </w:tc>
        <w:tc>
          <w:tcPr>
            <w:tcW w:w="1116"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2199CBBA" w14:textId="77777777" w:rsidR="004C28F4" w:rsidRPr="00DA2906" w:rsidRDefault="004C28F4" w:rsidP="00842A31">
            <w:pPr>
              <w:spacing w:after="0"/>
              <w:jc w:val="center"/>
              <w:rPr>
                <w:sz w:val="18"/>
                <w:szCs w:val="18"/>
                <w:highlight w:val="yellow"/>
                <w:lang w:val="en-US" w:eastAsia="sv-SE"/>
              </w:rPr>
            </w:pPr>
            <w:r w:rsidRPr="00DA2906">
              <w:rPr>
                <w:sz w:val="18"/>
                <w:szCs w:val="18"/>
                <w:highlight w:val="yellow"/>
                <w:lang w:val="en-US" w:eastAsia="sv-SE"/>
              </w:rPr>
              <w:t> </w:t>
            </w:r>
          </w:p>
        </w:tc>
        <w:tc>
          <w:tcPr>
            <w:tcW w:w="1128" w:type="dxa"/>
            <w:tcBorders>
              <w:top w:val="nil"/>
              <w:left w:val="nil"/>
              <w:bottom w:val="single" w:sz="4" w:space="0" w:color="auto"/>
              <w:right w:val="single" w:sz="8" w:space="0" w:color="auto"/>
            </w:tcBorders>
            <w:shd w:val="clear" w:color="auto" w:fill="auto"/>
            <w:vAlign w:val="center"/>
            <w:hideMark/>
          </w:tcPr>
          <w:p w14:paraId="24295D23"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r>
      <w:tr w:rsidR="004C28F4" w:rsidRPr="00A50D1B" w14:paraId="27D0DC7B"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6B1793D7"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Extended</w:t>
            </w:r>
            <w:proofErr w:type="spellEnd"/>
            <w:r w:rsidRPr="00DA2906">
              <w:rPr>
                <w:sz w:val="18"/>
                <w:szCs w:val="18"/>
                <w:highlight w:val="yellow"/>
                <w:lang w:val="sv-SE" w:eastAsia="sv-SE"/>
              </w:rPr>
              <w:t>-B</w:t>
            </w:r>
          </w:p>
        </w:tc>
        <w:tc>
          <w:tcPr>
            <w:tcW w:w="851" w:type="dxa"/>
            <w:tcBorders>
              <w:top w:val="nil"/>
              <w:left w:val="nil"/>
              <w:bottom w:val="single" w:sz="4" w:space="0" w:color="auto"/>
              <w:right w:val="single" w:sz="8" w:space="0" w:color="000000"/>
            </w:tcBorders>
            <w:shd w:val="clear" w:color="auto" w:fill="auto"/>
            <w:vAlign w:val="center"/>
            <w:hideMark/>
          </w:tcPr>
          <w:p w14:paraId="028FA11C"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01E6</w:t>
            </w:r>
          </w:p>
        </w:tc>
        <w:tc>
          <w:tcPr>
            <w:tcW w:w="992" w:type="dxa"/>
            <w:tcBorders>
              <w:top w:val="nil"/>
              <w:left w:val="nil"/>
              <w:bottom w:val="single" w:sz="4" w:space="0" w:color="auto"/>
              <w:right w:val="single" w:sz="8" w:space="0" w:color="000000"/>
            </w:tcBorders>
            <w:shd w:val="clear" w:color="auto" w:fill="auto"/>
            <w:vAlign w:val="center"/>
            <w:hideMark/>
          </w:tcPr>
          <w:p w14:paraId="5B246857"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C7A6</w:t>
            </w:r>
          </w:p>
        </w:tc>
        <w:tc>
          <w:tcPr>
            <w:tcW w:w="728" w:type="dxa"/>
            <w:tcBorders>
              <w:top w:val="nil"/>
              <w:left w:val="nil"/>
              <w:bottom w:val="single" w:sz="4" w:space="0" w:color="auto"/>
              <w:right w:val="single" w:sz="8" w:space="0" w:color="000000"/>
            </w:tcBorders>
            <w:shd w:val="clear" w:color="auto" w:fill="auto"/>
            <w:vAlign w:val="center"/>
            <w:hideMark/>
          </w:tcPr>
          <w:p w14:paraId="1EC3C227"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Ǧ</w:t>
            </w:r>
          </w:p>
        </w:tc>
        <w:tc>
          <w:tcPr>
            <w:tcW w:w="3684" w:type="dxa"/>
            <w:tcBorders>
              <w:top w:val="nil"/>
              <w:left w:val="nil"/>
              <w:bottom w:val="single" w:sz="4" w:space="0" w:color="auto"/>
              <w:right w:val="single" w:sz="8" w:space="0" w:color="000000"/>
            </w:tcBorders>
            <w:shd w:val="clear" w:color="auto" w:fill="auto"/>
            <w:vAlign w:val="center"/>
            <w:hideMark/>
          </w:tcPr>
          <w:p w14:paraId="56FC15E7"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Latin Capital Letter G with Caron</w:t>
            </w:r>
          </w:p>
        </w:tc>
        <w:tc>
          <w:tcPr>
            <w:tcW w:w="1116"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1FE1208D" w14:textId="77777777" w:rsidR="004C28F4" w:rsidRPr="00DA2906" w:rsidRDefault="004C28F4" w:rsidP="00842A31">
            <w:pPr>
              <w:spacing w:after="0"/>
              <w:jc w:val="center"/>
              <w:rPr>
                <w:sz w:val="18"/>
                <w:szCs w:val="18"/>
                <w:highlight w:val="yellow"/>
                <w:lang w:val="en-US" w:eastAsia="sv-SE"/>
              </w:rPr>
            </w:pPr>
            <w:r w:rsidRPr="00DA2906">
              <w:rPr>
                <w:sz w:val="18"/>
                <w:szCs w:val="18"/>
                <w:highlight w:val="yellow"/>
                <w:lang w:val="en-US" w:eastAsia="sv-SE"/>
              </w:rPr>
              <w:t> </w:t>
            </w:r>
          </w:p>
        </w:tc>
        <w:tc>
          <w:tcPr>
            <w:tcW w:w="1128" w:type="dxa"/>
            <w:tcBorders>
              <w:top w:val="nil"/>
              <w:left w:val="nil"/>
              <w:bottom w:val="single" w:sz="4" w:space="0" w:color="auto"/>
              <w:right w:val="single" w:sz="8" w:space="0" w:color="auto"/>
            </w:tcBorders>
            <w:shd w:val="clear" w:color="auto" w:fill="auto"/>
            <w:vAlign w:val="center"/>
            <w:hideMark/>
          </w:tcPr>
          <w:p w14:paraId="1AAA8EB3"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r>
      <w:tr w:rsidR="004C28F4" w:rsidRPr="00A50D1B" w14:paraId="3045C351"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12A71176"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Extended</w:t>
            </w:r>
            <w:proofErr w:type="spellEnd"/>
            <w:r w:rsidRPr="00DA2906">
              <w:rPr>
                <w:sz w:val="18"/>
                <w:szCs w:val="18"/>
                <w:highlight w:val="yellow"/>
                <w:lang w:val="sv-SE" w:eastAsia="sv-SE"/>
              </w:rPr>
              <w:t>-B</w:t>
            </w:r>
          </w:p>
        </w:tc>
        <w:tc>
          <w:tcPr>
            <w:tcW w:w="851" w:type="dxa"/>
            <w:tcBorders>
              <w:top w:val="nil"/>
              <w:left w:val="nil"/>
              <w:bottom w:val="single" w:sz="4" w:space="0" w:color="auto"/>
              <w:right w:val="single" w:sz="8" w:space="0" w:color="000000"/>
            </w:tcBorders>
            <w:shd w:val="clear" w:color="auto" w:fill="auto"/>
            <w:vAlign w:val="center"/>
            <w:hideMark/>
          </w:tcPr>
          <w:p w14:paraId="2E5586E1"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01E7</w:t>
            </w:r>
          </w:p>
        </w:tc>
        <w:tc>
          <w:tcPr>
            <w:tcW w:w="992" w:type="dxa"/>
            <w:tcBorders>
              <w:top w:val="nil"/>
              <w:left w:val="nil"/>
              <w:bottom w:val="single" w:sz="4" w:space="0" w:color="auto"/>
              <w:right w:val="single" w:sz="8" w:space="0" w:color="000000"/>
            </w:tcBorders>
            <w:shd w:val="clear" w:color="auto" w:fill="auto"/>
            <w:vAlign w:val="center"/>
            <w:hideMark/>
          </w:tcPr>
          <w:p w14:paraId="22242342"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C7A7</w:t>
            </w:r>
          </w:p>
        </w:tc>
        <w:tc>
          <w:tcPr>
            <w:tcW w:w="728" w:type="dxa"/>
            <w:tcBorders>
              <w:top w:val="nil"/>
              <w:left w:val="nil"/>
              <w:bottom w:val="single" w:sz="4" w:space="0" w:color="auto"/>
              <w:right w:val="single" w:sz="8" w:space="0" w:color="000000"/>
            </w:tcBorders>
            <w:shd w:val="clear" w:color="auto" w:fill="auto"/>
            <w:vAlign w:val="center"/>
            <w:hideMark/>
          </w:tcPr>
          <w:p w14:paraId="5F695352"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ǧ</w:t>
            </w:r>
          </w:p>
        </w:tc>
        <w:tc>
          <w:tcPr>
            <w:tcW w:w="3684" w:type="dxa"/>
            <w:tcBorders>
              <w:top w:val="nil"/>
              <w:left w:val="nil"/>
              <w:bottom w:val="single" w:sz="4" w:space="0" w:color="auto"/>
              <w:right w:val="single" w:sz="8" w:space="0" w:color="000000"/>
            </w:tcBorders>
            <w:shd w:val="clear" w:color="auto" w:fill="auto"/>
            <w:vAlign w:val="center"/>
            <w:hideMark/>
          </w:tcPr>
          <w:p w14:paraId="66AE6167"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Latin Small Letter G with Caron</w:t>
            </w:r>
          </w:p>
        </w:tc>
        <w:tc>
          <w:tcPr>
            <w:tcW w:w="1116"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4ADBACD8" w14:textId="77777777" w:rsidR="004C28F4" w:rsidRPr="00DA2906" w:rsidRDefault="004C28F4" w:rsidP="00842A31">
            <w:pPr>
              <w:spacing w:after="0"/>
              <w:jc w:val="center"/>
              <w:rPr>
                <w:sz w:val="18"/>
                <w:szCs w:val="18"/>
                <w:highlight w:val="yellow"/>
                <w:lang w:val="en-US" w:eastAsia="sv-SE"/>
              </w:rPr>
            </w:pPr>
            <w:r w:rsidRPr="00DA2906">
              <w:rPr>
                <w:sz w:val="18"/>
                <w:szCs w:val="18"/>
                <w:highlight w:val="yellow"/>
                <w:lang w:val="en-US" w:eastAsia="sv-SE"/>
              </w:rPr>
              <w:t> </w:t>
            </w:r>
          </w:p>
        </w:tc>
        <w:tc>
          <w:tcPr>
            <w:tcW w:w="1128" w:type="dxa"/>
            <w:tcBorders>
              <w:top w:val="nil"/>
              <w:left w:val="nil"/>
              <w:bottom w:val="single" w:sz="4" w:space="0" w:color="auto"/>
              <w:right w:val="single" w:sz="8" w:space="0" w:color="auto"/>
            </w:tcBorders>
            <w:shd w:val="clear" w:color="auto" w:fill="auto"/>
            <w:vAlign w:val="center"/>
            <w:hideMark/>
          </w:tcPr>
          <w:p w14:paraId="6882C10B"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r>
      <w:tr w:rsidR="004C28F4" w:rsidRPr="00A50D1B" w14:paraId="385F0604"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7F62BBAF"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Extended</w:t>
            </w:r>
            <w:proofErr w:type="spellEnd"/>
            <w:r w:rsidRPr="00DA2906">
              <w:rPr>
                <w:sz w:val="18"/>
                <w:szCs w:val="18"/>
                <w:highlight w:val="yellow"/>
                <w:lang w:val="sv-SE" w:eastAsia="sv-SE"/>
              </w:rPr>
              <w:t>-B</w:t>
            </w:r>
          </w:p>
        </w:tc>
        <w:tc>
          <w:tcPr>
            <w:tcW w:w="851" w:type="dxa"/>
            <w:tcBorders>
              <w:top w:val="nil"/>
              <w:left w:val="nil"/>
              <w:bottom w:val="single" w:sz="4" w:space="0" w:color="auto"/>
              <w:right w:val="single" w:sz="8" w:space="0" w:color="000000"/>
            </w:tcBorders>
            <w:shd w:val="clear" w:color="auto" w:fill="auto"/>
            <w:vAlign w:val="center"/>
            <w:hideMark/>
          </w:tcPr>
          <w:p w14:paraId="09C730CC"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01E8</w:t>
            </w:r>
          </w:p>
        </w:tc>
        <w:tc>
          <w:tcPr>
            <w:tcW w:w="992" w:type="dxa"/>
            <w:tcBorders>
              <w:top w:val="nil"/>
              <w:left w:val="nil"/>
              <w:bottom w:val="single" w:sz="4" w:space="0" w:color="auto"/>
              <w:right w:val="single" w:sz="8" w:space="0" w:color="000000"/>
            </w:tcBorders>
            <w:shd w:val="clear" w:color="auto" w:fill="auto"/>
            <w:vAlign w:val="center"/>
            <w:hideMark/>
          </w:tcPr>
          <w:p w14:paraId="39A7BE47"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C7A8</w:t>
            </w:r>
          </w:p>
        </w:tc>
        <w:tc>
          <w:tcPr>
            <w:tcW w:w="728" w:type="dxa"/>
            <w:tcBorders>
              <w:top w:val="nil"/>
              <w:left w:val="nil"/>
              <w:bottom w:val="single" w:sz="4" w:space="0" w:color="auto"/>
              <w:right w:val="single" w:sz="8" w:space="0" w:color="000000"/>
            </w:tcBorders>
            <w:shd w:val="clear" w:color="auto" w:fill="auto"/>
            <w:vAlign w:val="center"/>
            <w:hideMark/>
          </w:tcPr>
          <w:p w14:paraId="733B7E29"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Ǩ</w:t>
            </w:r>
          </w:p>
        </w:tc>
        <w:tc>
          <w:tcPr>
            <w:tcW w:w="3684" w:type="dxa"/>
            <w:tcBorders>
              <w:top w:val="nil"/>
              <w:left w:val="nil"/>
              <w:bottom w:val="single" w:sz="4" w:space="0" w:color="auto"/>
              <w:right w:val="single" w:sz="8" w:space="0" w:color="000000"/>
            </w:tcBorders>
            <w:shd w:val="clear" w:color="auto" w:fill="auto"/>
            <w:vAlign w:val="center"/>
            <w:hideMark/>
          </w:tcPr>
          <w:p w14:paraId="4C63D8F7"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Latin Capital Letter K with Caron</w:t>
            </w:r>
          </w:p>
        </w:tc>
        <w:tc>
          <w:tcPr>
            <w:tcW w:w="1116"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2D874F21" w14:textId="77777777" w:rsidR="004C28F4" w:rsidRPr="00DA2906" w:rsidRDefault="004C28F4" w:rsidP="00842A31">
            <w:pPr>
              <w:spacing w:after="0"/>
              <w:jc w:val="center"/>
              <w:rPr>
                <w:sz w:val="18"/>
                <w:szCs w:val="18"/>
                <w:highlight w:val="yellow"/>
                <w:lang w:val="en-US" w:eastAsia="sv-SE"/>
              </w:rPr>
            </w:pPr>
            <w:r w:rsidRPr="00DA2906">
              <w:rPr>
                <w:sz w:val="18"/>
                <w:szCs w:val="18"/>
                <w:highlight w:val="yellow"/>
                <w:lang w:val="en-US" w:eastAsia="sv-SE"/>
              </w:rPr>
              <w:t> </w:t>
            </w:r>
          </w:p>
        </w:tc>
        <w:tc>
          <w:tcPr>
            <w:tcW w:w="1128" w:type="dxa"/>
            <w:tcBorders>
              <w:top w:val="nil"/>
              <w:left w:val="nil"/>
              <w:bottom w:val="single" w:sz="4" w:space="0" w:color="auto"/>
              <w:right w:val="single" w:sz="8" w:space="0" w:color="auto"/>
            </w:tcBorders>
            <w:shd w:val="clear" w:color="auto" w:fill="auto"/>
            <w:vAlign w:val="center"/>
            <w:hideMark/>
          </w:tcPr>
          <w:p w14:paraId="3AF35ED5"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r>
      <w:tr w:rsidR="004C28F4" w:rsidRPr="00A50D1B" w14:paraId="20FF4185"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30768F29"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Extended</w:t>
            </w:r>
            <w:proofErr w:type="spellEnd"/>
            <w:r w:rsidRPr="00DA2906">
              <w:rPr>
                <w:sz w:val="18"/>
                <w:szCs w:val="18"/>
                <w:highlight w:val="yellow"/>
                <w:lang w:val="sv-SE" w:eastAsia="sv-SE"/>
              </w:rPr>
              <w:t>-B</w:t>
            </w:r>
          </w:p>
        </w:tc>
        <w:tc>
          <w:tcPr>
            <w:tcW w:w="851" w:type="dxa"/>
            <w:tcBorders>
              <w:top w:val="nil"/>
              <w:left w:val="nil"/>
              <w:bottom w:val="single" w:sz="4" w:space="0" w:color="auto"/>
              <w:right w:val="single" w:sz="8" w:space="0" w:color="000000"/>
            </w:tcBorders>
            <w:shd w:val="clear" w:color="auto" w:fill="auto"/>
            <w:vAlign w:val="center"/>
            <w:hideMark/>
          </w:tcPr>
          <w:p w14:paraId="4F5EEB37"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01E9</w:t>
            </w:r>
          </w:p>
        </w:tc>
        <w:tc>
          <w:tcPr>
            <w:tcW w:w="992" w:type="dxa"/>
            <w:tcBorders>
              <w:top w:val="nil"/>
              <w:left w:val="nil"/>
              <w:bottom w:val="single" w:sz="4" w:space="0" w:color="auto"/>
              <w:right w:val="single" w:sz="8" w:space="0" w:color="000000"/>
            </w:tcBorders>
            <w:shd w:val="clear" w:color="auto" w:fill="auto"/>
            <w:vAlign w:val="center"/>
            <w:hideMark/>
          </w:tcPr>
          <w:p w14:paraId="07727639"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C7A9</w:t>
            </w:r>
          </w:p>
        </w:tc>
        <w:tc>
          <w:tcPr>
            <w:tcW w:w="728" w:type="dxa"/>
            <w:tcBorders>
              <w:top w:val="nil"/>
              <w:left w:val="nil"/>
              <w:bottom w:val="single" w:sz="4" w:space="0" w:color="auto"/>
              <w:right w:val="single" w:sz="8" w:space="0" w:color="000000"/>
            </w:tcBorders>
            <w:shd w:val="clear" w:color="auto" w:fill="auto"/>
            <w:vAlign w:val="center"/>
            <w:hideMark/>
          </w:tcPr>
          <w:p w14:paraId="4D2E28FF"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ǩ</w:t>
            </w:r>
          </w:p>
        </w:tc>
        <w:tc>
          <w:tcPr>
            <w:tcW w:w="3684" w:type="dxa"/>
            <w:tcBorders>
              <w:top w:val="nil"/>
              <w:left w:val="nil"/>
              <w:bottom w:val="single" w:sz="4" w:space="0" w:color="auto"/>
              <w:right w:val="single" w:sz="8" w:space="0" w:color="000000"/>
            </w:tcBorders>
            <w:shd w:val="clear" w:color="auto" w:fill="auto"/>
            <w:vAlign w:val="center"/>
            <w:hideMark/>
          </w:tcPr>
          <w:p w14:paraId="7EE792A1"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Latin Small Letter K with Caron</w:t>
            </w:r>
          </w:p>
        </w:tc>
        <w:tc>
          <w:tcPr>
            <w:tcW w:w="1116"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14F11C15" w14:textId="77777777" w:rsidR="004C28F4" w:rsidRPr="00DA2906" w:rsidRDefault="004C28F4" w:rsidP="00842A31">
            <w:pPr>
              <w:spacing w:after="0"/>
              <w:jc w:val="center"/>
              <w:rPr>
                <w:sz w:val="18"/>
                <w:szCs w:val="18"/>
                <w:highlight w:val="yellow"/>
                <w:lang w:val="en-US" w:eastAsia="sv-SE"/>
              </w:rPr>
            </w:pPr>
            <w:r w:rsidRPr="00DA2906">
              <w:rPr>
                <w:sz w:val="18"/>
                <w:szCs w:val="18"/>
                <w:highlight w:val="yellow"/>
                <w:lang w:val="en-US" w:eastAsia="sv-SE"/>
              </w:rPr>
              <w:t> </w:t>
            </w:r>
          </w:p>
        </w:tc>
        <w:tc>
          <w:tcPr>
            <w:tcW w:w="1128" w:type="dxa"/>
            <w:tcBorders>
              <w:top w:val="nil"/>
              <w:left w:val="nil"/>
              <w:bottom w:val="single" w:sz="4" w:space="0" w:color="auto"/>
              <w:right w:val="single" w:sz="8" w:space="0" w:color="auto"/>
            </w:tcBorders>
            <w:shd w:val="clear" w:color="auto" w:fill="auto"/>
            <w:vAlign w:val="center"/>
            <w:hideMark/>
          </w:tcPr>
          <w:p w14:paraId="00CF1332"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r>
      <w:tr w:rsidR="004C28F4" w:rsidRPr="00A50D1B" w14:paraId="3CD256E1"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7B815EBF"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Extended</w:t>
            </w:r>
            <w:proofErr w:type="spellEnd"/>
            <w:r w:rsidRPr="00DA2906">
              <w:rPr>
                <w:sz w:val="18"/>
                <w:szCs w:val="18"/>
                <w:highlight w:val="yellow"/>
                <w:lang w:val="sv-SE" w:eastAsia="sv-SE"/>
              </w:rPr>
              <w:t>-B</w:t>
            </w:r>
          </w:p>
        </w:tc>
        <w:tc>
          <w:tcPr>
            <w:tcW w:w="851" w:type="dxa"/>
            <w:tcBorders>
              <w:top w:val="nil"/>
              <w:left w:val="nil"/>
              <w:bottom w:val="single" w:sz="4" w:space="0" w:color="auto"/>
              <w:right w:val="single" w:sz="8" w:space="0" w:color="000000"/>
            </w:tcBorders>
            <w:shd w:val="clear" w:color="auto" w:fill="auto"/>
            <w:vAlign w:val="center"/>
            <w:hideMark/>
          </w:tcPr>
          <w:p w14:paraId="2D1CBC43"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01EE</w:t>
            </w:r>
          </w:p>
        </w:tc>
        <w:tc>
          <w:tcPr>
            <w:tcW w:w="992" w:type="dxa"/>
            <w:tcBorders>
              <w:top w:val="nil"/>
              <w:left w:val="nil"/>
              <w:bottom w:val="single" w:sz="4" w:space="0" w:color="auto"/>
              <w:right w:val="single" w:sz="8" w:space="0" w:color="000000"/>
            </w:tcBorders>
            <w:shd w:val="clear" w:color="auto" w:fill="auto"/>
            <w:vAlign w:val="center"/>
            <w:hideMark/>
          </w:tcPr>
          <w:p w14:paraId="426F23BE"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C7AE</w:t>
            </w:r>
          </w:p>
        </w:tc>
        <w:tc>
          <w:tcPr>
            <w:tcW w:w="728" w:type="dxa"/>
            <w:tcBorders>
              <w:top w:val="nil"/>
              <w:left w:val="nil"/>
              <w:bottom w:val="single" w:sz="4" w:space="0" w:color="auto"/>
              <w:right w:val="single" w:sz="8" w:space="0" w:color="000000"/>
            </w:tcBorders>
            <w:shd w:val="clear" w:color="auto" w:fill="auto"/>
            <w:vAlign w:val="center"/>
            <w:hideMark/>
          </w:tcPr>
          <w:p w14:paraId="3CBAFBDA"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Ǯ</w:t>
            </w:r>
          </w:p>
        </w:tc>
        <w:tc>
          <w:tcPr>
            <w:tcW w:w="3684" w:type="dxa"/>
            <w:tcBorders>
              <w:top w:val="nil"/>
              <w:left w:val="nil"/>
              <w:bottom w:val="single" w:sz="4" w:space="0" w:color="auto"/>
              <w:right w:val="single" w:sz="8" w:space="0" w:color="000000"/>
            </w:tcBorders>
            <w:shd w:val="clear" w:color="auto" w:fill="auto"/>
            <w:vAlign w:val="center"/>
            <w:hideMark/>
          </w:tcPr>
          <w:p w14:paraId="6C5CAD23"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 xml:space="preserve">Latin Capital Letter </w:t>
            </w:r>
            <w:proofErr w:type="spellStart"/>
            <w:r w:rsidRPr="00DA2906">
              <w:rPr>
                <w:sz w:val="18"/>
                <w:szCs w:val="18"/>
                <w:highlight w:val="yellow"/>
                <w:lang w:val="en-US" w:eastAsia="sv-SE"/>
              </w:rPr>
              <w:t>Ezh</w:t>
            </w:r>
            <w:proofErr w:type="spellEnd"/>
            <w:r w:rsidRPr="00DA2906">
              <w:rPr>
                <w:sz w:val="18"/>
                <w:szCs w:val="18"/>
                <w:highlight w:val="yellow"/>
                <w:lang w:val="en-US" w:eastAsia="sv-SE"/>
              </w:rPr>
              <w:t xml:space="preserve"> with Caron</w:t>
            </w:r>
          </w:p>
        </w:tc>
        <w:tc>
          <w:tcPr>
            <w:tcW w:w="1116"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3A6B1AD7" w14:textId="77777777" w:rsidR="004C28F4" w:rsidRPr="00DA2906" w:rsidRDefault="004C28F4" w:rsidP="00842A31">
            <w:pPr>
              <w:spacing w:after="0"/>
              <w:jc w:val="center"/>
              <w:rPr>
                <w:sz w:val="18"/>
                <w:szCs w:val="18"/>
                <w:highlight w:val="yellow"/>
                <w:lang w:val="en-US" w:eastAsia="sv-SE"/>
              </w:rPr>
            </w:pPr>
            <w:r w:rsidRPr="00DA2906">
              <w:rPr>
                <w:sz w:val="18"/>
                <w:szCs w:val="18"/>
                <w:highlight w:val="yellow"/>
                <w:lang w:val="en-US" w:eastAsia="sv-SE"/>
              </w:rPr>
              <w:t> </w:t>
            </w:r>
          </w:p>
        </w:tc>
        <w:tc>
          <w:tcPr>
            <w:tcW w:w="1128" w:type="dxa"/>
            <w:tcBorders>
              <w:top w:val="nil"/>
              <w:left w:val="nil"/>
              <w:bottom w:val="single" w:sz="4" w:space="0" w:color="auto"/>
              <w:right w:val="single" w:sz="8" w:space="0" w:color="auto"/>
            </w:tcBorders>
            <w:shd w:val="clear" w:color="auto" w:fill="auto"/>
            <w:vAlign w:val="center"/>
            <w:hideMark/>
          </w:tcPr>
          <w:p w14:paraId="39F17F26"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r>
      <w:tr w:rsidR="004C28F4" w:rsidRPr="00A50D1B" w14:paraId="032CC043" w14:textId="77777777" w:rsidTr="004C28F4">
        <w:trPr>
          <w:trHeight w:val="315"/>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6C5BD259"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Extended</w:t>
            </w:r>
            <w:proofErr w:type="spellEnd"/>
            <w:r w:rsidRPr="00DA2906">
              <w:rPr>
                <w:sz w:val="18"/>
                <w:szCs w:val="18"/>
                <w:highlight w:val="yellow"/>
                <w:lang w:val="sv-SE" w:eastAsia="sv-SE"/>
              </w:rPr>
              <w:t>-B</w:t>
            </w:r>
          </w:p>
        </w:tc>
        <w:tc>
          <w:tcPr>
            <w:tcW w:w="851" w:type="dxa"/>
            <w:tcBorders>
              <w:top w:val="nil"/>
              <w:left w:val="nil"/>
              <w:bottom w:val="single" w:sz="8" w:space="0" w:color="000000"/>
              <w:right w:val="single" w:sz="8" w:space="0" w:color="000000"/>
            </w:tcBorders>
            <w:shd w:val="clear" w:color="auto" w:fill="auto"/>
            <w:vAlign w:val="center"/>
            <w:hideMark/>
          </w:tcPr>
          <w:p w14:paraId="19A1991E"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01EF</w:t>
            </w:r>
          </w:p>
        </w:tc>
        <w:tc>
          <w:tcPr>
            <w:tcW w:w="992" w:type="dxa"/>
            <w:tcBorders>
              <w:top w:val="nil"/>
              <w:left w:val="nil"/>
              <w:bottom w:val="single" w:sz="8" w:space="0" w:color="000000"/>
              <w:right w:val="single" w:sz="8" w:space="0" w:color="000000"/>
            </w:tcBorders>
            <w:shd w:val="clear" w:color="auto" w:fill="auto"/>
            <w:vAlign w:val="center"/>
            <w:hideMark/>
          </w:tcPr>
          <w:p w14:paraId="677BE63E"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C7AF</w:t>
            </w:r>
          </w:p>
        </w:tc>
        <w:tc>
          <w:tcPr>
            <w:tcW w:w="728" w:type="dxa"/>
            <w:tcBorders>
              <w:top w:val="nil"/>
              <w:left w:val="nil"/>
              <w:bottom w:val="single" w:sz="8" w:space="0" w:color="000000"/>
              <w:right w:val="single" w:sz="8" w:space="0" w:color="000000"/>
            </w:tcBorders>
            <w:shd w:val="clear" w:color="auto" w:fill="auto"/>
            <w:vAlign w:val="center"/>
            <w:hideMark/>
          </w:tcPr>
          <w:p w14:paraId="173CCA44"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ǯ</w:t>
            </w:r>
          </w:p>
        </w:tc>
        <w:tc>
          <w:tcPr>
            <w:tcW w:w="3684" w:type="dxa"/>
            <w:tcBorders>
              <w:top w:val="nil"/>
              <w:left w:val="nil"/>
              <w:bottom w:val="single" w:sz="8" w:space="0" w:color="auto"/>
              <w:right w:val="single" w:sz="8" w:space="0" w:color="000000"/>
            </w:tcBorders>
            <w:shd w:val="clear" w:color="auto" w:fill="auto"/>
            <w:vAlign w:val="center"/>
            <w:hideMark/>
          </w:tcPr>
          <w:p w14:paraId="12286235"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 xml:space="preserve">Latin Small Letter </w:t>
            </w:r>
            <w:proofErr w:type="spellStart"/>
            <w:r w:rsidRPr="00DA2906">
              <w:rPr>
                <w:sz w:val="18"/>
                <w:szCs w:val="18"/>
                <w:highlight w:val="yellow"/>
                <w:lang w:val="en-US" w:eastAsia="sv-SE"/>
              </w:rPr>
              <w:t>Ezh</w:t>
            </w:r>
            <w:proofErr w:type="spellEnd"/>
            <w:r w:rsidRPr="00DA2906">
              <w:rPr>
                <w:sz w:val="18"/>
                <w:szCs w:val="18"/>
                <w:highlight w:val="yellow"/>
                <w:lang w:val="en-US" w:eastAsia="sv-SE"/>
              </w:rPr>
              <w:t xml:space="preserve"> with Caron</w:t>
            </w:r>
          </w:p>
        </w:tc>
        <w:tc>
          <w:tcPr>
            <w:tcW w:w="1116" w:type="dxa"/>
            <w:tcBorders>
              <w:top w:val="single" w:sz="4" w:space="0" w:color="auto"/>
              <w:left w:val="single" w:sz="8" w:space="0" w:color="000000"/>
              <w:bottom w:val="single" w:sz="4" w:space="0" w:color="000000"/>
              <w:right w:val="single" w:sz="8" w:space="0" w:color="auto"/>
            </w:tcBorders>
            <w:shd w:val="clear" w:color="000000" w:fill="D9D9D9"/>
            <w:vAlign w:val="center"/>
            <w:hideMark/>
          </w:tcPr>
          <w:p w14:paraId="324C3404" w14:textId="77777777" w:rsidR="004C28F4" w:rsidRPr="00DA2906" w:rsidRDefault="004C28F4" w:rsidP="00842A31">
            <w:pPr>
              <w:spacing w:after="0"/>
              <w:jc w:val="center"/>
              <w:rPr>
                <w:sz w:val="18"/>
                <w:szCs w:val="18"/>
                <w:highlight w:val="yellow"/>
                <w:lang w:val="en-US" w:eastAsia="sv-SE"/>
              </w:rPr>
            </w:pPr>
            <w:r w:rsidRPr="00DA2906">
              <w:rPr>
                <w:sz w:val="18"/>
                <w:szCs w:val="18"/>
                <w:highlight w:val="yellow"/>
                <w:lang w:val="en-US" w:eastAsia="sv-SE"/>
              </w:rPr>
              <w:t> </w:t>
            </w:r>
          </w:p>
        </w:tc>
        <w:tc>
          <w:tcPr>
            <w:tcW w:w="1128" w:type="dxa"/>
            <w:tcBorders>
              <w:top w:val="nil"/>
              <w:left w:val="nil"/>
              <w:bottom w:val="single" w:sz="4" w:space="0" w:color="000000"/>
              <w:right w:val="single" w:sz="8" w:space="0" w:color="auto"/>
            </w:tcBorders>
            <w:shd w:val="clear" w:color="auto" w:fill="auto"/>
            <w:vAlign w:val="center"/>
            <w:hideMark/>
          </w:tcPr>
          <w:p w14:paraId="3074501A"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r>
      <w:tr w:rsidR="004C28F4" w:rsidRPr="00A50D1B" w14:paraId="5412A13F" w14:textId="77777777" w:rsidTr="004C28F4">
        <w:trPr>
          <w:trHeight w:val="315"/>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66D874AC"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IPA Extensions</w:t>
            </w:r>
          </w:p>
        </w:tc>
        <w:tc>
          <w:tcPr>
            <w:tcW w:w="851" w:type="dxa"/>
            <w:tcBorders>
              <w:top w:val="nil"/>
              <w:left w:val="nil"/>
              <w:bottom w:val="single" w:sz="8" w:space="0" w:color="000000"/>
              <w:right w:val="single" w:sz="8" w:space="0" w:color="000000"/>
            </w:tcBorders>
            <w:shd w:val="clear" w:color="auto" w:fill="auto"/>
            <w:vAlign w:val="center"/>
            <w:hideMark/>
          </w:tcPr>
          <w:p w14:paraId="1900DC61"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0292</w:t>
            </w:r>
          </w:p>
        </w:tc>
        <w:tc>
          <w:tcPr>
            <w:tcW w:w="992" w:type="dxa"/>
            <w:tcBorders>
              <w:top w:val="nil"/>
              <w:left w:val="nil"/>
              <w:bottom w:val="single" w:sz="8" w:space="0" w:color="000000"/>
              <w:right w:val="single" w:sz="8" w:space="0" w:color="000000"/>
            </w:tcBorders>
            <w:shd w:val="clear" w:color="auto" w:fill="auto"/>
            <w:vAlign w:val="center"/>
            <w:hideMark/>
          </w:tcPr>
          <w:p w14:paraId="51134350"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CA92</w:t>
            </w:r>
          </w:p>
        </w:tc>
        <w:tc>
          <w:tcPr>
            <w:tcW w:w="728" w:type="dxa"/>
            <w:tcBorders>
              <w:top w:val="nil"/>
              <w:left w:val="nil"/>
              <w:bottom w:val="single" w:sz="8" w:space="0" w:color="000000"/>
              <w:right w:val="single" w:sz="8" w:space="0" w:color="000000"/>
            </w:tcBorders>
            <w:shd w:val="clear" w:color="auto" w:fill="auto"/>
            <w:vAlign w:val="center"/>
            <w:hideMark/>
          </w:tcPr>
          <w:p w14:paraId="6B0A383D"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ʒ</w:t>
            </w:r>
          </w:p>
        </w:tc>
        <w:tc>
          <w:tcPr>
            <w:tcW w:w="3684" w:type="dxa"/>
            <w:tcBorders>
              <w:top w:val="nil"/>
              <w:left w:val="nil"/>
              <w:bottom w:val="single" w:sz="8" w:space="0" w:color="000000"/>
              <w:right w:val="single" w:sz="8" w:space="0" w:color="000000"/>
            </w:tcBorders>
            <w:shd w:val="clear" w:color="auto" w:fill="auto"/>
            <w:vAlign w:val="center"/>
            <w:hideMark/>
          </w:tcPr>
          <w:p w14:paraId="021C76BF" w14:textId="77777777" w:rsidR="004C28F4" w:rsidRPr="00DA2906" w:rsidRDefault="004C28F4" w:rsidP="00842A31">
            <w:pPr>
              <w:spacing w:after="0"/>
              <w:rPr>
                <w:sz w:val="18"/>
                <w:szCs w:val="18"/>
                <w:highlight w:val="yellow"/>
                <w:lang w:val="sv-SE" w:eastAsia="sv-SE"/>
              </w:rPr>
            </w:pPr>
            <w:r w:rsidRPr="00DA2906">
              <w:rPr>
                <w:sz w:val="18"/>
                <w:szCs w:val="18"/>
                <w:highlight w:val="yellow"/>
                <w:lang w:val="sv-SE" w:eastAsia="sv-SE"/>
              </w:rPr>
              <w:t xml:space="preserve">Latin Small Letter </w:t>
            </w:r>
            <w:proofErr w:type="spellStart"/>
            <w:r w:rsidRPr="00DA2906">
              <w:rPr>
                <w:sz w:val="18"/>
                <w:szCs w:val="18"/>
                <w:highlight w:val="yellow"/>
                <w:lang w:val="sv-SE" w:eastAsia="sv-SE"/>
              </w:rPr>
              <w:t>Ezh</w:t>
            </w:r>
            <w:proofErr w:type="spellEnd"/>
          </w:p>
        </w:tc>
        <w:tc>
          <w:tcPr>
            <w:tcW w:w="1116" w:type="dxa"/>
            <w:tcBorders>
              <w:top w:val="single" w:sz="8" w:space="0" w:color="000000"/>
              <w:left w:val="single" w:sz="8" w:space="0" w:color="000000"/>
              <w:bottom w:val="single" w:sz="4" w:space="0" w:color="000000"/>
              <w:right w:val="single" w:sz="8" w:space="0" w:color="auto"/>
            </w:tcBorders>
            <w:shd w:val="clear" w:color="000000" w:fill="D9D9D9"/>
            <w:vAlign w:val="center"/>
            <w:hideMark/>
          </w:tcPr>
          <w:p w14:paraId="19043729"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c>
          <w:tcPr>
            <w:tcW w:w="1128" w:type="dxa"/>
            <w:tcBorders>
              <w:top w:val="single" w:sz="8" w:space="0" w:color="000000"/>
              <w:left w:val="nil"/>
              <w:bottom w:val="single" w:sz="4" w:space="0" w:color="000000"/>
              <w:right w:val="single" w:sz="8" w:space="0" w:color="auto"/>
            </w:tcBorders>
            <w:shd w:val="clear" w:color="auto" w:fill="auto"/>
            <w:vAlign w:val="center"/>
            <w:hideMark/>
          </w:tcPr>
          <w:p w14:paraId="51C4D518"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r>
      <w:tr w:rsidR="004C28F4" w:rsidRPr="00A50D1B" w14:paraId="5289E8AB" w14:textId="77777777" w:rsidTr="004C28F4">
        <w:trPr>
          <w:trHeight w:val="315"/>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69C0C58D"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Space </w:t>
            </w:r>
            <w:proofErr w:type="spellStart"/>
            <w:r w:rsidRPr="00DA2906">
              <w:rPr>
                <w:sz w:val="18"/>
                <w:szCs w:val="18"/>
                <w:highlight w:val="yellow"/>
                <w:lang w:val="sv-SE" w:eastAsia="sv-SE"/>
              </w:rPr>
              <w:t>Modifiers</w:t>
            </w:r>
            <w:proofErr w:type="spellEnd"/>
          </w:p>
        </w:tc>
        <w:tc>
          <w:tcPr>
            <w:tcW w:w="851" w:type="dxa"/>
            <w:tcBorders>
              <w:top w:val="nil"/>
              <w:left w:val="nil"/>
              <w:bottom w:val="single" w:sz="4" w:space="0" w:color="auto"/>
              <w:right w:val="single" w:sz="8" w:space="0" w:color="auto"/>
            </w:tcBorders>
            <w:shd w:val="clear" w:color="auto" w:fill="auto"/>
            <w:vAlign w:val="center"/>
            <w:hideMark/>
          </w:tcPr>
          <w:p w14:paraId="23679FFF"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02C6</w:t>
            </w:r>
          </w:p>
        </w:tc>
        <w:tc>
          <w:tcPr>
            <w:tcW w:w="992" w:type="dxa"/>
            <w:tcBorders>
              <w:top w:val="nil"/>
              <w:left w:val="nil"/>
              <w:bottom w:val="single" w:sz="4" w:space="0" w:color="auto"/>
              <w:right w:val="single" w:sz="8" w:space="0" w:color="000000"/>
            </w:tcBorders>
            <w:shd w:val="clear" w:color="auto" w:fill="auto"/>
            <w:vAlign w:val="center"/>
            <w:hideMark/>
          </w:tcPr>
          <w:p w14:paraId="5971B115"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CB86</w:t>
            </w:r>
          </w:p>
        </w:tc>
        <w:tc>
          <w:tcPr>
            <w:tcW w:w="728" w:type="dxa"/>
            <w:tcBorders>
              <w:top w:val="nil"/>
              <w:left w:val="nil"/>
              <w:bottom w:val="single" w:sz="4" w:space="0" w:color="auto"/>
              <w:right w:val="single" w:sz="8" w:space="0" w:color="000000"/>
            </w:tcBorders>
            <w:shd w:val="clear" w:color="auto" w:fill="auto"/>
            <w:vAlign w:val="center"/>
            <w:hideMark/>
          </w:tcPr>
          <w:p w14:paraId="79A35C59"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ˆ</w:t>
            </w:r>
          </w:p>
        </w:tc>
        <w:tc>
          <w:tcPr>
            <w:tcW w:w="3684" w:type="dxa"/>
            <w:tcBorders>
              <w:top w:val="nil"/>
              <w:left w:val="nil"/>
              <w:bottom w:val="single" w:sz="4" w:space="0" w:color="auto"/>
              <w:right w:val="single" w:sz="8" w:space="0" w:color="000000"/>
            </w:tcBorders>
            <w:shd w:val="clear" w:color="auto" w:fill="auto"/>
            <w:vAlign w:val="center"/>
            <w:hideMark/>
          </w:tcPr>
          <w:p w14:paraId="0B1ACDDA" w14:textId="77777777" w:rsidR="004C28F4" w:rsidRPr="00DA2906" w:rsidRDefault="004C28F4" w:rsidP="00842A31">
            <w:pPr>
              <w:spacing w:after="0"/>
              <w:rPr>
                <w:sz w:val="18"/>
                <w:szCs w:val="18"/>
                <w:highlight w:val="yellow"/>
                <w:lang w:val="sv-SE" w:eastAsia="sv-SE"/>
              </w:rPr>
            </w:pPr>
            <w:proofErr w:type="spellStart"/>
            <w:r w:rsidRPr="00DA2906">
              <w:rPr>
                <w:sz w:val="18"/>
                <w:szCs w:val="18"/>
                <w:highlight w:val="yellow"/>
                <w:lang w:val="sv-SE" w:eastAsia="sv-SE"/>
              </w:rPr>
              <w:t>Modifier</w:t>
            </w:r>
            <w:proofErr w:type="spellEnd"/>
            <w:r w:rsidRPr="00DA2906">
              <w:rPr>
                <w:sz w:val="18"/>
                <w:szCs w:val="18"/>
                <w:highlight w:val="yellow"/>
                <w:lang w:val="sv-SE" w:eastAsia="sv-SE"/>
              </w:rPr>
              <w:t xml:space="preserve"> Letter </w:t>
            </w:r>
            <w:proofErr w:type="spellStart"/>
            <w:r w:rsidRPr="00DA2906">
              <w:rPr>
                <w:sz w:val="18"/>
                <w:szCs w:val="18"/>
                <w:highlight w:val="yellow"/>
                <w:lang w:val="sv-SE" w:eastAsia="sv-SE"/>
              </w:rPr>
              <w:t>Circumflex</w:t>
            </w:r>
            <w:proofErr w:type="spellEnd"/>
            <w:r w:rsidRPr="00DA2906">
              <w:rPr>
                <w:sz w:val="18"/>
                <w:szCs w:val="18"/>
                <w:highlight w:val="yellow"/>
                <w:lang w:val="sv-SE" w:eastAsia="sv-SE"/>
              </w:rPr>
              <w:t xml:space="preserve"> Accent</w:t>
            </w:r>
          </w:p>
        </w:tc>
        <w:tc>
          <w:tcPr>
            <w:tcW w:w="1116" w:type="dxa"/>
            <w:tcBorders>
              <w:top w:val="single" w:sz="8" w:space="0" w:color="000000"/>
              <w:left w:val="nil"/>
              <w:bottom w:val="single" w:sz="4" w:space="0" w:color="auto"/>
              <w:right w:val="single" w:sz="8" w:space="0" w:color="auto"/>
            </w:tcBorders>
            <w:shd w:val="clear" w:color="auto" w:fill="auto"/>
            <w:vAlign w:val="center"/>
            <w:hideMark/>
          </w:tcPr>
          <w:p w14:paraId="1E57E011"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8" w:space="0" w:color="000000"/>
              <w:left w:val="single" w:sz="8" w:space="0" w:color="000000"/>
              <w:bottom w:val="single" w:sz="4" w:space="0" w:color="auto"/>
              <w:right w:val="single" w:sz="8" w:space="0" w:color="auto"/>
            </w:tcBorders>
            <w:shd w:val="clear" w:color="000000" w:fill="D9D9D9"/>
            <w:vAlign w:val="center"/>
            <w:hideMark/>
          </w:tcPr>
          <w:p w14:paraId="2C3BA4AC"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7112E3BE" w14:textId="77777777" w:rsidTr="004C28F4">
        <w:trPr>
          <w:trHeight w:val="315"/>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0FAFCF73"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Space </w:t>
            </w:r>
            <w:proofErr w:type="spellStart"/>
            <w:r w:rsidRPr="00DA2906">
              <w:rPr>
                <w:sz w:val="18"/>
                <w:szCs w:val="18"/>
                <w:highlight w:val="yellow"/>
                <w:lang w:val="sv-SE" w:eastAsia="sv-SE"/>
              </w:rPr>
              <w:t>Modifiers</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66B634C2"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02C7</w:t>
            </w:r>
          </w:p>
        </w:tc>
        <w:tc>
          <w:tcPr>
            <w:tcW w:w="992" w:type="dxa"/>
            <w:tcBorders>
              <w:top w:val="nil"/>
              <w:left w:val="nil"/>
              <w:bottom w:val="single" w:sz="4" w:space="0" w:color="auto"/>
              <w:right w:val="single" w:sz="8" w:space="0" w:color="000000"/>
            </w:tcBorders>
            <w:shd w:val="clear" w:color="auto" w:fill="auto"/>
            <w:vAlign w:val="center"/>
            <w:hideMark/>
          </w:tcPr>
          <w:p w14:paraId="7712E957"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CB87</w:t>
            </w:r>
          </w:p>
        </w:tc>
        <w:tc>
          <w:tcPr>
            <w:tcW w:w="728" w:type="dxa"/>
            <w:tcBorders>
              <w:top w:val="nil"/>
              <w:left w:val="nil"/>
              <w:bottom w:val="single" w:sz="4" w:space="0" w:color="auto"/>
              <w:right w:val="single" w:sz="8" w:space="0" w:color="000000"/>
            </w:tcBorders>
            <w:shd w:val="clear" w:color="auto" w:fill="auto"/>
            <w:vAlign w:val="center"/>
            <w:hideMark/>
          </w:tcPr>
          <w:p w14:paraId="2B8E99E8"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ˇ</w:t>
            </w:r>
          </w:p>
        </w:tc>
        <w:tc>
          <w:tcPr>
            <w:tcW w:w="3684" w:type="dxa"/>
            <w:tcBorders>
              <w:top w:val="nil"/>
              <w:left w:val="nil"/>
              <w:bottom w:val="single" w:sz="4" w:space="0" w:color="auto"/>
              <w:right w:val="single" w:sz="8" w:space="0" w:color="000000"/>
            </w:tcBorders>
            <w:shd w:val="clear" w:color="auto" w:fill="auto"/>
            <w:vAlign w:val="center"/>
            <w:hideMark/>
          </w:tcPr>
          <w:p w14:paraId="18B310F5"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Caron (Mandarin Chinese third tone)</w:t>
            </w:r>
          </w:p>
        </w:tc>
        <w:tc>
          <w:tcPr>
            <w:tcW w:w="1116" w:type="dxa"/>
            <w:tcBorders>
              <w:top w:val="nil"/>
              <w:left w:val="nil"/>
              <w:bottom w:val="single" w:sz="4" w:space="0" w:color="auto"/>
              <w:right w:val="single" w:sz="8" w:space="0" w:color="auto"/>
            </w:tcBorders>
            <w:shd w:val="clear" w:color="auto" w:fill="auto"/>
            <w:vAlign w:val="center"/>
            <w:hideMark/>
          </w:tcPr>
          <w:p w14:paraId="289E38E8"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58F9F512"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62A047DD" w14:textId="77777777" w:rsidTr="004C28F4">
        <w:trPr>
          <w:trHeight w:val="315"/>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7CB7DF5D"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Space </w:t>
            </w:r>
            <w:proofErr w:type="spellStart"/>
            <w:r w:rsidRPr="00DA2906">
              <w:rPr>
                <w:sz w:val="18"/>
                <w:szCs w:val="18"/>
                <w:highlight w:val="yellow"/>
                <w:lang w:val="sv-SE" w:eastAsia="sv-SE"/>
              </w:rPr>
              <w:t>Modifiers</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3500EFFE"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02C9</w:t>
            </w:r>
          </w:p>
        </w:tc>
        <w:tc>
          <w:tcPr>
            <w:tcW w:w="992" w:type="dxa"/>
            <w:tcBorders>
              <w:top w:val="nil"/>
              <w:left w:val="nil"/>
              <w:bottom w:val="single" w:sz="4" w:space="0" w:color="auto"/>
              <w:right w:val="single" w:sz="8" w:space="0" w:color="000000"/>
            </w:tcBorders>
            <w:shd w:val="clear" w:color="auto" w:fill="auto"/>
            <w:vAlign w:val="center"/>
            <w:hideMark/>
          </w:tcPr>
          <w:p w14:paraId="0003AAD6"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CB89</w:t>
            </w:r>
          </w:p>
        </w:tc>
        <w:tc>
          <w:tcPr>
            <w:tcW w:w="728" w:type="dxa"/>
            <w:tcBorders>
              <w:top w:val="nil"/>
              <w:left w:val="nil"/>
              <w:bottom w:val="single" w:sz="4" w:space="0" w:color="auto"/>
              <w:right w:val="single" w:sz="8" w:space="0" w:color="000000"/>
            </w:tcBorders>
            <w:shd w:val="clear" w:color="auto" w:fill="auto"/>
            <w:vAlign w:val="center"/>
            <w:hideMark/>
          </w:tcPr>
          <w:p w14:paraId="27BD72C4"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29E88453"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Modifier Letter Macron (Mandarin Chinese first tone)</w:t>
            </w:r>
          </w:p>
        </w:tc>
        <w:tc>
          <w:tcPr>
            <w:tcW w:w="1116" w:type="dxa"/>
            <w:tcBorders>
              <w:top w:val="nil"/>
              <w:left w:val="nil"/>
              <w:bottom w:val="single" w:sz="4" w:space="0" w:color="auto"/>
              <w:right w:val="single" w:sz="8" w:space="0" w:color="auto"/>
            </w:tcBorders>
            <w:shd w:val="clear" w:color="auto" w:fill="auto"/>
            <w:vAlign w:val="center"/>
            <w:hideMark/>
          </w:tcPr>
          <w:p w14:paraId="58293184"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3F5D707A"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19AAB6C7"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39F1D542"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Space </w:t>
            </w:r>
            <w:proofErr w:type="spellStart"/>
            <w:r w:rsidRPr="00DA2906">
              <w:rPr>
                <w:sz w:val="18"/>
                <w:szCs w:val="18"/>
                <w:highlight w:val="yellow"/>
                <w:lang w:val="sv-SE" w:eastAsia="sv-SE"/>
              </w:rPr>
              <w:t>Modifiers</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0D8F1501"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02D8</w:t>
            </w:r>
          </w:p>
        </w:tc>
        <w:tc>
          <w:tcPr>
            <w:tcW w:w="992" w:type="dxa"/>
            <w:tcBorders>
              <w:top w:val="nil"/>
              <w:left w:val="nil"/>
              <w:bottom w:val="single" w:sz="4" w:space="0" w:color="auto"/>
              <w:right w:val="single" w:sz="8" w:space="0" w:color="000000"/>
            </w:tcBorders>
            <w:shd w:val="clear" w:color="auto" w:fill="auto"/>
            <w:vAlign w:val="center"/>
            <w:hideMark/>
          </w:tcPr>
          <w:p w14:paraId="45257A8A"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CB98</w:t>
            </w:r>
          </w:p>
        </w:tc>
        <w:tc>
          <w:tcPr>
            <w:tcW w:w="728" w:type="dxa"/>
            <w:tcBorders>
              <w:top w:val="nil"/>
              <w:left w:val="nil"/>
              <w:bottom w:val="single" w:sz="4" w:space="0" w:color="auto"/>
              <w:right w:val="single" w:sz="8" w:space="0" w:color="000000"/>
            </w:tcBorders>
            <w:shd w:val="clear" w:color="auto" w:fill="auto"/>
            <w:vAlign w:val="center"/>
            <w:hideMark/>
          </w:tcPr>
          <w:p w14:paraId="49DADC4B"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6C42131E" w14:textId="77777777" w:rsidR="004C28F4" w:rsidRPr="00DA2906" w:rsidRDefault="004C28F4" w:rsidP="00842A31">
            <w:pPr>
              <w:spacing w:after="0"/>
              <w:rPr>
                <w:sz w:val="18"/>
                <w:szCs w:val="18"/>
                <w:highlight w:val="yellow"/>
                <w:lang w:val="sv-SE" w:eastAsia="sv-SE"/>
              </w:rPr>
            </w:pPr>
            <w:proofErr w:type="spellStart"/>
            <w:r w:rsidRPr="00DA2906">
              <w:rPr>
                <w:sz w:val="18"/>
                <w:szCs w:val="18"/>
                <w:highlight w:val="yellow"/>
                <w:lang w:val="sv-SE" w:eastAsia="sv-SE"/>
              </w:rPr>
              <w:t>Breve</w:t>
            </w:r>
            <w:proofErr w:type="spellEnd"/>
          </w:p>
        </w:tc>
        <w:tc>
          <w:tcPr>
            <w:tcW w:w="1116" w:type="dxa"/>
            <w:tcBorders>
              <w:top w:val="nil"/>
              <w:left w:val="nil"/>
              <w:bottom w:val="single" w:sz="4" w:space="0" w:color="auto"/>
              <w:right w:val="single" w:sz="8" w:space="0" w:color="auto"/>
            </w:tcBorders>
            <w:shd w:val="clear" w:color="auto" w:fill="auto"/>
            <w:vAlign w:val="center"/>
            <w:hideMark/>
          </w:tcPr>
          <w:p w14:paraId="3DE458FD"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7C36BBBF"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716FA66B"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4532A617"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Space </w:t>
            </w:r>
            <w:proofErr w:type="spellStart"/>
            <w:r w:rsidRPr="00DA2906">
              <w:rPr>
                <w:sz w:val="18"/>
                <w:szCs w:val="18"/>
                <w:highlight w:val="yellow"/>
                <w:lang w:val="sv-SE" w:eastAsia="sv-SE"/>
              </w:rPr>
              <w:t>Modifiers</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431AAA3B"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02D9</w:t>
            </w:r>
          </w:p>
        </w:tc>
        <w:tc>
          <w:tcPr>
            <w:tcW w:w="992" w:type="dxa"/>
            <w:tcBorders>
              <w:top w:val="nil"/>
              <w:left w:val="nil"/>
              <w:bottom w:val="single" w:sz="4" w:space="0" w:color="auto"/>
              <w:right w:val="single" w:sz="8" w:space="0" w:color="000000"/>
            </w:tcBorders>
            <w:shd w:val="clear" w:color="auto" w:fill="auto"/>
            <w:vAlign w:val="center"/>
            <w:hideMark/>
          </w:tcPr>
          <w:p w14:paraId="71016628"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CB99</w:t>
            </w:r>
          </w:p>
        </w:tc>
        <w:tc>
          <w:tcPr>
            <w:tcW w:w="728" w:type="dxa"/>
            <w:tcBorders>
              <w:top w:val="nil"/>
              <w:left w:val="nil"/>
              <w:bottom w:val="single" w:sz="4" w:space="0" w:color="auto"/>
              <w:right w:val="single" w:sz="8" w:space="0" w:color="000000"/>
            </w:tcBorders>
            <w:shd w:val="clear" w:color="auto" w:fill="auto"/>
            <w:vAlign w:val="center"/>
            <w:hideMark/>
          </w:tcPr>
          <w:p w14:paraId="5DB90CBB"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1F2A5A0C"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Dot Above (Mandarin Chinese light tone)</w:t>
            </w:r>
          </w:p>
        </w:tc>
        <w:tc>
          <w:tcPr>
            <w:tcW w:w="1116" w:type="dxa"/>
            <w:tcBorders>
              <w:top w:val="nil"/>
              <w:left w:val="nil"/>
              <w:bottom w:val="single" w:sz="4" w:space="0" w:color="auto"/>
              <w:right w:val="single" w:sz="8" w:space="0" w:color="auto"/>
            </w:tcBorders>
            <w:shd w:val="clear" w:color="auto" w:fill="auto"/>
            <w:vAlign w:val="center"/>
            <w:hideMark/>
          </w:tcPr>
          <w:p w14:paraId="36CD385B"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79F7C529"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22B64755"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63504982"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Space </w:t>
            </w:r>
            <w:proofErr w:type="spellStart"/>
            <w:r w:rsidRPr="00DA2906">
              <w:rPr>
                <w:sz w:val="18"/>
                <w:szCs w:val="18"/>
                <w:highlight w:val="yellow"/>
                <w:lang w:val="sv-SE" w:eastAsia="sv-SE"/>
              </w:rPr>
              <w:t>Modifiers</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1A20FD22"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02DA</w:t>
            </w:r>
          </w:p>
        </w:tc>
        <w:tc>
          <w:tcPr>
            <w:tcW w:w="992" w:type="dxa"/>
            <w:tcBorders>
              <w:top w:val="nil"/>
              <w:left w:val="nil"/>
              <w:bottom w:val="single" w:sz="4" w:space="0" w:color="auto"/>
              <w:right w:val="single" w:sz="8" w:space="0" w:color="000000"/>
            </w:tcBorders>
            <w:shd w:val="clear" w:color="auto" w:fill="auto"/>
            <w:vAlign w:val="center"/>
            <w:hideMark/>
          </w:tcPr>
          <w:p w14:paraId="7E9BD352"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CB9A</w:t>
            </w:r>
          </w:p>
        </w:tc>
        <w:tc>
          <w:tcPr>
            <w:tcW w:w="728" w:type="dxa"/>
            <w:tcBorders>
              <w:top w:val="nil"/>
              <w:left w:val="nil"/>
              <w:bottom w:val="single" w:sz="4" w:space="0" w:color="auto"/>
              <w:right w:val="single" w:sz="8" w:space="0" w:color="000000"/>
            </w:tcBorders>
            <w:shd w:val="clear" w:color="auto" w:fill="auto"/>
            <w:vAlign w:val="center"/>
            <w:hideMark/>
          </w:tcPr>
          <w:p w14:paraId="3B06E60D"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12B464E8" w14:textId="77777777" w:rsidR="004C28F4" w:rsidRPr="00DA2906" w:rsidRDefault="004C28F4" w:rsidP="00842A31">
            <w:pPr>
              <w:spacing w:after="0"/>
              <w:rPr>
                <w:sz w:val="18"/>
                <w:szCs w:val="18"/>
                <w:highlight w:val="yellow"/>
                <w:lang w:val="sv-SE" w:eastAsia="sv-SE"/>
              </w:rPr>
            </w:pPr>
            <w:r w:rsidRPr="00DA2906">
              <w:rPr>
                <w:sz w:val="18"/>
                <w:szCs w:val="18"/>
                <w:highlight w:val="yellow"/>
                <w:lang w:val="sv-SE" w:eastAsia="sv-SE"/>
              </w:rPr>
              <w:t xml:space="preserve">Ring </w:t>
            </w:r>
            <w:proofErr w:type="spellStart"/>
            <w:r w:rsidRPr="00DA2906">
              <w:rPr>
                <w:sz w:val="18"/>
                <w:szCs w:val="18"/>
                <w:highlight w:val="yellow"/>
                <w:lang w:val="sv-SE" w:eastAsia="sv-SE"/>
              </w:rPr>
              <w:t>Above</w:t>
            </w:r>
            <w:proofErr w:type="spellEnd"/>
          </w:p>
        </w:tc>
        <w:tc>
          <w:tcPr>
            <w:tcW w:w="1116" w:type="dxa"/>
            <w:tcBorders>
              <w:top w:val="nil"/>
              <w:left w:val="nil"/>
              <w:bottom w:val="single" w:sz="4" w:space="0" w:color="auto"/>
              <w:right w:val="single" w:sz="8" w:space="0" w:color="auto"/>
            </w:tcBorders>
            <w:shd w:val="clear" w:color="auto" w:fill="auto"/>
            <w:vAlign w:val="center"/>
            <w:hideMark/>
          </w:tcPr>
          <w:p w14:paraId="2D8FC624"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7FB10CD8"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70E457E1"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45DB5D26"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Space </w:t>
            </w:r>
            <w:proofErr w:type="spellStart"/>
            <w:r w:rsidRPr="00DA2906">
              <w:rPr>
                <w:sz w:val="18"/>
                <w:szCs w:val="18"/>
                <w:highlight w:val="yellow"/>
                <w:lang w:val="sv-SE" w:eastAsia="sv-SE"/>
              </w:rPr>
              <w:t>Modifiers</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0B914968"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02DB</w:t>
            </w:r>
          </w:p>
        </w:tc>
        <w:tc>
          <w:tcPr>
            <w:tcW w:w="992" w:type="dxa"/>
            <w:tcBorders>
              <w:top w:val="nil"/>
              <w:left w:val="nil"/>
              <w:bottom w:val="single" w:sz="4" w:space="0" w:color="auto"/>
              <w:right w:val="single" w:sz="8" w:space="0" w:color="000000"/>
            </w:tcBorders>
            <w:shd w:val="clear" w:color="auto" w:fill="auto"/>
            <w:vAlign w:val="center"/>
            <w:hideMark/>
          </w:tcPr>
          <w:p w14:paraId="5FB9E303"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CB9B</w:t>
            </w:r>
          </w:p>
        </w:tc>
        <w:tc>
          <w:tcPr>
            <w:tcW w:w="728" w:type="dxa"/>
            <w:tcBorders>
              <w:top w:val="nil"/>
              <w:left w:val="nil"/>
              <w:bottom w:val="single" w:sz="4" w:space="0" w:color="auto"/>
              <w:right w:val="single" w:sz="8" w:space="0" w:color="000000"/>
            </w:tcBorders>
            <w:shd w:val="clear" w:color="auto" w:fill="auto"/>
            <w:vAlign w:val="center"/>
            <w:hideMark/>
          </w:tcPr>
          <w:p w14:paraId="7946C7D2"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2B6CCC69" w14:textId="77777777" w:rsidR="004C28F4" w:rsidRPr="00DA2906" w:rsidRDefault="004C28F4" w:rsidP="00842A31">
            <w:pPr>
              <w:spacing w:after="0"/>
              <w:rPr>
                <w:sz w:val="18"/>
                <w:szCs w:val="18"/>
                <w:highlight w:val="yellow"/>
                <w:lang w:val="sv-SE" w:eastAsia="sv-SE"/>
              </w:rPr>
            </w:pPr>
            <w:proofErr w:type="spellStart"/>
            <w:r w:rsidRPr="00DA2906">
              <w:rPr>
                <w:sz w:val="18"/>
                <w:szCs w:val="18"/>
                <w:highlight w:val="yellow"/>
                <w:lang w:val="sv-SE" w:eastAsia="sv-SE"/>
              </w:rPr>
              <w:t>Ogonek</w:t>
            </w:r>
            <w:proofErr w:type="spellEnd"/>
          </w:p>
        </w:tc>
        <w:tc>
          <w:tcPr>
            <w:tcW w:w="1116" w:type="dxa"/>
            <w:tcBorders>
              <w:top w:val="nil"/>
              <w:left w:val="nil"/>
              <w:bottom w:val="single" w:sz="4" w:space="0" w:color="auto"/>
              <w:right w:val="single" w:sz="8" w:space="0" w:color="auto"/>
            </w:tcBorders>
            <w:shd w:val="clear" w:color="auto" w:fill="auto"/>
            <w:vAlign w:val="center"/>
            <w:hideMark/>
          </w:tcPr>
          <w:p w14:paraId="07EA9B36"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4E510989"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7CA1118E" w14:textId="77777777" w:rsidTr="004C28F4">
        <w:trPr>
          <w:trHeight w:val="315"/>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030C4143"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Space </w:t>
            </w:r>
            <w:proofErr w:type="spellStart"/>
            <w:r w:rsidRPr="00DA2906">
              <w:rPr>
                <w:sz w:val="18"/>
                <w:szCs w:val="18"/>
                <w:highlight w:val="yellow"/>
                <w:lang w:val="sv-SE" w:eastAsia="sv-SE"/>
              </w:rPr>
              <w:t>Modifiers</w:t>
            </w:r>
            <w:proofErr w:type="spellEnd"/>
          </w:p>
        </w:tc>
        <w:tc>
          <w:tcPr>
            <w:tcW w:w="851" w:type="dxa"/>
            <w:tcBorders>
              <w:top w:val="nil"/>
              <w:left w:val="nil"/>
              <w:bottom w:val="nil"/>
              <w:right w:val="single" w:sz="8" w:space="0" w:color="000000"/>
            </w:tcBorders>
            <w:shd w:val="clear" w:color="auto" w:fill="auto"/>
            <w:vAlign w:val="center"/>
            <w:hideMark/>
          </w:tcPr>
          <w:p w14:paraId="083057D2"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02DC</w:t>
            </w:r>
          </w:p>
        </w:tc>
        <w:tc>
          <w:tcPr>
            <w:tcW w:w="992" w:type="dxa"/>
            <w:tcBorders>
              <w:top w:val="nil"/>
              <w:left w:val="nil"/>
              <w:bottom w:val="single" w:sz="8" w:space="0" w:color="000000"/>
              <w:right w:val="single" w:sz="8" w:space="0" w:color="000000"/>
            </w:tcBorders>
            <w:shd w:val="clear" w:color="auto" w:fill="auto"/>
            <w:vAlign w:val="center"/>
            <w:hideMark/>
          </w:tcPr>
          <w:p w14:paraId="41A5DAC6"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CB9C</w:t>
            </w:r>
          </w:p>
        </w:tc>
        <w:tc>
          <w:tcPr>
            <w:tcW w:w="728" w:type="dxa"/>
            <w:tcBorders>
              <w:top w:val="nil"/>
              <w:left w:val="nil"/>
              <w:bottom w:val="single" w:sz="8" w:space="0" w:color="000000"/>
              <w:right w:val="single" w:sz="8" w:space="0" w:color="000000"/>
            </w:tcBorders>
            <w:shd w:val="clear" w:color="auto" w:fill="auto"/>
            <w:vAlign w:val="center"/>
            <w:hideMark/>
          </w:tcPr>
          <w:p w14:paraId="12C6B357"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w:t>
            </w:r>
          </w:p>
        </w:tc>
        <w:tc>
          <w:tcPr>
            <w:tcW w:w="3684" w:type="dxa"/>
            <w:tcBorders>
              <w:top w:val="nil"/>
              <w:left w:val="nil"/>
              <w:bottom w:val="single" w:sz="8" w:space="0" w:color="000000"/>
              <w:right w:val="single" w:sz="8" w:space="0" w:color="000000"/>
            </w:tcBorders>
            <w:shd w:val="clear" w:color="auto" w:fill="auto"/>
            <w:vAlign w:val="center"/>
            <w:hideMark/>
          </w:tcPr>
          <w:p w14:paraId="6BDADDDB" w14:textId="77777777" w:rsidR="004C28F4" w:rsidRPr="00DA2906" w:rsidRDefault="004C28F4" w:rsidP="00842A31">
            <w:pPr>
              <w:spacing w:after="0"/>
              <w:rPr>
                <w:sz w:val="18"/>
                <w:szCs w:val="18"/>
                <w:highlight w:val="yellow"/>
                <w:lang w:val="sv-SE" w:eastAsia="sv-SE"/>
              </w:rPr>
            </w:pPr>
            <w:r w:rsidRPr="00DA2906">
              <w:rPr>
                <w:sz w:val="18"/>
                <w:szCs w:val="18"/>
                <w:highlight w:val="yellow"/>
                <w:lang w:val="sv-SE" w:eastAsia="sv-SE"/>
              </w:rPr>
              <w:t>Small Tilde</w:t>
            </w:r>
          </w:p>
        </w:tc>
        <w:tc>
          <w:tcPr>
            <w:tcW w:w="1116" w:type="dxa"/>
            <w:tcBorders>
              <w:top w:val="nil"/>
              <w:left w:val="nil"/>
              <w:bottom w:val="single" w:sz="4" w:space="0" w:color="000000"/>
              <w:right w:val="single" w:sz="8" w:space="0" w:color="auto"/>
            </w:tcBorders>
            <w:shd w:val="clear" w:color="auto" w:fill="auto"/>
            <w:vAlign w:val="center"/>
            <w:hideMark/>
          </w:tcPr>
          <w:p w14:paraId="467DFED0"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000000"/>
              <w:right w:val="single" w:sz="8" w:space="0" w:color="auto"/>
            </w:tcBorders>
            <w:shd w:val="clear" w:color="000000" w:fill="D9D9D9"/>
            <w:vAlign w:val="center"/>
            <w:hideMark/>
          </w:tcPr>
          <w:p w14:paraId="6AA54CE6"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6D3BFB62"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1C33D9D6"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w:t>
            </w:r>
            <w:proofErr w:type="spellEnd"/>
            <w:r w:rsidRPr="00DA2906">
              <w:rPr>
                <w:sz w:val="18"/>
                <w:szCs w:val="18"/>
                <w:highlight w:val="yellow"/>
                <w:lang w:val="sv-SE" w:eastAsia="sv-SE"/>
              </w:rPr>
              <w:t xml:space="preserve">. </w:t>
            </w:r>
            <w:proofErr w:type="spellStart"/>
            <w:r w:rsidRPr="00DA2906">
              <w:rPr>
                <w:sz w:val="18"/>
                <w:szCs w:val="18"/>
                <w:highlight w:val="yellow"/>
                <w:lang w:val="sv-SE" w:eastAsia="sv-SE"/>
              </w:rPr>
              <w:t>Additional</w:t>
            </w:r>
            <w:proofErr w:type="spellEnd"/>
          </w:p>
        </w:tc>
        <w:tc>
          <w:tcPr>
            <w:tcW w:w="851" w:type="dxa"/>
            <w:tcBorders>
              <w:top w:val="nil"/>
              <w:left w:val="nil"/>
              <w:bottom w:val="single" w:sz="4" w:space="0" w:color="auto"/>
              <w:right w:val="single" w:sz="8" w:space="0" w:color="auto"/>
            </w:tcBorders>
            <w:shd w:val="clear" w:color="auto" w:fill="auto"/>
            <w:vAlign w:val="center"/>
            <w:hideMark/>
          </w:tcPr>
          <w:p w14:paraId="0C38A1A4"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1E80</w:t>
            </w:r>
          </w:p>
        </w:tc>
        <w:tc>
          <w:tcPr>
            <w:tcW w:w="992" w:type="dxa"/>
            <w:tcBorders>
              <w:top w:val="nil"/>
              <w:left w:val="nil"/>
              <w:bottom w:val="single" w:sz="4" w:space="0" w:color="auto"/>
              <w:right w:val="single" w:sz="8" w:space="0" w:color="000000"/>
            </w:tcBorders>
            <w:shd w:val="clear" w:color="auto" w:fill="auto"/>
            <w:vAlign w:val="center"/>
            <w:hideMark/>
          </w:tcPr>
          <w:p w14:paraId="739DBB36"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E1BA80</w:t>
            </w:r>
          </w:p>
        </w:tc>
        <w:tc>
          <w:tcPr>
            <w:tcW w:w="728" w:type="dxa"/>
            <w:tcBorders>
              <w:top w:val="nil"/>
              <w:left w:val="nil"/>
              <w:bottom w:val="single" w:sz="4" w:space="0" w:color="auto"/>
              <w:right w:val="single" w:sz="8" w:space="0" w:color="000000"/>
            </w:tcBorders>
            <w:shd w:val="clear" w:color="auto" w:fill="auto"/>
            <w:vAlign w:val="center"/>
            <w:hideMark/>
          </w:tcPr>
          <w:p w14:paraId="0523EE06"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Ẁ</w:t>
            </w:r>
          </w:p>
        </w:tc>
        <w:tc>
          <w:tcPr>
            <w:tcW w:w="3684" w:type="dxa"/>
            <w:tcBorders>
              <w:top w:val="nil"/>
              <w:left w:val="nil"/>
              <w:bottom w:val="single" w:sz="4" w:space="0" w:color="auto"/>
              <w:right w:val="single" w:sz="8" w:space="0" w:color="000000"/>
            </w:tcBorders>
            <w:shd w:val="clear" w:color="auto" w:fill="auto"/>
            <w:vAlign w:val="center"/>
            <w:hideMark/>
          </w:tcPr>
          <w:p w14:paraId="4E6F02C4"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Latin Capital Letter W with Grave</w:t>
            </w:r>
          </w:p>
        </w:tc>
        <w:tc>
          <w:tcPr>
            <w:tcW w:w="1116" w:type="dxa"/>
            <w:tcBorders>
              <w:top w:val="nil"/>
              <w:left w:val="nil"/>
              <w:bottom w:val="single" w:sz="4" w:space="0" w:color="auto"/>
              <w:right w:val="single" w:sz="8" w:space="0" w:color="auto"/>
            </w:tcBorders>
            <w:shd w:val="clear" w:color="auto" w:fill="auto"/>
            <w:vAlign w:val="center"/>
            <w:hideMark/>
          </w:tcPr>
          <w:p w14:paraId="13CA07F3"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489FBA96"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05D6ED9B"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3127DFA1"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w:t>
            </w:r>
            <w:proofErr w:type="spellEnd"/>
            <w:r w:rsidRPr="00DA2906">
              <w:rPr>
                <w:sz w:val="18"/>
                <w:szCs w:val="18"/>
                <w:highlight w:val="yellow"/>
                <w:lang w:val="sv-SE" w:eastAsia="sv-SE"/>
              </w:rPr>
              <w:t xml:space="preserve">. </w:t>
            </w:r>
            <w:proofErr w:type="spellStart"/>
            <w:r w:rsidRPr="00DA2906">
              <w:rPr>
                <w:sz w:val="18"/>
                <w:szCs w:val="18"/>
                <w:highlight w:val="yellow"/>
                <w:lang w:val="sv-SE" w:eastAsia="sv-SE"/>
              </w:rPr>
              <w:t>Additional</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61BAF53C"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1E81</w:t>
            </w:r>
          </w:p>
        </w:tc>
        <w:tc>
          <w:tcPr>
            <w:tcW w:w="992" w:type="dxa"/>
            <w:tcBorders>
              <w:top w:val="nil"/>
              <w:left w:val="nil"/>
              <w:bottom w:val="single" w:sz="4" w:space="0" w:color="auto"/>
              <w:right w:val="single" w:sz="8" w:space="0" w:color="000000"/>
            </w:tcBorders>
            <w:shd w:val="clear" w:color="auto" w:fill="auto"/>
            <w:vAlign w:val="center"/>
            <w:hideMark/>
          </w:tcPr>
          <w:p w14:paraId="5C5EDF27"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E1BA81</w:t>
            </w:r>
          </w:p>
        </w:tc>
        <w:tc>
          <w:tcPr>
            <w:tcW w:w="728" w:type="dxa"/>
            <w:tcBorders>
              <w:top w:val="nil"/>
              <w:left w:val="nil"/>
              <w:bottom w:val="single" w:sz="4" w:space="0" w:color="auto"/>
              <w:right w:val="single" w:sz="8" w:space="0" w:color="000000"/>
            </w:tcBorders>
            <w:shd w:val="clear" w:color="auto" w:fill="auto"/>
            <w:vAlign w:val="center"/>
            <w:hideMark/>
          </w:tcPr>
          <w:p w14:paraId="3EA3CBA3"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ẁ</w:t>
            </w:r>
          </w:p>
        </w:tc>
        <w:tc>
          <w:tcPr>
            <w:tcW w:w="3684" w:type="dxa"/>
            <w:tcBorders>
              <w:top w:val="nil"/>
              <w:left w:val="nil"/>
              <w:bottom w:val="single" w:sz="4" w:space="0" w:color="auto"/>
              <w:right w:val="single" w:sz="8" w:space="0" w:color="000000"/>
            </w:tcBorders>
            <w:shd w:val="clear" w:color="auto" w:fill="auto"/>
            <w:vAlign w:val="center"/>
            <w:hideMark/>
          </w:tcPr>
          <w:p w14:paraId="2CC7F858"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Latin Small Letter W with Grave</w:t>
            </w:r>
          </w:p>
        </w:tc>
        <w:tc>
          <w:tcPr>
            <w:tcW w:w="1116" w:type="dxa"/>
            <w:tcBorders>
              <w:top w:val="nil"/>
              <w:left w:val="nil"/>
              <w:bottom w:val="single" w:sz="4" w:space="0" w:color="auto"/>
              <w:right w:val="single" w:sz="8" w:space="0" w:color="auto"/>
            </w:tcBorders>
            <w:shd w:val="clear" w:color="auto" w:fill="auto"/>
            <w:vAlign w:val="center"/>
            <w:hideMark/>
          </w:tcPr>
          <w:p w14:paraId="0E8F106E"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2175F1E0"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4ABF501D"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21660417"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w:t>
            </w:r>
            <w:proofErr w:type="spellEnd"/>
            <w:r w:rsidRPr="00DA2906">
              <w:rPr>
                <w:sz w:val="18"/>
                <w:szCs w:val="18"/>
                <w:highlight w:val="yellow"/>
                <w:lang w:val="sv-SE" w:eastAsia="sv-SE"/>
              </w:rPr>
              <w:t xml:space="preserve">. </w:t>
            </w:r>
            <w:proofErr w:type="spellStart"/>
            <w:r w:rsidRPr="00DA2906">
              <w:rPr>
                <w:sz w:val="18"/>
                <w:szCs w:val="18"/>
                <w:highlight w:val="yellow"/>
                <w:lang w:val="sv-SE" w:eastAsia="sv-SE"/>
              </w:rPr>
              <w:t>Additional</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61B7A358"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1E82</w:t>
            </w:r>
          </w:p>
        </w:tc>
        <w:tc>
          <w:tcPr>
            <w:tcW w:w="992" w:type="dxa"/>
            <w:tcBorders>
              <w:top w:val="nil"/>
              <w:left w:val="nil"/>
              <w:bottom w:val="single" w:sz="4" w:space="0" w:color="auto"/>
              <w:right w:val="single" w:sz="8" w:space="0" w:color="000000"/>
            </w:tcBorders>
            <w:shd w:val="clear" w:color="auto" w:fill="auto"/>
            <w:vAlign w:val="center"/>
            <w:hideMark/>
          </w:tcPr>
          <w:p w14:paraId="5D0261A0"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E1BA82</w:t>
            </w:r>
          </w:p>
        </w:tc>
        <w:tc>
          <w:tcPr>
            <w:tcW w:w="728" w:type="dxa"/>
            <w:tcBorders>
              <w:top w:val="nil"/>
              <w:left w:val="nil"/>
              <w:bottom w:val="single" w:sz="4" w:space="0" w:color="auto"/>
              <w:right w:val="single" w:sz="8" w:space="0" w:color="000000"/>
            </w:tcBorders>
            <w:shd w:val="clear" w:color="auto" w:fill="auto"/>
            <w:vAlign w:val="center"/>
            <w:hideMark/>
          </w:tcPr>
          <w:p w14:paraId="3F681E3A"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Ẃ</w:t>
            </w:r>
          </w:p>
        </w:tc>
        <w:tc>
          <w:tcPr>
            <w:tcW w:w="3684" w:type="dxa"/>
            <w:tcBorders>
              <w:top w:val="nil"/>
              <w:left w:val="nil"/>
              <w:bottom w:val="single" w:sz="4" w:space="0" w:color="auto"/>
              <w:right w:val="single" w:sz="8" w:space="0" w:color="000000"/>
            </w:tcBorders>
            <w:shd w:val="clear" w:color="auto" w:fill="auto"/>
            <w:vAlign w:val="center"/>
            <w:hideMark/>
          </w:tcPr>
          <w:p w14:paraId="185C6E84"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Latin Capital Letter W with Acute</w:t>
            </w:r>
          </w:p>
        </w:tc>
        <w:tc>
          <w:tcPr>
            <w:tcW w:w="1116" w:type="dxa"/>
            <w:tcBorders>
              <w:top w:val="nil"/>
              <w:left w:val="nil"/>
              <w:bottom w:val="single" w:sz="4" w:space="0" w:color="auto"/>
              <w:right w:val="single" w:sz="8" w:space="0" w:color="auto"/>
            </w:tcBorders>
            <w:shd w:val="clear" w:color="auto" w:fill="auto"/>
            <w:vAlign w:val="center"/>
            <w:hideMark/>
          </w:tcPr>
          <w:p w14:paraId="2D087075"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37CEFC51"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285A9ECB"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28713BB5"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w:t>
            </w:r>
            <w:proofErr w:type="spellEnd"/>
            <w:r w:rsidRPr="00DA2906">
              <w:rPr>
                <w:sz w:val="18"/>
                <w:szCs w:val="18"/>
                <w:highlight w:val="yellow"/>
                <w:lang w:val="sv-SE" w:eastAsia="sv-SE"/>
              </w:rPr>
              <w:t xml:space="preserve">. </w:t>
            </w:r>
            <w:proofErr w:type="spellStart"/>
            <w:r w:rsidRPr="00DA2906">
              <w:rPr>
                <w:sz w:val="18"/>
                <w:szCs w:val="18"/>
                <w:highlight w:val="yellow"/>
                <w:lang w:val="sv-SE" w:eastAsia="sv-SE"/>
              </w:rPr>
              <w:t>Additional</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1B0C5A0F"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1E83</w:t>
            </w:r>
          </w:p>
        </w:tc>
        <w:tc>
          <w:tcPr>
            <w:tcW w:w="992" w:type="dxa"/>
            <w:tcBorders>
              <w:top w:val="nil"/>
              <w:left w:val="nil"/>
              <w:bottom w:val="single" w:sz="4" w:space="0" w:color="auto"/>
              <w:right w:val="single" w:sz="8" w:space="0" w:color="000000"/>
            </w:tcBorders>
            <w:shd w:val="clear" w:color="auto" w:fill="auto"/>
            <w:vAlign w:val="center"/>
            <w:hideMark/>
          </w:tcPr>
          <w:p w14:paraId="43E7B9FB"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E1BA83</w:t>
            </w:r>
          </w:p>
        </w:tc>
        <w:tc>
          <w:tcPr>
            <w:tcW w:w="728" w:type="dxa"/>
            <w:tcBorders>
              <w:top w:val="nil"/>
              <w:left w:val="nil"/>
              <w:bottom w:val="single" w:sz="4" w:space="0" w:color="auto"/>
              <w:right w:val="single" w:sz="8" w:space="0" w:color="000000"/>
            </w:tcBorders>
            <w:shd w:val="clear" w:color="auto" w:fill="auto"/>
            <w:vAlign w:val="center"/>
            <w:hideMark/>
          </w:tcPr>
          <w:p w14:paraId="2BD6A56E"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ẃ</w:t>
            </w:r>
          </w:p>
        </w:tc>
        <w:tc>
          <w:tcPr>
            <w:tcW w:w="3684" w:type="dxa"/>
            <w:tcBorders>
              <w:top w:val="nil"/>
              <w:left w:val="nil"/>
              <w:bottom w:val="single" w:sz="4" w:space="0" w:color="auto"/>
              <w:right w:val="single" w:sz="8" w:space="0" w:color="000000"/>
            </w:tcBorders>
            <w:shd w:val="clear" w:color="auto" w:fill="auto"/>
            <w:vAlign w:val="center"/>
            <w:hideMark/>
          </w:tcPr>
          <w:p w14:paraId="64953F3B"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Latin Small Letter W with Acute</w:t>
            </w:r>
          </w:p>
        </w:tc>
        <w:tc>
          <w:tcPr>
            <w:tcW w:w="1116" w:type="dxa"/>
            <w:tcBorders>
              <w:top w:val="nil"/>
              <w:left w:val="nil"/>
              <w:bottom w:val="single" w:sz="4" w:space="0" w:color="auto"/>
              <w:right w:val="single" w:sz="8" w:space="0" w:color="auto"/>
            </w:tcBorders>
            <w:shd w:val="clear" w:color="auto" w:fill="auto"/>
            <w:vAlign w:val="center"/>
            <w:hideMark/>
          </w:tcPr>
          <w:p w14:paraId="4CA7A535"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5679B5DF"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2C6D7DB1"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378AA73D"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w:t>
            </w:r>
            <w:proofErr w:type="spellEnd"/>
            <w:r w:rsidRPr="00DA2906">
              <w:rPr>
                <w:sz w:val="18"/>
                <w:szCs w:val="18"/>
                <w:highlight w:val="yellow"/>
                <w:lang w:val="sv-SE" w:eastAsia="sv-SE"/>
              </w:rPr>
              <w:t xml:space="preserve">. </w:t>
            </w:r>
            <w:proofErr w:type="spellStart"/>
            <w:r w:rsidRPr="00DA2906">
              <w:rPr>
                <w:sz w:val="18"/>
                <w:szCs w:val="18"/>
                <w:highlight w:val="yellow"/>
                <w:lang w:val="sv-SE" w:eastAsia="sv-SE"/>
              </w:rPr>
              <w:t>Additional</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5D3EB2AA"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1E84</w:t>
            </w:r>
          </w:p>
        </w:tc>
        <w:tc>
          <w:tcPr>
            <w:tcW w:w="992" w:type="dxa"/>
            <w:tcBorders>
              <w:top w:val="nil"/>
              <w:left w:val="nil"/>
              <w:bottom w:val="single" w:sz="4" w:space="0" w:color="auto"/>
              <w:right w:val="single" w:sz="8" w:space="0" w:color="000000"/>
            </w:tcBorders>
            <w:shd w:val="clear" w:color="auto" w:fill="auto"/>
            <w:vAlign w:val="center"/>
            <w:hideMark/>
          </w:tcPr>
          <w:p w14:paraId="495905FD"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E1BA84</w:t>
            </w:r>
          </w:p>
        </w:tc>
        <w:tc>
          <w:tcPr>
            <w:tcW w:w="728" w:type="dxa"/>
            <w:tcBorders>
              <w:top w:val="nil"/>
              <w:left w:val="nil"/>
              <w:bottom w:val="single" w:sz="4" w:space="0" w:color="auto"/>
              <w:right w:val="single" w:sz="8" w:space="0" w:color="000000"/>
            </w:tcBorders>
            <w:shd w:val="clear" w:color="auto" w:fill="auto"/>
            <w:vAlign w:val="center"/>
            <w:hideMark/>
          </w:tcPr>
          <w:p w14:paraId="774799C4"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Ẅ</w:t>
            </w:r>
          </w:p>
        </w:tc>
        <w:tc>
          <w:tcPr>
            <w:tcW w:w="3684" w:type="dxa"/>
            <w:tcBorders>
              <w:top w:val="nil"/>
              <w:left w:val="nil"/>
              <w:bottom w:val="single" w:sz="4" w:space="0" w:color="auto"/>
              <w:right w:val="single" w:sz="8" w:space="0" w:color="000000"/>
            </w:tcBorders>
            <w:shd w:val="clear" w:color="auto" w:fill="auto"/>
            <w:vAlign w:val="center"/>
            <w:hideMark/>
          </w:tcPr>
          <w:p w14:paraId="10E2F2C3"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 xml:space="preserve">Latin Capital Letter W with </w:t>
            </w:r>
            <w:proofErr w:type="spellStart"/>
            <w:r w:rsidRPr="00DA2906">
              <w:rPr>
                <w:sz w:val="18"/>
                <w:szCs w:val="18"/>
                <w:highlight w:val="yellow"/>
                <w:lang w:val="en-US" w:eastAsia="sv-SE"/>
              </w:rPr>
              <w:t>Diaeresis</w:t>
            </w:r>
            <w:proofErr w:type="spellEnd"/>
          </w:p>
        </w:tc>
        <w:tc>
          <w:tcPr>
            <w:tcW w:w="1116" w:type="dxa"/>
            <w:tcBorders>
              <w:top w:val="nil"/>
              <w:left w:val="nil"/>
              <w:bottom w:val="single" w:sz="4" w:space="0" w:color="auto"/>
              <w:right w:val="single" w:sz="8" w:space="0" w:color="auto"/>
            </w:tcBorders>
            <w:shd w:val="clear" w:color="auto" w:fill="auto"/>
            <w:vAlign w:val="center"/>
            <w:hideMark/>
          </w:tcPr>
          <w:p w14:paraId="6D87CE5F"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0E0500CF"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76B54DE0"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7F7BB0DC"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w:t>
            </w:r>
            <w:proofErr w:type="spellEnd"/>
            <w:r w:rsidRPr="00DA2906">
              <w:rPr>
                <w:sz w:val="18"/>
                <w:szCs w:val="18"/>
                <w:highlight w:val="yellow"/>
                <w:lang w:val="sv-SE" w:eastAsia="sv-SE"/>
              </w:rPr>
              <w:t xml:space="preserve">. </w:t>
            </w:r>
            <w:proofErr w:type="spellStart"/>
            <w:r w:rsidRPr="00DA2906">
              <w:rPr>
                <w:sz w:val="18"/>
                <w:szCs w:val="18"/>
                <w:highlight w:val="yellow"/>
                <w:lang w:val="sv-SE" w:eastAsia="sv-SE"/>
              </w:rPr>
              <w:t>Additional</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473CE5A7"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1E85</w:t>
            </w:r>
          </w:p>
        </w:tc>
        <w:tc>
          <w:tcPr>
            <w:tcW w:w="992" w:type="dxa"/>
            <w:tcBorders>
              <w:top w:val="nil"/>
              <w:left w:val="nil"/>
              <w:bottom w:val="single" w:sz="4" w:space="0" w:color="auto"/>
              <w:right w:val="single" w:sz="8" w:space="0" w:color="000000"/>
            </w:tcBorders>
            <w:shd w:val="clear" w:color="auto" w:fill="auto"/>
            <w:vAlign w:val="center"/>
            <w:hideMark/>
          </w:tcPr>
          <w:p w14:paraId="064309B8"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E1BA85</w:t>
            </w:r>
          </w:p>
        </w:tc>
        <w:tc>
          <w:tcPr>
            <w:tcW w:w="728" w:type="dxa"/>
            <w:tcBorders>
              <w:top w:val="nil"/>
              <w:left w:val="nil"/>
              <w:bottom w:val="single" w:sz="4" w:space="0" w:color="auto"/>
              <w:right w:val="single" w:sz="8" w:space="0" w:color="000000"/>
            </w:tcBorders>
            <w:shd w:val="clear" w:color="auto" w:fill="auto"/>
            <w:vAlign w:val="center"/>
            <w:hideMark/>
          </w:tcPr>
          <w:p w14:paraId="54D88759"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ẅ</w:t>
            </w:r>
          </w:p>
        </w:tc>
        <w:tc>
          <w:tcPr>
            <w:tcW w:w="3684" w:type="dxa"/>
            <w:tcBorders>
              <w:top w:val="nil"/>
              <w:left w:val="nil"/>
              <w:bottom w:val="single" w:sz="4" w:space="0" w:color="auto"/>
              <w:right w:val="single" w:sz="8" w:space="0" w:color="000000"/>
            </w:tcBorders>
            <w:shd w:val="clear" w:color="auto" w:fill="auto"/>
            <w:vAlign w:val="center"/>
            <w:hideMark/>
          </w:tcPr>
          <w:p w14:paraId="11CD4151"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 xml:space="preserve">Latin Small Letter W with </w:t>
            </w:r>
            <w:proofErr w:type="spellStart"/>
            <w:r w:rsidRPr="00DA2906">
              <w:rPr>
                <w:sz w:val="18"/>
                <w:szCs w:val="18"/>
                <w:highlight w:val="yellow"/>
                <w:lang w:val="en-US" w:eastAsia="sv-SE"/>
              </w:rPr>
              <w:t>Diaeresis</w:t>
            </w:r>
            <w:proofErr w:type="spellEnd"/>
          </w:p>
        </w:tc>
        <w:tc>
          <w:tcPr>
            <w:tcW w:w="1116" w:type="dxa"/>
            <w:tcBorders>
              <w:top w:val="nil"/>
              <w:left w:val="nil"/>
              <w:bottom w:val="single" w:sz="4" w:space="0" w:color="auto"/>
              <w:right w:val="single" w:sz="8" w:space="0" w:color="auto"/>
            </w:tcBorders>
            <w:shd w:val="clear" w:color="auto" w:fill="auto"/>
            <w:vAlign w:val="center"/>
            <w:hideMark/>
          </w:tcPr>
          <w:p w14:paraId="0A4F8E0E"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29096975"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4004653E"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24797B12"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w:t>
            </w:r>
            <w:proofErr w:type="spellEnd"/>
            <w:r w:rsidRPr="00DA2906">
              <w:rPr>
                <w:sz w:val="18"/>
                <w:szCs w:val="18"/>
                <w:highlight w:val="yellow"/>
                <w:lang w:val="sv-SE" w:eastAsia="sv-SE"/>
              </w:rPr>
              <w:t xml:space="preserve">. </w:t>
            </w:r>
            <w:proofErr w:type="spellStart"/>
            <w:r w:rsidRPr="00DA2906">
              <w:rPr>
                <w:sz w:val="18"/>
                <w:szCs w:val="18"/>
                <w:highlight w:val="yellow"/>
                <w:lang w:val="sv-SE" w:eastAsia="sv-SE"/>
              </w:rPr>
              <w:t>Additional</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63731C35"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1EF2</w:t>
            </w:r>
          </w:p>
        </w:tc>
        <w:tc>
          <w:tcPr>
            <w:tcW w:w="992" w:type="dxa"/>
            <w:tcBorders>
              <w:top w:val="nil"/>
              <w:left w:val="nil"/>
              <w:bottom w:val="single" w:sz="4" w:space="0" w:color="auto"/>
              <w:right w:val="single" w:sz="8" w:space="0" w:color="000000"/>
            </w:tcBorders>
            <w:shd w:val="clear" w:color="auto" w:fill="auto"/>
            <w:vAlign w:val="center"/>
            <w:hideMark/>
          </w:tcPr>
          <w:p w14:paraId="520DFFB5"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E1BBB2</w:t>
            </w:r>
          </w:p>
        </w:tc>
        <w:tc>
          <w:tcPr>
            <w:tcW w:w="728" w:type="dxa"/>
            <w:tcBorders>
              <w:top w:val="nil"/>
              <w:left w:val="nil"/>
              <w:bottom w:val="single" w:sz="4" w:space="0" w:color="auto"/>
              <w:right w:val="single" w:sz="8" w:space="0" w:color="000000"/>
            </w:tcBorders>
            <w:shd w:val="clear" w:color="auto" w:fill="auto"/>
            <w:vAlign w:val="center"/>
            <w:hideMark/>
          </w:tcPr>
          <w:p w14:paraId="7E17B684"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Ỳ</w:t>
            </w:r>
          </w:p>
        </w:tc>
        <w:tc>
          <w:tcPr>
            <w:tcW w:w="3684" w:type="dxa"/>
            <w:tcBorders>
              <w:top w:val="nil"/>
              <w:left w:val="nil"/>
              <w:bottom w:val="single" w:sz="4" w:space="0" w:color="auto"/>
              <w:right w:val="single" w:sz="8" w:space="0" w:color="000000"/>
            </w:tcBorders>
            <w:shd w:val="clear" w:color="auto" w:fill="auto"/>
            <w:vAlign w:val="center"/>
            <w:hideMark/>
          </w:tcPr>
          <w:p w14:paraId="6EC1D824"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Latin Capital Letter Y with Grave</w:t>
            </w:r>
          </w:p>
        </w:tc>
        <w:tc>
          <w:tcPr>
            <w:tcW w:w="1116" w:type="dxa"/>
            <w:tcBorders>
              <w:top w:val="nil"/>
              <w:left w:val="nil"/>
              <w:bottom w:val="single" w:sz="4" w:space="0" w:color="auto"/>
              <w:right w:val="single" w:sz="8" w:space="0" w:color="auto"/>
            </w:tcBorders>
            <w:shd w:val="clear" w:color="auto" w:fill="auto"/>
            <w:vAlign w:val="center"/>
            <w:hideMark/>
          </w:tcPr>
          <w:p w14:paraId="1D8DD664"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656670CD"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4A6CD0D1" w14:textId="77777777" w:rsidTr="004C28F4">
        <w:trPr>
          <w:trHeight w:val="315"/>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03ACD8BD"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Latin </w:t>
            </w:r>
            <w:proofErr w:type="spellStart"/>
            <w:r w:rsidRPr="00DA2906">
              <w:rPr>
                <w:sz w:val="18"/>
                <w:szCs w:val="18"/>
                <w:highlight w:val="yellow"/>
                <w:lang w:val="sv-SE" w:eastAsia="sv-SE"/>
              </w:rPr>
              <w:t>Ext</w:t>
            </w:r>
            <w:proofErr w:type="spellEnd"/>
            <w:r w:rsidRPr="00DA2906">
              <w:rPr>
                <w:sz w:val="18"/>
                <w:szCs w:val="18"/>
                <w:highlight w:val="yellow"/>
                <w:lang w:val="sv-SE" w:eastAsia="sv-SE"/>
              </w:rPr>
              <w:t xml:space="preserve">. </w:t>
            </w:r>
            <w:proofErr w:type="spellStart"/>
            <w:r w:rsidRPr="00DA2906">
              <w:rPr>
                <w:sz w:val="18"/>
                <w:szCs w:val="18"/>
                <w:highlight w:val="yellow"/>
                <w:lang w:val="sv-SE" w:eastAsia="sv-SE"/>
              </w:rPr>
              <w:t>Additional</w:t>
            </w:r>
            <w:proofErr w:type="spellEnd"/>
          </w:p>
        </w:tc>
        <w:tc>
          <w:tcPr>
            <w:tcW w:w="851" w:type="dxa"/>
            <w:tcBorders>
              <w:top w:val="nil"/>
              <w:left w:val="nil"/>
              <w:bottom w:val="nil"/>
              <w:right w:val="single" w:sz="8" w:space="0" w:color="000000"/>
            </w:tcBorders>
            <w:shd w:val="clear" w:color="auto" w:fill="auto"/>
            <w:vAlign w:val="center"/>
            <w:hideMark/>
          </w:tcPr>
          <w:p w14:paraId="19037CA4"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1EF3</w:t>
            </w:r>
          </w:p>
        </w:tc>
        <w:tc>
          <w:tcPr>
            <w:tcW w:w="992" w:type="dxa"/>
            <w:tcBorders>
              <w:top w:val="nil"/>
              <w:left w:val="nil"/>
              <w:bottom w:val="single" w:sz="8" w:space="0" w:color="000000"/>
              <w:right w:val="single" w:sz="8" w:space="0" w:color="000000"/>
            </w:tcBorders>
            <w:shd w:val="clear" w:color="auto" w:fill="auto"/>
            <w:vAlign w:val="center"/>
            <w:hideMark/>
          </w:tcPr>
          <w:p w14:paraId="35D158F9"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E1BBB3</w:t>
            </w:r>
          </w:p>
        </w:tc>
        <w:tc>
          <w:tcPr>
            <w:tcW w:w="728" w:type="dxa"/>
            <w:tcBorders>
              <w:top w:val="nil"/>
              <w:left w:val="nil"/>
              <w:bottom w:val="single" w:sz="8" w:space="0" w:color="000000"/>
              <w:right w:val="single" w:sz="8" w:space="0" w:color="000000"/>
            </w:tcBorders>
            <w:shd w:val="clear" w:color="auto" w:fill="auto"/>
            <w:vAlign w:val="center"/>
            <w:hideMark/>
          </w:tcPr>
          <w:p w14:paraId="3B4F278B"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ỳ</w:t>
            </w:r>
          </w:p>
        </w:tc>
        <w:tc>
          <w:tcPr>
            <w:tcW w:w="3684" w:type="dxa"/>
            <w:tcBorders>
              <w:top w:val="nil"/>
              <w:left w:val="nil"/>
              <w:bottom w:val="single" w:sz="8" w:space="0" w:color="000000"/>
              <w:right w:val="single" w:sz="8" w:space="0" w:color="000000"/>
            </w:tcBorders>
            <w:shd w:val="clear" w:color="auto" w:fill="auto"/>
            <w:vAlign w:val="center"/>
            <w:hideMark/>
          </w:tcPr>
          <w:p w14:paraId="66ACC63A"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Latin Small Letter Y with Grave</w:t>
            </w:r>
          </w:p>
        </w:tc>
        <w:tc>
          <w:tcPr>
            <w:tcW w:w="1116" w:type="dxa"/>
            <w:tcBorders>
              <w:top w:val="nil"/>
              <w:left w:val="nil"/>
              <w:bottom w:val="single" w:sz="4" w:space="0" w:color="000000"/>
              <w:right w:val="single" w:sz="8" w:space="0" w:color="auto"/>
            </w:tcBorders>
            <w:shd w:val="clear" w:color="auto" w:fill="auto"/>
            <w:vAlign w:val="center"/>
            <w:hideMark/>
          </w:tcPr>
          <w:p w14:paraId="0D3D8AE5"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auto"/>
              <w:bottom w:val="single" w:sz="8" w:space="0" w:color="auto"/>
              <w:right w:val="single" w:sz="8" w:space="0" w:color="auto"/>
            </w:tcBorders>
            <w:shd w:val="clear" w:color="000000" w:fill="D9D9D9"/>
            <w:vAlign w:val="center"/>
            <w:hideMark/>
          </w:tcPr>
          <w:p w14:paraId="0D063548"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7DEA1E94"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4B93AC7B"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General </w:t>
            </w:r>
            <w:proofErr w:type="spellStart"/>
            <w:r w:rsidRPr="00DA2906">
              <w:rPr>
                <w:sz w:val="18"/>
                <w:szCs w:val="18"/>
                <w:highlight w:val="yellow"/>
                <w:lang w:val="sv-SE" w:eastAsia="sv-SE"/>
              </w:rPr>
              <w:t>Punctuation</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hideMark/>
          </w:tcPr>
          <w:p w14:paraId="7B4CBA41"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2007</w:t>
            </w:r>
          </w:p>
        </w:tc>
        <w:tc>
          <w:tcPr>
            <w:tcW w:w="992" w:type="dxa"/>
            <w:tcBorders>
              <w:top w:val="nil"/>
              <w:left w:val="nil"/>
              <w:bottom w:val="single" w:sz="4" w:space="0" w:color="auto"/>
              <w:right w:val="single" w:sz="8" w:space="0" w:color="000000"/>
            </w:tcBorders>
            <w:shd w:val="clear" w:color="auto" w:fill="auto"/>
            <w:vAlign w:val="center"/>
            <w:hideMark/>
          </w:tcPr>
          <w:p w14:paraId="49924C12"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E28087</w:t>
            </w:r>
          </w:p>
        </w:tc>
        <w:tc>
          <w:tcPr>
            <w:tcW w:w="728" w:type="dxa"/>
            <w:tcBorders>
              <w:top w:val="nil"/>
              <w:left w:val="nil"/>
              <w:bottom w:val="single" w:sz="4" w:space="0" w:color="auto"/>
              <w:right w:val="single" w:sz="8" w:space="0" w:color="000000"/>
            </w:tcBorders>
            <w:shd w:val="clear" w:color="auto" w:fill="auto"/>
            <w:vAlign w:val="center"/>
            <w:hideMark/>
          </w:tcPr>
          <w:p w14:paraId="0C7D1D24" w14:textId="77777777" w:rsidR="004C28F4" w:rsidRPr="00DA2906" w:rsidRDefault="004C28F4" w:rsidP="00842A31">
            <w:pPr>
              <w:spacing w:after="0"/>
              <w:jc w:val="center"/>
              <w:rPr>
                <w:sz w:val="16"/>
                <w:szCs w:val="16"/>
                <w:highlight w:val="yellow"/>
                <w:lang w:val="sv-SE" w:eastAsia="sv-SE"/>
              </w:rPr>
            </w:pPr>
            <w:r w:rsidRPr="00DA2906">
              <w:rPr>
                <w:sz w:val="16"/>
                <w:szCs w:val="16"/>
                <w:highlight w:val="yellow"/>
                <w:lang w:val="sv-SE" w:eastAsia="sv-SE"/>
              </w:rPr>
              <w:t> </w:t>
            </w:r>
          </w:p>
        </w:tc>
        <w:tc>
          <w:tcPr>
            <w:tcW w:w="3684" w:type="dxa"/>
            <w:tcBorders>
              <w:top w:val="nil"/>
              <w:left w:val="nil"/>
              <w:bottom w:val="single" w:sz="4" w:space="0" w:color="auto"/>
              <w:right w:val="single" w:sz="8" w:space="0" w:color="000000"/>
            </w:tcBorders>
            <w:shd w:val="clear" w:color="auto" w:fill="auto"/>
            <w:vAlign w:val="center"/>
            <w:hideMark/>
          </w:tcPr>
          <w:p w14:paraId="36D3B64F" w14:textId="77777777" w:rsidR="004C28F4" w:rsidRPr="00DA2906" w:rsidRDefault="004C28F4" w:rsidP="00842A31">
            <w:pPr>
              <w:spacing w:after="0"/>
              <w:rPr>
                <w:sz w:val="18"/>
                <w:szCs w:val="18"/>
                <w:highlight w:val="yellow"/>
                <w:lang w:val="sv-SE" w:eastAsia="sv-SE"/>
              </w:rPr>
            </w:pPr>
            <w:proofErr w:type="spellStart"/>
            <w:r w:rsidRPr="00DA2906">
              <w:rPr>
                <w:sz w:val="18"/>
                <w:szCs w:val="18"/>
                <w:highlight w:val="yellow"/>
                <w:lang w:val="sv-SE" w:eastAsia="sv-SE"/>
              </w:rPr>
              <w:t>Figure</w:t>
            </w:r>
            <w:proofErr w:type="spellEnd"/>
            <w:r w:rsidRPr="00DA2906">
              <w:rPr>
                <w:sz w:val="18"/>
                <w:szCs w:val="18"/>
                <w:highlight w:val="yellow"/>
                <w:lang w:val="sv-SE" w:eastAsia="sv-SE"/>
              </w:rPr>
              <w:t xml:space="preserve"> Space</w:t>
            </w:r>
          </w:p>
        </w:tc>
        <w:tc>
          <w:tcPr>
            <w:tcW w:w="1116" w:type="dxa"/>
            <w:tcBorders>
              <w:top w:val="single" w:sz="8" w:space="0" w:color="000000"/>
              <w:left w:val="nil"/>
              <w:bottom w:val="single" w:sz="4" w:space="0" w:color="auto"/>
              <w:right w:val="single" w:sz="8" w:space="0" w:color="auto"/>
            </w:tcBorders>
            <w:shd w:val="clear" w:color="auto" w:fill="auto"/>
            <w:vAlign w:val="center"/>
            <w:hideMark/>
          </w:tcPr>
          <w:p w14:paraId="7305D26F"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8" w:space="0" w:color="000000"/>
              <w:left w:val="single" w:sz="8" w:space="0" w:color="000000"/>
              <w:bottom w:val="single" w:sz="4" w:space="0" w:color="auto"/>
              <w:right w:val="single" w:sz="8" w:space="0" w:color="auto"/>
            </w:tcBorders>
            <w:shd w:val="clear" w:color="000000" w:fill="D9D9D9"/>
            <w:vAlign w:val="center"/>
            <w:hideMark/>
          </w:tcPr>
          <w:p w14:paraId="4166CF14"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77F1B87A"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19A40655"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General </w:t>
            </w:r>
            <w:proofErr w:type="spellStart"/>
            <w:r w:rsidRPr="00DA2906">
              <w:rPr>
                <w:sz w:val="18"/>
                <w:szCs w:val="18"/>
                <w:highlight w:val="yellow"/>
                <w:lang w:val="sv-SE" w:eastAsia="sv-SE"/>
              </w:rPr>
              <w:t>Punctuation</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4493BA61"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2013</w:t>
            </w:r>
          </w:p>
        </w:tc>
        <w:tc>
          <w:tcPr>
            <w:tcW w:w="992" w:type="dxa"/>
            <w:tcBorders>
              <w:top w:val="nil"/>
              <w:left w:val="nil"/>
              <w:bottom w:val="single" w:sz="4" w:space="0" w:color="auto"/>
              <w:right w:val="single" w:sz="8" w:space="0" w:color="000000"/>
            </w:tcBorders>
            <w:shd w:val="clear" w:color="auto" w:fill="auto"/>
            <w:vAlign w:val="center"/>
            <w:hideMark/>
          </w:tcPr>
          <w:p w14:paraId="7261EA5C"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E28093</w:t>
            </w:r>
          </w:p>
        </w:tc>
        <w:tc>
          <w:tcPr>
            <w:tcW w:w="728" w:type="dxa"/>
            <w:tcBorders>
              <w:top w:val="nil"/>
              <w:left w:val="nil"/>
              <w:bottom w:val="single" w:sz="4" w:space="0" w:color="auto"/>
              <w:right w:val="single" w:sz="8" w:space="0" w:color="000000"/>
            </w:tcBorders>
            <w:shd w:val="clear" w:color="auto" w:fill="auto"/>
            <w:vAlign w:val="center"/>
            <w:hideMark/>
          </w:tcPr>
          <w:p w14:paraId="3168C46F"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1B44974A" w14:textId="77777777" w:rsidR="004C28F4" w:rsidRPr="00DA2906" w:rsidRDefault="004C28F4" w:rsidP="00842A31">
            <w:pPr>
              <w:spacing w:after="0"/>
              <w:rPr>
                <w:sz w:val="18"/>
                <w:szCs w:val="18"/>
                <w:highlight w:val="yellow"/>
                <w:lang w:val="sv-SE" w:eastAsia="sv-SE"/>
              </w:rPr>
            </w:pPr>
            <w:r w:rsidRPr="00DA2906">
              <w:rPr>
                <w:sz w:val="18"/>
                <w:szCs w:val="18"/>
                <w:highlight w:val="yellow"/>
                <w:lang w:val="sv-SE" w:eastAsia="sv-SE"/>
              </w:rPr>
              <w:t xml:space="preserve">En </w:t>
            </w:r>
            <w:proofErr w:type="spellStart"/>
            <w:r w:rsidRPr="00DA2906">
              <w:rPr>
                <w:sz w:val="18"/>
                <w:szCs w:val="18"/>
                <w:highlight w:val="yellow"/>
                <w:lang w:val="sv-SE" w:eastAsia="sv-SE"/>
              </w:rPr>
              <w:t>Dash</w:t>
            </w:r>
            <w:proofErr w:type="spellEnd"/>
          </w:p>
        </w:tc>
        <w:tc>
          <w:tcPr>
            <w:tcW w:w="1116" w:type="dxa"/>
            <w:tcBorders>
              <w:top w:val="nil"/>
              <w:left w:val="nil"/>
              <w:bottom w:val="single" w:sz="4" w:space="0" w:color="auto"/>
              <w:right w:val="single" w:sz="8" w:space="0" w:color="auto"/>
            </w:tcBorders>
            <w:shd w:val="clear" w:color="auto" w:fill="auto"/>
            <w:vAlign w:val="center"/>
            <w:hideMark/>
          </w:tcPr>
          <w:p w14:paraId="316CB7DE"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32D68C27"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349301AA"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0F3F1F07"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General </w:t>
            </w:r>
            <w:proofErr w:type="spellStart"/>
            <w:r w:rsidRPr="00DA2906">
              <w:rPr>
                <w:sz w:val="18"/>
                <w:szCs w:val="18"/>
                <w:highlight w:val="yellow"/>
                <w:lang w:val="sv-SE" w:eastAsia="sv-SE"/>
              </w:rPr>
              <w:t>Punctuation</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03960904"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2014</w:t>
            </w:r>
          </w:p>
        </w:tc>
        <w:tc>
          <w:tcPr>
            <w:tcW w:w="992" w:type="dxa"/>
            <w:tcBorders>
              <w:top w:val="nil"/>
              <w:left w:val="nil"/>
              <w:bottom w:val="single" w:sz="4" w:space="0" w:color="auto"/>
              <w:right w:val="single" w:sz="8" w:space="0" w:color="000000"/>
            </w:tcBorders>
            <w:shd w:val="clear" w:color="auto" w:fill="auto"/>
            <w:vAlign w:val="center"/>
            <w:hideMark/>
          </w:tcPr>
          <w:p w14:paraId="2DE49E25"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E28094</w:t>
            </w:r>
          </w:p>
        </w:tc>
        <w:tc>
          <w:tcPr>
            <w:tcW w:w="728" w:type="dxa"/>
            <w:tcBorders>
              <w:top w:val="nil"/>
              <w:left w:val="nil"/>
              <w:bottom w:val="single" w:sz="4" w:space="0" w:color="auto"/>
              <w:right w:val="single" w:sz="8" w:space="0" w:color="000000"/>
            </w:tcBorders>
            <w:shd w:val="clear" w:color="auto" w:fill="auto"/>
            <w:vAlign w:val="center"/>
            <w:hideMark/>
          </w:tcPr>
          <w:p w14:paraId="3693B40E"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5B6F42EB" w14:textId="77777777" w:rsidR="004C28F4" w:rsidRPr="00DA2906" w:rsidRDefault="004C28F4" w:rsidP="00842A31">
            <w:pPr>
              <w:spacing w:after="0"/>
              <w:rPr>
                <w:sz w:val="18"/>
                <w:szCs w:val="18"/>
                <w:highlight w:val="yellow"/>
                <w:lang w:val="sv-SE" w:eastAsia="sv-SE"/>
              </w:rPr>
            </w:pPr>
            <w:proofErr w:type="spellStart"/>
            <w:r w:rsidRPr="00DA2906">
              <w:rPr>
                <w:sz w:val="18"/>
                <w:szCs w:val="18"/>
                <w:highlight w:val="yellow"/>
                <w:lang w:val="sv-SE" w:eastAsia="sv-SE"/>
              </w:rPr>
              <w:t>Em</w:t>
            </w:r>
            <w:proofErr w:type="spellEnd"/>
            <w:r w:rsidRPr="00DA2906">
              <w:rPr>
                <w:sz w:val="18"/>
                <w:szCs w:val="18"/>
                <w:highlight w:val="yellow"/>
                <w:lang w:val="sv-SE" w:eastAsia="sv-SE"/>
              </w:rPr>
              <w:t xml:space="preserve"> </w:t>
            </w:r>
            <w:proofErr w:type="spellStart"/>
            <w:r w:rsidRPr="00DA2906">
              <w:rPr>
                <w:sz w:val="18"/>
                <w:szCs w:val="18"/>
                <w:highlight w:val="yellow"/>
                <w:lang w:val="sv-SE" w:eastAsia="sv-SE"/>
              </w:rPr>
              <w:t>Dash</w:t>
            </w:r>
            <w:proofErr w:type="spellEnd"/>
          </w:p>
        </w:tc>
        <w:tc>
          <w:tcPr>
            <w:tcW w:w="1116" w:type="dxa"/>
            <w:tcBorders>
              <w:top w:val="nil"/>
              <w:left w:val="nil"/>
              <w:bottom w:val="single" w:sz="4" w:space="0" w:color="auto"/>
              <w:right w:val="single" w:sz="8" w:space="0" w:color="auto"/>
            </w:tcBorders>
            <w:shd w:val="clear" w:color="auto" w:fill="auto"/>
            <w:vAlign w:val="center"/>
            <w:hideMark/>
          </w:tcPr>
          <w:p w14:paraId="5667164C"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4BCF5526"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76F477CB"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06B3B266"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General </w:t>
            </w:r>
            <w:proofErr w:type="spellStart"/>
            <w:r w:rsidRPr="00DA2906">
              <w:rPr>
                <w:sz w:val="18"/>
                <w:szCs w:val="18"/>
                <w:highlight w:val="yellow"/>
                <w:lang w:val="sv-SE" w:eastAsia="sv-SE"/>
              </w:rPr>
              <w:t>Punctuation</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36CFAC27"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2018</w:t>
            </w:r>
          </w:p>
        </w:tc>
        <w:tc>
          <w:tcPr>
            <w:tcW w:w="992" w:type="dxa"/>
            <w:tcBorders>
              <w:top w:val="nil"/>
              <w:left w:val="nil"/>
              <w:bottom w:val="single" w:sz="4" w:space="0" w:color="auto"/>
              <w:right w:val="single" w:sz="8" w:space="0" w:color="000000"/>
            </w:tcBorders>
            <w:shd w:val="clear" w:color="auto" w:fill="auto"/>
            <w:vAlign w:val="center"/>
            <w:hideMark/>
          </w:tcPr>
          <w:p w14:paraId="580C1761"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E28098</w:t>
            </w:r>
          </w:p>
        </w:tc>
        <w:tc>
          <w:tcPr>
            <w:tcW w:w="728" w:type="dxa"/>
            <w:tcBorders>
              <w:top w:val="nil"/>
              <w:left w:val="nil"/>
              <w:bottom w:val="single" w:sz="4" w:space="0" w:color="auto"/>
              <w:right w:val="single" w:sz="8" w:space="0" w:color="000000"/>
            </w:tcBorders>
            <w:shd w:val="clear" w:color="auto" w:fill="auto"/>
            <w:vAlign w:val="center"/>
            <w:hideMark/>
          </w:tcPr>
          <w:p w14:paraId="62E9BB74"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3BC93B77" w14:textId="77777777" w:rsidR="004C28F4" w:rsidRPr="00DA2906" w:rsidRDefault="004C28F4" w:rsidP="00842A31">
            <w:pPr>
              <w:spacing w:after="0"/>
              <w:rPr>
                <w:sz w:val="18"/>
                <w:szCs w:val="18"/>
                <w:highlight w:val="yellow"/>
                <w:lang w:val="sv-SE" w:eastAsia="sv-SE"/>
              </w:rPr>
            </w:pPr>
            <w:proofErr w:type="spellStart"/>
            <w:r w:rsidRPr="00DA2906">
              <w:rPr>
                <w:sz w:val="18"/>
                <w:szCs w:val="18"/>
                <w:highlight w:val="yellow"/>
                <w:lang w:val="sv-SE" w:eastAsia="sv-SE"/>
              </w:rPr>
              <w:t>Left</w:t>
            </w:r>
            <w:proofErr w:type="spellEnd"/>
            <w:r w:rsidRPr="00DA2906">
              <w:rPr>
                <w:sz w:val="18"/>
                <w:szCs w:val="18"/>
                <w:highlight w:val="yellow"/>
                <w:lang w:val="sv-SE" w:eastAsia="sv-SE"/>
              </w:rPr>
              <w:t xml:space="preserve"> </w:t>
            </w:r>
            <w:proofErr w:type="spellStart"/>
            <w:r w:rsidRPr="00DA2906">
              <w:rPr>
                <w:sz w:val="18"/>
                <w:szCs w:val="18"/>
                <w:highlight w:val="yellow"/>
                <w:lang w:val="sv-SE" w:eastAsia="sv-SE"/>
              </w:rPr>
              <w:t>Single</w:t>
            </w:r>
            <w:proofErr w:type="spellEnd"/>
            <w:r w:rsidRPr="00DA2906">
              <w:rPr>
                <w:sz w:val="18"/>
                <w:szCs w:val="18"/>
                <w:highlight w:val="yellow"/>
                <w:lang w:val="sv-SE" w:eastAsia="sv-SE"/>
              </w:rPr>
              <w:t xml:space="preserve"> </w:t>
            </w:r>
            <w:proofErr w:type="spellStart"/>
            <w:r w:rsidRPr="00DA2906">
              <w:rPr>
                <w:sz w:val="18"/>
                <w:szCs w:val="18"/>
                <w:highlight w:val="yellow"/>
                <w:lang w:val="sv-SE" w:eastAsia="sv-SE"/>
              </w:rPr>
              <w:t>Quotation</w:t>
            </w:r>
            <w:proofErr w:type="spellEnd"/>
            <w:r w:rsidRPr="00DA2906">
              <w:rPr>
                <w:sz w:val="18"/>
                <w:szCs w:val="18"/>
                <w:highlight w:val="yellow"/>
                <w:lang w:val="sv-SE" w:eastAsia="sv-SE"/>
              </w:rPr>
              <w:t xml:space="preserve"> Mark</w:t>
            </w:r>
          </w:p>
        </w:tc>
        <w:tc>
          <w:tcPr>
            <w:tcW w:w="1116" w:type="dxa"/>
            <w:tcBorders>
              <w:top w:val="nil"/>
              <w:left w:val="nil"/>
              <w:bottom w:val="single" w:sz="4" w:space="0" w:color="auto"/>
              <w:right w:val="single" w:sz="8" w:space="0" w:color="auto"/>
            </w:tcBorders>
            <w:shd w:val="clear" w:color="auto" w:fill="auto"/>
            <w:vAlign w:val="center"/>
            <w:hideMark/>
          </w:tcPr>
          <w:p w14:paraId="31FB1468"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084A9AE6"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3171AD7B"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1BA492CC"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General </w:t>
            </w:r>
            <w:proofErr w:type="spellStart"/>
            <w:r w:rsidRPr="00DA2906">
              <w:rPr>
                <w:sz w:val="18"/>
                <w:szCs w:val="18"/>
                <w:highlight w:val="yellow"/>
                <w:lang w:val="sv-SE" w:eastAsia="sv-SE"/>
              </w:rPr>
              <w:t>Punctuation</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13A04CE4"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2019</w:t>
            </w:r>
          </w:p>
        </w:tc>
        <w:tc>
          <w:tcPr>
            <w:tcW w:w="992" w:type="dxa"/>
            <w:tcBorders>
              <w:top w:val="nil"/>
              <w:left w:val="nil"/>
              <w:bottom w:val="single" w:sz="4" w:space="0" w:color="auto"/>
              <w:right w:val="single" w:sz="8" w:space="0" w:color="000000"/>
            </w:tcBorders>
            <w:shd w:val="clear" w:color="auto" w:fill="auto"/>
            <w:vAlign w:val="center"/>
            <w:hideMark/>
          </w:tcPr>
          <w:p w14:paraId="07B283D3"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E28099</w:t>
            </w:r>
          </w:p>
        </w:tc>
        <w:tc>
          <w:tcPr>
            <w:tcW w:w="728" w:type="dxa"/>
            <w:tcBorders>
              <w:top w:val="nil"/>
              <w:left w:val="nil"/>
              <w:bottom w:val="single" w:sz="4" w:space="0" w:color="auto"/>
              <w:right w:val="single" w:sz="8" w:space="0" w:color="000000"/>
            </w:tcBorders>
            <w:shd w:val="clear" w:color="auto" w:fill="auto"/>
            <w:vAlign w:val="center"/>
            <w:hideMark/>
          </w:tcPr>
          <w:p w14:paraId="6677E395"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2062B23C" w14:textId="77777777" w:rsidR="004C28F4" w:rsidRPr="00DA2906" w:rsidRDefault="004C28F4" w:rsidP="00842A31">
            <w:pPr>
              <w:spacing w:after="0"/>
              <w:rPr>
                <w:sz w:val="18"/>
                <w:szCs w:val="18"/>
                <w:highlight w:val="yellow"/>
                <w:lang w:val="sv-SE" w:eastAsia="sv-SE"/>
              </w:rPr>
            </w:pPr>
            <w:r w:rsidRPr="00DA2906">
              <w:rPr>
                <w:sz w:val="18"/>
                <w:szCs w:val="18"/>
                <w:highlight w:val="yellow"/>
                <w:lang w:val="sv-SE" w:eastAsia="sv-SE"/>
              </w:rPr>
              <w:t xml:space="preserve">Right </w:t>
            </w:r>
            <w:proofErr w:type="spellStart"/>
            <w:r w:rsidRPr="00DA2906">
              <w:rPr>
                <w:sz w:val="18"/>
                <w:szCs w:val="18"/>
                <w:highlight w:val="yellow"/>
                <w:lang w:val="sv-SE" w:eastAsia="sv-SE"/>
              </w:rPr>
              <w:t>Single</w:t>
            </w:r>
            <w:proofErr w:type="spellEnd"/>
            <w:r w:rsidRPr="00DA2906">
              <w:rPr>
                <w:sz w:val="18"/>
                <w:szCs w:val="18"/>
                <w:highlight w:val="yellow"/>
                <w:lang w:val="sv-SE" w:eastAsia="sv-SE"/>
              </w:rPr>
              <w:t xml:space="preserve"> </w:t>
            </w:r>
            <w:proofErr w:type="spellStart"/>
            <w:r w:rsidRPr="00DA2906">
              <w:rPr>
                <w:sz w:val="18"/>
                <w:szCs w:val="18"/>
                <w:highlight w:val="yellow"/>
                <w:lang w:val="sv-SE" w:eastAsia="sv-SE"/>
              </w:rPr>
              <w:t>Quotation</w:t>
            </w:r>
            <w:proofErr w:type="spellEnd"/>
            <w:r w:rsidRPr="00DA2906">
              <w:rPr>
                <w:sz w:val="18"/>
                <w:szCs w:val="18"/>
                <w:highlight w:val="yellow"/>
                <w:lang w:val="sv-SE" w:eastAsia="sv-SE"/>
              </w:rPr>
              <w:t xml:space="preserve"> Mark</w:t>
            </w:r>
          </w:p>
        </w:tc>
        <w:tc>
          <w:tcPr>
            <w:tcW w:w="1116" w:type="dxa"/>
            <w:tcBorders>
              <w:top w:val="nil"/>
              <w:left w:val="nil"/>
              <w:bottom w:val="single" w:sz="4" w:space="0" w:color="auto"/>
              <w:right w:val="single" w:sz="8" w:space="0" w:color="auto"/>
            </w:tcBorders>
            <w:shd w:val="clear" w:color="auto" w:fill="auto"/>
            <w:vAlign w:val="center"/>
            <w:hideMark/>
          </w:tcPr>
          <w:p w14:paraId="055C58E1"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42CA623D"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2B0BEE7C"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71191109"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General </w:t>
            </w:r>
            <w:proofErr w:type="spellStart"/>
            <w:r w:rsidRPr="00DA2906">
              <w:rPr>
                <w:sz w:val="18"/>
                <w:szCs w:val="18"/>
                <w:highlight w:val="yellow"/>
                <w:lang w:val="sv-SE" w:eastAsia="sv-SE"/>
              </w:rPr>
              <w:t>Punctuation</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69AF7FCD"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201A</w:t>
            </w:r>
          </w:p>
        </w:tc>
        <w:tc>
          <w:tcPr>
            <w:tcW w:w="992" w:type="dxa"/>
            <w:tcBorders>
              <w:top w:val="nil"/>
              <w:left w:val="nil"/>
              <w:bottom w:val="single" w:sz="4" w:space="0" w:color="auto"/>
              <w:right w:val="single" w:sz="8" w:space="0" w:color="000000"/>
            </w:tcBorders>
            <w:shd w:val="clear" w:color="auto" w:fill="auto"/>
            <w:vAlign w:val="center"/>
            <w:hideMark/>
          </w:tcPr>
          <w:p w14:paraId="0CC6CD4B"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E2809A</w:t>
            </w:r>
          </w:p>
        </w:tc>
        <w:tc>
          <w:tcPr>
            <w:tcW w:w="728" w:type="dxa"/>
            <w:tcBorders>
              <w:top w:val="nil"/>
              <w:left w:val="nil"/>
              <w:bottom w:val="single" w:sz="4" w:space="0" w:color="auto"/>
              <w:right w:val="single" w:sz="8" w:space="0" w:color="000000"/>
            </w:tcBorders>
            <w:shd w:val="clear" w:color="auto" w:fill="auto"/>
            <w:vAlign w:val="center"/>
            <w:hideMark/>
          </w:tcPr>
          <w:p w14:paraId="41BE665A"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406955B3" w14:textId="77777777" w:rsidR="004C28F4" w:rsidRPr="00DA2906" w:rsidRDefault="004C28F4" w:rsidP="00842A31">
            <w:pPr>
              <w:spacing w:after="0"/>
              <w:rPr>
                <w:sz w:val="18"/>
                <w:szCs w:val="18"/>
                <w:highlight w:val="yellow"/>
                <w:lang w:val="sv-SE" w:eastAsia="sv-SE"/>
              </w:rPr>
            </w:pPr>
            <w:proofErr w:type="spellStart"/>
            <w:r w:rsidRPr="00DA2906">
              <w:rPr>
                <w:sz w:val="18"/>
                <w:szCs w:val="18"/>
                <w:highlight w:val="yellow"/>
                <w:lang w:val="sv-SE" w:eastAsia="sv-SE"/>
              </w:rPr>
              <w:t>Single</w:t>
            </w:r>
            <w:proofErr w:type="spellEnd"/>
            <w:r w:rsidRPr="00DA2906">
              <w:rPr>
                <w:sz w:val="18"/>
                <w:szCs w:val="18"/>
                <w:highlight w:val="yellow"/>
                <w:lang w:val="sv-SE" w:eastAsia="sv-SE"/>
              </w:rPr>
              <w:t xml:space="preserve"> Low-9 </w:t>
            </w:r>
            <w:proofErr w:type="spellStart"/>
            <w:r w:rsidRPr="00DA2906">
              <w:rPr>
                <w:sz w:val="18"/>
                <w:szCs w:val="18"/>
                <w:highlight w:val="yellow"/>
                <w:lang w:val="sv-SE" w:eastAsia="sv-SE"/>
              </w:rPr>
              <w:t>Quotation</w:t>
            </w:r>
            <w:proofErr w:type="spellEnd"/>
            <w:r w:rsidRPr="00DA2906">
              <w:rPr>
                <w:sz w:val="18"/>
                <w:szCs w:val="18"/>
                <w:highlight w:val="yellow"/>
                <w:lang w:val="sv-SE" w:eastAsia="sv-SE"/>
              </w:rPr>
              <w:t xml:space="preserve"> Mark</w:t>
            </w:r>
          </w:p>
        </w:tc>
        <w:tc>
          <w:tcPr>
            <w:tcW w:w="1116" w:type="dxa"/>
            <w:tcBorders>
              <w:top w:val="nil"/>
              <w:left w:val="nil"/>
              <w:bottom w:val="single" w:sz="4" w:space="0" w:color="auto"/>
              <w:right w:val="single" w:sz="8" w:space="0" w:color="auto"/>
            </w:tcBorders>
            <w:shd w:val="clear" w:color="auto" w:fill="auto"/>
            <w:vAlign w:val="center"/>
            <w:hideMark/>
          </w:tcPr>
          <w:p w14:paraId="2409870D"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1C8EBB17"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35E2F69A"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03C8E45E"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General </w:t>
            </w:r>
            <w:proofErr w:type="spellStart"/>
            <w:r w:rsidRPr="00DA2906">
              <w:rPr>
                <w:sz w:val="18"/>
                <w:szCs w:val="18"/>
                <w:highlight w:val="yellow"/>
                <w:lang w:val="sv-SE" w:eastAsia="sv-SE"/>
              </w:rPr>
              <w:t>Punctuation</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4CED8B0B"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201C</w:t>
            </w:r>
          </w:p>
        </w:tc>
        <w:tc>
          <w:tcPr>
            <w:tcW w:w="992" w:type="dxa"/>
            <w:tcBorders>
              <w:top w:val="nil"/>
              <w:left w:val="nil"/>
              <w:bottom w:val="single" w:sz="4" w:space="0" w:color="auto"/>
              <w:right w:val="single" w:sz="8" w:space="0" w:color="000000"/>
            </w:tcBorders>
            <w:shd w:val="clear" w:color="auto" w:fill="auto"/>
            <w:vAlign w:val="center"/>
            <w:hideMark/>
          </w:tcPr>
          <w:p w14:paraId="4FFBF4DE"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E2809C</w:t>
            </w:r>
          </w:p>
        </w:tc>
        <w:tc>
          <w:tcPr>
            <w:tcW w:w="728" w:type="dxa"/>
            <w:tcBorders>
              <w:top w:val="nil"/>
              <w:left w:val="nil"/>
              <w:bottom w:val="single" w:sz="4" w:space="0" w:color="auto"/>
              <w:right w:val="single" w:sz="8" w:space="0" w:color="000000"/>
            </w:tcBorders>
            <w:shd w:val="clear" w:color="auto" w:fill="auto"/>
            <w:vAlign w:val="center"/>
            <w:hideMark/>
          </w:tcPr>
          <w:p w14:paraId="0FEDDA9E"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32E89D71" w14:textId="77777777" w:rsidR="004C28F4" w:rsidRPr="00DA2906" w:rsidRDefault="004C28F4" w:rsidP="00842A31">
            <w:pPr>
              <w:spacing w:after="0"/>
              <w:rPr>
                <w:sz w:val="18"/>
                <w:szCs w:val="18"/>
                <w:highlight w:val="yellow"/>
                <w:lang w:val="sv-SE" w:eastAsia="sv-SE"/>
              </w:rPr>
            </w:pPr>
            <w:proofErr w:type="spellStart"/>
            <w:r w:rsidRPr="00DA2906">
              <w:rPr>
                <w:sz w:val="18"/>
                <w:szCs w:val="18"/>
                <w:highlight w:val="yellow"/>
                <w:lang w:val="sv-SE" w:eastAsia="sv-SE"/>
              </w:rPr>
              <w:t>Left</w:t>
            </w:r>
            <w:proofErr w:type="spellEnd"/>
            <w:r w:rsidRPr="00DA2906">
              <w:rPr>
                <w:sz w:val="18"/>
                <w:szCs w:val="18"/>
                <w:highlight w:val="yellow"/>
                <w:lang w:val="sv-SE" w:eastAsia="sv-SE"/>
              </w:rPr>
              <w:t xml:space="preserve"> Double </w:t>
            </w:r>
            <w:proofErr w:type="spellStart"/>
            <w:r w:rsidRPr="00DA2906">
              <w:rPr>
                <w:sz w:val="18"/>
                <w:szCs w:val="18"/>
                <w:highlight w:val="yellow"/>
                <w:lang w:val="sv-SE" w:eastAsia="sv-SE"/>
              </w:rPr>
              <w:t>Quotation</w:t>
            </w:r>
            <w:proofErr w:type="spellEnd"/>
            <w:r w:rsidRPr="00DA2906">
              <w:rPr>
                <w:sz w:val="18"/>
                <w:szCs w:val="18"/>
                <w:highlight w:val="yellow"/>
                <w:lang w:val="sv-SE" w:eastAsia="sv-SE"/>
              </w:rPr>
              <w:t xml:space="preserve"> Mark</w:t>
            </w:r>
          </w:p>
        </w:tc>
        <w:tc>
          <w:tcPr>
            <w:tcW w:w="1116" w:type="dxa"/>
            <w:tcBorders>
              <w:top w:val="nil"/>
              <w:left w:val="nil"/>
              <w:bottom w:val="single" w:sz="4" w:space="0" w:color="auto"/>
              <w:right w:val="single" w:sz="8" w:space="0" w:color="auto"/>
            </w:tcBorders>
            <w:shd w:val="clear" w:color="auto" w:fill="auto"/>
            <w:vAlign w:val="center"/>
            <w:hideMark/>
          </w:tcPr>
          <w:p w14:paraId="20ECBAD0"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34C79155"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649FCF68"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5F1B4830"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General </w:t>
            </w:r>
            <w:proofErr w:type="spellStart"/>
            <w:r w:rsidRPr="00DA2906">
              <w:rPr>
                <w:sz w:val="18"/>
                <w:szCs w:val="18"/>
                <w:highlight w:val="yellow"/>
                <w:lang w:val="sv-SE" w:eastAsia="sv-SE"/>
              </w:rPr>
              <w:t>Punctuation</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34AD35E6"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201D</w:t>
            </w:r>
          </w:p>
        </w:tc>
        <w:tc>
          <w:tcPr>
            <w:tcW w:w="992" w:type="dxa"/>
            <w:tcBorders>
              <w:top w:val="nil"/>
              <w:left w:val="nil"/>
              <w:bottom w:val="single" w:sz="4" w:space="0" w:color="auto"/>
              <w:right w:val="single" w:sz="8" w:space="0" w:color="000000"/>
            </w:tcBorders>
            <w:shd w:val="clear" w:color="auto" w:fill="auto"/>
            <w:vAlign w:val="center"/>
            <w:hideMark/>
          </w:tcPr>
          <w:p w14:paraId="73F997F0"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E2809D</w:t>
            </w:r>
          </w:p>
        </w:tc>
        <w:tc>
          <w:tcPr>
            <w:tcW w:w="728" w:type="dxa"/>
            <w:tcBorders>
              <w:top w:val="nil"/>
              <w:left w:val="nil"/>
              <w:bottom w:val="single" w:sz="4" w:space="0" w:color="auto"/>
              <w:right w:val="single" w:sz="8" w:space="0" w:color="000000"/>
            </w:tcBorders>
            <w:shd w:val="clear" w:color="auto" w:fill="auto"/>
            <w:vAlign w:val="center"/>
            <w:hideMark/>
          </w:tcPr>
          <w:p w14:paraId="4946B4CB"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3892AB16" w14:textId="77777777" w:rsidR="004C28F4" w:rsidRPr="00DA2906" w:rsidRDefault="004C28F4" w:rsidP="00842A31">
            <w:pPr>
              <w:spacing w:after="0"/>
              <w:rPr>
                <w:sz w:val="18"/>
                <w:szCs w:val="18"/>
                <w:highlight w:val="yellow"/>
                <w:lang w:val="sv-SE" w:eastAsia="sv-SE"/>
              </w:rPr>
            </w:pPr>
            <w:r w:rsidRPr="00DA2906">
              <w:rPr>
                <w:sz w:val="18"/>
                <w:szCs w:val="18"/>
                <w:highlight w:val="yellow"/>
                <w:lang w:val="sv-SE" w:eastAsia="sv-SE"/>
              </w:rPr>
              <w:t xml:space="preserve">Right Double </w:t>
            </w:r>
            <w:proofErr w:type="spellStart"/>
            <w:r w:rsidRPr="00DA2906">
              <w:rPr>
                <w:sz w:val="18"/>
                <w:szCs w:val="18"/>
                <w:highlight w:val="yellow"/>
                <w:lang w:val="sv-SE" w:eastAsia="sv-SE"/>
              </w:rPr>
              <w:t>Quotation</w:t>
            </w:r>
            <w:proofErr w:type="spellEnd"/>
            <w:r w:rsidRPr="00DA2906">
              <w:rPr>
                <w:sz w:val="18"/>
                <w:szCs w:val="18"/>
                <w:highlight w:val="yellow"/>
                <w:lang w:val="sv-SE" w:eastAsia="sv-SE"/>
              </w:rPr>
              <w:t xml:space="preserve"> Mark</w:t>
            </w:r>
          </w:p>
        </w:tc>
        <w:tc>
          <w:tcPr>
            <w:tcW w:w="1116" w:type="dxa"/>
            <w:tcBorders>
              <w:top w:val="nil"/>
              <w:left w:val="nil"/>
              <w:bottom w:val="single" w:sz="4" w:space="0" w:color="auto"/>
              <w:right w:val="single" w:sz="8" w:space="0" w:color="auto"/>
            </w:tcBorders>
            <w:shd w:val="clear" w:color="auto" w:fill="auto"/>
            <w:vAlign w:val="center"/>
            <w:hideMark/>
          </w:tcPr>
          <w:p w14:paraId="6DBA2E93"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1A99B777"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24ECD8BF"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61E4C0E4"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General </w:t>
            </w:r>
            <w:proofErr w:type="spellStart"/>
            <w:r w:rsidRPr="00DA2906">
              <w:rPr>
                <w:sz w:val="18"/>
                <w:szCs w:val="18"/>
                <w:highlight w:val="yellow"/>
                <w:lang w:val="sv-SE" w:eastAsia="sv-SE"/>
              </w:rPr>
              <w:t>Punctuation</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1FC8CB30"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201E</w:t>
            </w:r>
          </w:p>
        </w:tc>
        <w:tc>
          <w:tcPr>
            <w:tcW w:w="992" w:type="dxa"/>
            <w:tcBorders>
              <w:top w:val="nil"/>
              <w:left w:val="nil"/>
              <w:bottom w:val="single" w:sz="4" w:space="0" w:color="auto"/>
              <w:right w:val="single" w:sz="8" w:space="0" w:color="000000"/>
            </w:tcBorders>
            <w:shd w:val="clear" w:color="auto" w:fill="auto"/>
            <w:vAlign w:val="center"/>
            <w:hideMark/>
          </w:tcPr>
          <w:p w14:paraId="7527BA8A"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E2809E</w:t>
            </w:r>
          </w:p>
        </w:tc>
        <w:tc>
          <w:tcPr>
            <w:tcW w:w="728" w:type="dxa"/>
            <w:tcBorders>
              <w:top w:val="nil"/>
              <w:left w:val="nil"/>
              <w:bottom w:val="single" w:sz="4" w:space="0" w:color="auto"/>
              <w:right w:val="single" w:sz="8" w:space="0" w:color="000000"/>
            </w:tcBorders>
            <w:shd w:val="clear" w:color="auto" w:fill="auto"/>
            <w:vAlign w:val="center"/>
            <w:hideMark/>
          </w:tcPr>
          <w:p w14:paraId="102C32A0"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0A9EEC96" w14:textId="77777777" w:rsidR="004C28F4" w:rsidRPr="00DA2906" w:rsidRDefault="004C28F4" w:rsidP="00842A31">
            <w:pPr>
              <w:spacing w:after="0"/>
              <w:rPr>
                <w:sz w:val="18"/>
                <w:szCs w:val="18"/>
                <w:highlight w:val="yellow"/>
                <w:lang w:val="sv-SE" w:eastAsia="sv-SE"/>
              </w:rPr>
            </w:pPr>
            <w:r w:rsidRPr="00DA2906">
              <w:rPr>
                <w:sz w:val="18"/>
                <w:szCs w:val="18"/>
                <w:highlight w:val="yellow"/>
                <w:lang w:val="sv-SE" w:eastAsia="sv-SE"/>
              </w:rPr>
              <w:t xml:space="preserve">Double Low-9 </w:t>
            </w:r>
            <w:proofErr w:type="spellStart"/>
            <w:r w:rsidRPr="00DA2906">
              <w:rPr>
                <w:sz w:val="18"/>
                <w:szCs w:val="18"/>
                <w:highlight w:val="yellow"/>
                <w:lang w:val="sv-SE" w:eastAsia="sv-SE"/>
              </w:rPr>
              <w:t>Quotation</w:t>
            </w:r>
            <w:proofErr w:type="spellEnd"/>
            <w:r w:rsidRPr="00DA2906">
              <w:rPr>
                <w:sz w:val="18"/>
                <w:szCs w:val="18"/>
                <w:highlight w:val="yellow"/>
                <w:lang w:val="sv-SE" w:eastAsia="sv-SE"/>
              </w:rPr>
              <w:t xml:space="preserve"> Mark</w:t>
            </w:r>
          </w:p>
        </w:tc>
        <w:tc>
          <w:tcPr>
            <w:tcW w:w="1116" w:type="dxa"/>
            <w:tcBorders>
              <w:top w:val="nil"/>
              <w:left w:val="nil"/>
              <w:bottom w:val="single" w:sz="4" w:space="0" w:color="auto"/>
              <w:right w:val="single" w:sz="8" w:space="0" w:color="auto"/>
            </w:tcBorders>
            <w:shd w:val="clear" w:color="auto" w:fill="auto"/>
            <w:vAlign w:val="center"/>
            <w:hideMark/>
          </w:tcPr>
          <w:p w14:paraId="0DE6DC69"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6CA2582C"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78C2D1BC"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2D43D461"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General </w:t>
            </w:r>
            <w:proofErr w:type="spellStart"/>
            <w:r w:rsidRPr="00DA2906">
              <w:rPr>
                <w:sz w:val="18"/>
                <w:szCs w:val="18"/>
                <w:highlight w:val="yellow"/>
                <w:lang w:val="sv-SE" w:eastAsia="sv-SE"/>
              </w:rPr>
              <w:t>Punctuation</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1E376189"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2022</w:t>
            </w:r>
          </w:p>
        </w:tc>
        <w:tc>
          <w:tcPr>
            <w:tcW w:w="992" w:type="dxa"/>
            <w:tcBorders>
              <w:top w:val="nil"/>
              <w:left w:val="nil"/>
              <w:bottom w:val="single" w:sz="4" w:space="0" w:color="auto"/>
              <w:right w:val="single" w:sz="8" w:space="0" w:color="000000"/>
            </w:tcBorders>
            <w:shd w:val="clear" w:color="auto" w:fill="auto"/>
            <w:vAlign w:val="center"/>
            <w:hideMark/>
          </w:tcPr>
          <w:p w14:paraId="4DA58582"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E280A2</w:t>
            </w:r>
          </w:p>
        </w:tc>
        <w:tc>
          <w:tcPr>
            <w:tcW w:w="728" w:type="dxa"/>
            <w:tcBorders>
              <w:top w:val="nil"/>
              <w:left w:val="nil"/>
              <w:bottom w:val="single" w:sz="4" w:space="0" w:color="auto"/>
              <w:right w:val="single" w:sz="8" w:space="0" w:color="000000"/>
            </w:tcBorders>
            <w:shd w:val="clear" w:color="auto" w:fill="auto"/>
            <w:vAlign w:val="center"/>
            <w:hideMark/>
          </w:tcPr>
          <w:p w14:paraId="61FFA3AB"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2736AFFD" w14:textId="77777777" w:rsidR="004C28F4" w:rsidRPr="00DA2906" w:rsidRDefault="004C28F4" w:rsidP="00842A31">
            <w:pPr>
              <w:spacing w:after="0"/>
              <w:rPr>
                <w:sz w:val="18"/>
                <w:szCs w:val="18"/>
                <w:highlight w:val="yellow"/>
                <w:lang w:val="sv-SE" w:eastAsia="sv-SE"/>
              </w:rPr>
            </w:pPr>
            <w:proofErr w:type="spellStart"/>
            <w:r w:rsidRPr="00DA2906">
              <w:rPr>
                <w:sz w:val="18"/>
                <w:szCs w:val="18"/>
                <w:highlight w:val="yellow"/>
                <w:lang w:val="sv-SE" w:eastAsia="sv-SE"/>
              </w:rPr>
              <w:t>Bullet</w:t>
            </w:r>
            <w:proofErr w:type="spellEnd"/>
          </w:p>
        </w:tc>
        <w:tc>
          <w:tcPr>
            <w:tcW w:w="1116" w:type="dxa"/>
            <w:tcBorders>
              <w:top w:val="nil"/>
              <w:left w:val="nil"/>
              <w:bottom w:val="single" w:sz="4" w:space="0" w:color="auto"/>
              <w:right w:val="single" w:sz="8" w:space="0" w:color="auto"/>
            </w:tcBorders>
            <w:shd w:val="clear" w:color="auto" w:fill="auto"/>
            <w:vAlign w:val="center"/>
            <w:hideMark/>
          </w:tcPr>
          <w:p w14:paraId="780A40B8"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3C61BB72"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60618477"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64F50AF6"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General </w:t>
            </w:r>
            <w:proofErr w:type="spellStart"/>
            <w:r w:rsidRPr="00DA2906">
              <w:rPr>
                <w:sz w:val="18"/>
                <w:szCs w:val="18"/>
                <w:highlight w:val="yellow"/>
                <w:lang w:val="sv-SE" w:eastAsia="sv-SE"/>
              </w:rPr>
              <w:t>Punctuation</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27B26E56"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2026</w:t>
            </w:r>
          </w:p>
        </w:tc>
        <w:tc>
          <w:tcPr>
            <w:tcW w:w="992" w:type="dxa"/>
            <w:tcBorders>
              <w:top w:val="nil"/>
              <w:left w:val="nil"/>
              <w:bottom w:val="single" w:sz="4" w:space="0" w:color="auto"/>
              <w:right w:val="single" w:sz="8" w:space="0" w:color="000000"/>
            </w:tcBorders>
            <w:shd w:val="clear" w:color="auto" w:fill="auto"/>
            <w:vAlign w:val="center"/>
            <w:hideMark/>
          </w:tcPr>
          <w:p w14:paraId="033FB376"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E280A6</w:t>
            </w:r>
          </w:p>
        </w:tc>
        <w:tc>
          <w:tcPr>
            <w:tcW w:w="728" w:type="dxa"/>
            <w:tcBorders>
              <w:top w:val="nil"/>
              <w:left w:val="nil"/>
              <w:bottom w:val="single" w:sz="4" w:space="0" w:color="auto"/>
              <w:right w:val="single" w:sz="8" w:space="0" w:color="000000"/>
            </w:tcBorders>
            <w:shd w:val="clear" w:color="auto" w:fill="auto"/>
            <w:vAlign w:val="center"/>
            <w:hideMark/>
          </w:tcPr>
          <w:p w14:paraId="3DD45DA8"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1719BAD2" w14:textId="77777777" w:rsidR="004C28F4" w:rsidRPr="00DA2906" w:rsidRDefault="004C28F4" w:rsidP="00842A31">
            <w:pPr>
              <w:spacing w:after="0"/>
              <w:rPr>
                <w:sz w:val="18"/>
                <w:szCs w:val="18"/>
                <w:highlight w:val="yellow"/>
                <w:lang w:val="sv-SE" w:eastAsia="sv-SE"/>
              </w:rPr>
            </w:pPr>
            <w:proofErr w:type="spellStart"/>
            <w:r w:rsidRPr="00DA2906">
              <w:rPr>
                <w:sz w:val="18"/>
                <w:szCs w:val="18"/>
                <w:highlight w:val="yellow"/>
                <w:lang w:val="sv-SE" w:eastAsia="sv-SE"/>
              </w:rPr>
              <w:t>Horizontal</w:t>
            </w:r>
            <w:proofErr w:type="spellEnd"/>
            <w:r w:rsidRPr="00DA2906">
              <w:rPr>
                <w:sz w:val="18"/>
                <w:szCs w:val="18"/>
                <w:highlight w:val="yellow"/>
                <w:lang w:val="sv-SE" w:eastAsia="sv-SE"/>
              </w:rPr>
              <w:t xml:space="preserve"> </w:t>
            </w:r>
            <w:proofErr w:type="spellStart"/>
            <w:r w:rsidRPr="00DA2906">
              <w:rPr>
                <w:sz w:val="18"/>
                <w:szCs w:val="18"/>
                <w:highlight w:val="yellow"/>
                <w:lang w:val="sv-SE" w:eastAsia="sv-SE"/>
              </w:rPr>
              <w:t>Ellipsis</w:t>
            </w:r>
            <w:proofErr w:type="spellEnd"/>
          </w:p>
        </w:tc>
        <w:tc>
          <w:tcPr>
            <w:tcW w:w="1116" w:type="dxa"/>
            <w:tcBorders>
              <w:top w:val="nil"/>
              <w:left w:val="nil"/>
              <w:bottom w:val="single" w:sz="4" w:space="0" w:color="auto"/>
              <w:right w:val="single" w:sz="8" w:space="0" w:color="auto"/>
            </w:tcBorders>
            <w:shd w:val="clear" w:color="auto" w:fill="auto"/>
            <w:vAlign w:val="center"/>
            <w:hideMark/>
          </w:tcPr>
          <w:p w14:paraId="5120CB07"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7219A2FB"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00494F51"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1823BFC5"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General </w:t>
            </w:r>
            <w:proofErr w:type="spellStart"/>
            <w:r w:rsidRPr="00DA2906">
              <w:rPr>
                <w:sz w:val="18"/>
                <w:szCs w:val="18"/>
                <w:highlight w:val="yellow"/>
                <w:lang w:val="sv-SE" w:eastAsia="sv-SE"/>
              </w:rPr>
              <w:t>Punctuation</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2E80A9AE"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2030</w:t>
            </w:r>
          </w:p>
        </w:tc>
        <w:tc>
          <w:tcPr>
            <w:tcW w:w="992" w:type="dxa"/>
            <w:tcBorders>
              <w:top w:val="nil"/>
              <w:left w:val="nil"/>
              <w:bottom w:val="single" w:sz="4" w:space="0" w:color="auto"/>
              <w:right w:val="single" w:sz="8" w:space="0" w:color="000000"/>
            </w:tcBorders>
            <w:shd w:val="clear" w:color="auto" w:fill="auto"/>
            <w:vAlign w:val="center"/>
            <w:hideMark/>
          </w:tcPr>
          <w:p w14:paraId="18FA4C22"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E280B0</w:t>
            </w:r>
          </w:p>
        </w:tc>
        <w:tc>
          <w:tcPr>
            <w:tcW w:w="728" w:type="dxa"/>
            <w:tcBorders>
              <w:top w:val="nil"/>
              <w:left w:val="nil"/>
              <w:bottom w:val="single" w:sz="4" w:space="0" w:color="auto"/>
              <w:right w:val="single" w:sz="8" w:space="0" w:color="000000"/>
            </w:tcBorders>
            <w:shd w:val="clear" w:color="auto" w:fill="auto"/>
            <w:vAlign w:val="center"/>
            <w:hideMark/>
          </w:tcPr>
          <w:p w14:paraId="5547789C"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31EAE4B8" w14:textId="77777777" w:rsidR="004C28F4" w:rsidRPr="00DA2906" w:rsidRDefault="004C28F4" w:rsidP="00842A31">
            <w:pPr>
              <w:spacing w:after="0"/>
              <w:rPr>
                <w:sz w:val="18"/>
                <w:szCs w:val="18"/>
                <w:highlight w:val="yellow"/>
                <w:lang w:val="sv-SE" w:eastAsia="sv-SE"/>
              </w:rPr>
            </w:pPr>
            <w:r w:rsidRPr="00DA2906">
              <w:rPr>
                <w:sz w:val="18"/>
                <w:szCs w:val="18"/>
                <w:highlight w:val="yellow"/>
                <w:lang w:val="sv-SE" w:eastAsia="sv-SE"/>
              </w:rPr>
              <w:t>Per Mille Sign</w:t>
            </w:r>
          </w:p>
        </w:tc>
        <w:tc>
          <w:tcPr>
            <w:tcW w:w="1116" w:type="dxa"/>
            <w:tcBorders>
              <w:top w:val="nil"/>
              <w:left w:val="nil"/>
              <w:bottom w:val="single" w:sz="4" w:space="0" w:color="auto"/>
              <w:right w:val="single" w:sz="8" w:space="0" w:color="auto"/>
            </w:tcBorders>
            <w:shd w:val="clear" w:color="auto" w:fill="auto"/>
            <w:vAlign w:val="center"/>
            <w:hideMark/>
          </w:tcPr>
          <w:p w14:paraId="1B553DD7"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30321029"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56638C82"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17748E8D"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General </w:t>
            </w:r>
            <w:proofErr w:type="spellStart"/>
            <w:r w:rsidRPr="00DA2906">
              <w:rPr>
                <w:sz w:val="18"/>
                <w:szCs w:val="18"/>
                <w:highlight w:val="yellow"/>
                <w:lang w:val="sv-SE" w:eastAsia="sv-SE"/>
              </w:rPr>
              <w:t>Punctuation</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6D8D6C92"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2039</w:t>
            </w:r>
          </w:p>
        </w:tc>
        <w:tc>
          <w:tcPr>
            <w:tcW w:w="992" w:type="dxa"/>
            <w:tcBorders>
              <w:top w:val="nil"/>
              <w:left w:val="nil"/>
              <w:bottom w:val="single" w:sz="4" w:space="0" w:color="auto"/>
              <w:right w:val="single" w:sz="8" w:space="0" w:color="000000"/>
            </w:tcBorders>
            <w:shd w:val="clear" w:color="auto" w:fill="auto"/>
            <w:vAlign w:val="center"/>
            <w:hideMark/>
          </w:tcPr>
          <w:p w14:paraId="658B11D5"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E280B9</w:t>
            </w:r>
          </w:p>
        </w:tc>
        <w:tc>
          <w:tcPr>
            <w:tcW w:w="728" w:type="dxa"/>
            <w:tcBorders>
              <w:top w:val="nil"/>
              <w:left w:val="nil"/>
              <w:bottom w:val="single" w:sz="4" w:space="0" w:color="auto"/>
              <w:right w:val="single" w:sz="8" w:space="0" w:color="000000"/>
            </w:tcBorders>
            <w:shd w:val="clear" w:color="auto" w:fill="auto"/>
            <w:vAlign w:val="center"/>
            <w:hideMark/>
          </w:tcPr>
          <w:p w14:paraId="233800E8"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368786AB"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Single Left-pointing Angle Quotation Mark</w:t>
            </w:r>
          </w:p>
        </w:tc>
        <w:tc>
          <w:tcPr>
            <w:tcW w:w="1116" w:type="dxa"/>
            <w:tcBorders>
              <w:top w:val="nil"/>
              <w:left w:val="nil"/>
              <w:bottom w:val="single" w:sz="4" w:space="0" w:color="auto"/>
              <w:right w:val="single" w:sz="8" w:space="0" w:color="auto"/>
            </w:tcBorders>
            <w:shd w:val="clear" w:color="auto" w:fill="auto"/>
            <w:vAlign w:val="center"/>
            <w:hideMark/>
          </w:tcPr>
          <w:p w14:paraId="0846256B"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06161E71"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7E1F24D0"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44124DFD"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General </w:t>
            </w:r>
            <w:proofErr w:type="spellStart"/>
            <w:r w:rsidRPr="00DA2906">
              <w:rPr>
                <w:sz w:val="18"/>
                <w:szCs w:val="18"/>
                <w:highlight w:val="yellow"/>
                <w:lang w:val="sv-SE" w:eastAsia="sv-SE"/>
              </w:rPr>
              <w:t>Punctuation</w:t>
            </w:r>
            <w:proofErr w:type="spellEnd"/>
          </w:p>
        </w:tc>
        <w:tc>
          <w:tcPr>
            <w:tcW w:w="851" w:type="dxa"/>
            <w:tcBorders>
              <w:top w:val="nil"/>
              <w:left w:val="nil"/>
              <w:bottom w:val="single" w:sz="4" w:space="0" w:color="auto"/>
              <w:right w:val="single" w:sz="8" w:space="0" w:color="000000"/>
            </w:tcBorders>
            <w:shd w:val="clear" w:color="auto" w:fill="auto"/>
            <w:vAlign w:val="center"/>
            <w:hideMark/>
          </w:tcPr>
          <w:p w14:paraId="0D46B8EE"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203A</w:t>
            </w:r>
          </w:p>
        </w:tc>
        <w:tc>
          <w:tcPr>
            <w:tcW w:w="992" w:type="dxa"/>
            <w:tcBorders>
              <w:top w:val="nil"/>
              <w:left w:val="nil"/>
              <w:bottom w:val="single" w:sz="4" w:space="0" w:color="auto"/>
              <w:right w:val="single" w:sz="8" w:space="0" w:color="000000"/>
            </w:tcBorders>
            <w:shd w:val="clear" w:color="auto" w:fill="auto"/>
            <w:vAlign w:val="center"/>
            <w:hideMark/>
          </w:tcPr>
          <w:p w14:paraId="6D314A04"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E280BA</w:t>
            </w:r>
          </w:p>
        </w:tc>
        <w:tc>
          <w:tcPr>
            <w:tcW w:w="728" w:type="dxa"/>
            <w:tcBorders>
              <w:top w:val="nil"/>
              <w:left w:val="nil"/>
              <w:bottom w:val="single" w:sz="4" w:space="0" w:color="auto"/>
              <w:right w:val="single" w:sz="8" w:space="0" w:color="000000"/>
            </w:tcBorders>
            <w:shd w:val="clear" w:color="auto" w:fill="auto"/>
            <w:vAlign w:val="center"/>
            <w:hideMark/>
          </w:tcPr>
          <w:p w14:paraId="16F16734"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4610F129" w14:textId="77777777" w:rsidR="004C28F4" w:rsidRPr="00DA2906" w:rsidRDefault="004C28F4" w:rsidP="00842A31">
            <w:pPr>
              <w:spacing w:after="0"/>
              <w:rPr>
                <w:sz w:val="18"/>
                <w:szCs w:val="18"/>
                <w:highlight w:val="yellow"/>
                <w:lang w:val="en-US" w:eastAsia="sv-SE"/>
              </w:rPr>
            </w:pPr>
            <w:r w:rsidRPr="00DA2906">
              <w:rPr>
                <w:sz w:val="18"/>
                <w:szCs w:val="18"/>
                <w:highlight w:val="yellow"/>
                <w:lang w:val="en-US" w:eastAsia="sv-SE"/>
              </w:rPr>
              <w:t>Single Right-pointing Angle Quotation Mark</w:t>
            </w:r>
          </w:p>
        </w:tc>
        <w:tc>
          <w:tcPr>
            <w:tcW w:w="1116" w:type="dxa"/>
            <w:tcBorders>
              <w:top w:val="nil"/>
              <w:left w:val="nil"/>
              <w:bottom w:val="single" w:sz="4" w:space="0" w:color="auto"/>
              <w:right w:val="single" w:sz="8" w:space="0" w:color="auto"/>
            </w:tcBorders>
            <w:shd w:val="clear" w:color="auto" w:fill="auto"/>
            <w:vAlign w:val="center"/>
            <w:hideMark/>
          </w:tcPr>
          <w:p w14:paraId="13007F60"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1523324F"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579945BE" w14:textId="77777777" w:rsidTr="004C28F4">
        <w:trPr>
          <w:trHeight w:val="315"/>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0BD4374E"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xml:space="preserve">General </w:t>
            </w:r>
            <w:proofErr w:type="spellStart"/>
            <w:r w:rsidRPr="00DA2906">
              <w:rPr>
                <w:sz w:val="18"/>
                <w:szCs w:val="18"/>
                <w:highlight w:val="yellow"/>
                <w:lang w:val="sv-SE" w:eastAsia="sv-SE"/>
              </w:rPr>
              <w:t>Punctuation</w:t>
            </w:r>
            <w:proofErr w:type="spellEnd"/>
          </w:p>
        </w:tc>
        <w:tc>
          <w:tcPr>
            <w:tcW w:w="851" w:type="dxa"/>
            <w:tcBorders>
              <w:top w:val="nil"/>
              <w:left w:val="nil"/>
              <w:bottom w:val="nil"/>
              <w:right w:val="single" w:sz="8" w:space="0" w:color="000000"/>
            </w:tcBorders>
            <w:shd w:val="clear" w:color="auto" w:fill="auto"/>
            <w:vAlign w:val="center"/>
            <w:hideMark/>
          </w:tcPr>
          <w:p w14:paraId="675A5991"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2044</w:t>
            </w:r>
          </w:p>
        </w:tc>
        <w:tc>
          <w:tcPr>
            <w:tcW w:w="992" w:type="dxa"/>
            <w:tcBorders>
              <w:top w:val="nil"/>
              <w:left w:val="nil"/>
              <w:bottom w:val="single" w:sz="8" w:space="0" w:color="000000"/>
              <w:right w:val="single" w:sz="8" w:space="0" w:color="000000"/>
            </w:tcBorders>
            <w:shd w:val="clear" w:color="auto" w:fill="auto"/>
            <w:vAlign w:val="center"/>
            <w:hideMark/>
          </w:tcPr>
          <w:p w14:paraId="102AEC4A"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E28184</w:t>
            </w:r>
          </w:p>
        </w:tc>
        <w:tc>
          <w:tcPr>
            <w:tcW w:w="728" w:type="dxa"/>
            <w:tcBorders>
              <w:top w:val="nil"/>
              <w:left w:val="nil"/>
              <w:bottom w:val="single" w:sz="8" w:space="0" w:color="000000"/>
              <w:right w:val="single" w:sz="8" w:space="0" w:color="000000"/>
            </w:tcBorders>
            <w:shd w:val="clear" w:color="auto" w:fill="auto"/>
            <w:vAlign w:val="center"/>
            <w:hideMark/>
          </w:tcPr>
          <w:p w14:paraId="59B799D7"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nil"/>
              <w:left w:val="nil"/>
              <w:bottom w:val="single" w:sz="8" w:space="0" w:color="000000"/>
              <w:right w:val="single" w:sz="8" w:space="0" w:color="000000"/>
            </w:tcBorders>
            <w:shd w:val="clear" w:color="auto" w:fill="auto"/>
            <w:vAlign w:val="center"/>
            <w:hideMark/>
          </w:tcPr>
          <w:p w14:paraId="7395A777" w14:textId="77777777" w:rsidR="004C28F4" w:rsidRPr="00DA2906" w:rsidRDefault="004C28F4" w:rsidP="00842A31">
            <w:pPr>
              <w:spacing w:after="0"/>
              <w:rPr>
                <w:sz w:val="18"/>
                <w:szCs w:val="18"/>
                <w:highlight w:val="yellow"/>
                <w:lang w:val="sv-SE" w:eastAsia="sv-SE"/>
              </w:rPr>
            </w:pPr>
            <w:proofErr w:type="spellStart"/>
            <w:r w:rsidRPr="00DA2906">
              <w:rPr>
                <w:sz w:val="18"/>
                <w:szCs w:val="18"/>
                <w:highlight w:val="yellow"/>
                <w:lang w:val="sv-SE" w:eastAsia="sv-SE"/>
              </w:rPr>
              <w:t>Fraction</w:t>
            </w:r>
            <w:proofErr w:type="spellEnd"/>
            <w:r w:rsidRPr="00DA2906">
              <w:rPr>
                <w:sz w:val="18"/>
                <w:szCs w:val="18"/>
                <w:highlight w:val="yellow"/>
                <w:lang w:val="sv-SE" w:eastAsia="sv-SE"/>
              </w:rPr>
              <w:t xml:space="preserve"> Slash</w:t>
            </w:r>
          </w:p>
        </w:tc>
        <w:tc>
          <w:tcPr>
            <w:tcW w:w="1116" w:type="dxa"/>
            <w:tcBorders>
              <w:top w:val="nil"/>
              <w:left w:val="nil"/>
              <w:bottom w:val="single" w:sz="4" w:space="0" w:color="000000"/>
              <w:right w:val="single" w:sz="8" w:space="0" w:color="auto"/>
            </w:tcBorders>
            <w:shd w:val="clear" w:color="auto" w:fill="auto"/>
            <w:vAlign w:val="center"/>
            <w:hideMark/>
          </w:tcPr>
          <w:p w14:paraId="4F4682AE"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000000"/>
              <w:right w:val="single" w:sz="8" w:space="0" w:color="auto"/>
            </w:tcBorders>
            <w:shd w:val="clear" w:color="000000" w:fill="D9D9D9"/>
            <w:vAlign w:val="center"/>
            <w:hideMark/>
          </w:tcPr>
          <w:p w14:paraId="5F103031"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0759583D" w14:textId="77777777" w:rsidTr="004C28F4">
        <w:trPr>
          <w:trHeight w:val="315"/>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2E155F98" w14:textId="77777777" w:rsidR="004C28F4" w:rsidRPr="00DA2906" w:rsidRDefault="004C28F4" w:rsidP="00842A31">
            <w:pPr>
              <w:spacing w:after="0"/>
              <w:jc w:val="center"/>
              <w:rPr>
                <w:sz w:val="18"/>
                <w:szCs w:val="18"/>
                <w:highlight w:val="yellow"/>
                <w:lang w:val="sv-SE" w:eastAsia="sv-SE"/>
              </w:rPr>
            </w:pPr>
            <w:proofErr w:type="spellStart"/>
            <w:r w:rsidRPr="00DA2906">
              <w:rPr>
                <w:sz w:val="18"/>
                <w:szCs w:val="18"/>
                <w:highlight w:val="yellow"/>
                <w:lang w:val="sv-SE" w:eastAsia="sv-SE"/>
              </w:rPr>
              <w:t>Currency</w:t>
            </w:r>
            <w:proofErr w:type="spellEnd"/>
            <w:r w:rsidRPr="00DA2906">
              <w:rPr>
                <w:sz w:val="18"/>
                <w:szCs w:val="18"/>
                <w:highlight w:val="yellow"/>
                <w:lang w:val="sv-SE" w:eastAsia="sv-SE"/>
              </w:rPr>
              <w:t xml:space="preserve"> Symbols</w:t>
            </w:r>
          </w:p>
        </w:tc>
        <w:tc>
          <w:tcPr>
            <w:tcW w:w="851" w:type="dxa"/>
            <w:tcBorders>
              <w:top w:val="single" w:sz="8" w:space="0" w:color="auto"/>
              <w:left w:val="nil"/>
              <w:bottom w:val="single" w:sz="8" w:space="0" w:color="000000"/>
              <w:right w:val="single" w:sz="8" w:space="0" w:color="auto"/>
            </w:tcBorders>
            <w:shd w:val="clear" w:color="auto" w:fill="auto"/>
            <w:vAlign w:val="center"/>
            <w:hideMark/>
          </w:tcPr>
          <w:p w14:paraId="05010E55"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20AC</w:t>
            </w:r>
          </w:p>
        </w:tc>
        <w:tc>
          <w:tcPr>
            <w:tcW w:w="992" w:type="dxa"/>
            <w:tcBorders>
              <w:top w:val="nil"/>
              <w:left w:val="nil"/>
              <w:bottom w:val="single" w:sz="8" w:space="0" w:color="000000"/>
              <w:right w:val="single" w:sz="8" w:space="0" w:color="000000"/>
            </w:tcBorders>
            <w:shd w:val="clear" w:color="auto" w:fill="auto"/>
            <w:vAlign w:val="center"/>
            <w:hideMark/>
          </w:tcPr>
          <w:p w14:paraId="148F8AA1"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E282AC</w:t>
            </w:r>
          </w:p>
        </w:tc>
        <w:tc>
          <w:tcPr>
            <w:tcW w:w="728" w:type="dxa"/>
            <w:tcBorders>
              <w:top w:val="nil"/>
              <w:left w:val="nil"/>
              <w:bottom w:val="single" w:sz="8" w:space="0" w:color="000000"/>
              <w:right w:val="single" w:sz="8" w:space="0" w:color="000000"/>
            </w:tcBorders>
            <w:shd w:val="clear" w:color="auto" w:fill="auto"/>
            <w:vAlign w:val="center"/>
            <w:hideMark/>
          </w:tcPr>
          <w:p w14:paraId="61C5FB5B"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nil"/>
              <w:left w:val="nil"/>
              <w:bottom w:val="single" w:sz="8" w:space="0" w:color="000000"/>
              <w:right w:val="single" w:sz="8" w:space="0" w:color="000000"/>
            </w:tcBorders>
            <w:shd w:val="clear" w:color="auto" w:fill="auto"/>
            <w:vAlign w:val="center"/>
            <w:hideMark/>
          </w:tcPr>
          <w:p w14:paraId="0348CD18" w14:textId="77777777" w:rsidR="004C28F4" w:rsidRPr="00DA2906" w:rsidRDefault="004C28F4" w:rsidP="00842A31">
            <w:pPr>
              <w:spacing w:after="0"/>
              <w:rPr>
                <w:sz w:val="18"/>
                <w:szCs w:val="18"/>
                <w:highlight w:val="yellow"/>
                <w:lang w:val="sv-SE" w:eastAsia="sv-SE"/>
              </w:rPr>
            </w:pPr>
            <w:r w:rsidRPr="00DA2906">
              <w:rPr>
                <w:sz w:val="18"/>
                <w:szCs w:val="18"/>
                <w:highlight w:val="yellow"/>
                <w:lang w:val="sv-SE" w:eastAsia="sv-SE"/>
              </w:rPr>
              <w:t>Euro-</w:t>
            </w:r>
            <w:proofErr w:type="spellStart"/>
            <w:r w:rsidRPr="00DA2906">
              <w:rPr>
                <w:sz w:val="18"/>
                <w:szCs w:val="18"/>
                <w:highlight w:val="yellow"/>
                <w:lang w:val="sv-SE" w:eastAsia="sv-SE"/>
              </w:rPr>
              <w:t>currency</w:t>
            </w:r>
            <w:proofErr w:type="spellEnd"/>
            <w:r w:rsidRPr="00DA2906">
              <w:rPr>
                <w:sz w:val="18"/>
                <w:szCs w:val="18"/>
                <w:highlight w:val="yellow"/>
                <w:lang w:val="sv-SE" w:eastAsia="sv-SE"/>
              </w:rPr>
              <w:t xml:space="preserve"> Sign</w:t>
            </w:r>
          </w:p>
        </w:tc>
        <w:tc>
          <w:tcPr>
            <w:tcW w:w="1116" w:type="dxa"/>
            <w:tcBorders>
              <w:top w:val="single" w:sz="8" w:space="0" w:color="000000"/>
              <w:left w:val="nil"/>
              <w:bottom w:val="single" w:sz="4" w:space="0" w:color="000000"/>
              <w:right w:val="single" w:sz="8" w:space="0" w:color="auto"/>
            </w:tcBorders>
            <w:shd w:val="clear" w:color="auto" w:fill="auto"/>
            <w:vAlign w:val="center"/>
            <w:hideMark/>
          </w:tcPr>
          <w:p w14:paraId="1AF0CEF0"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8" w:space="0" w:color="000000"/>
              <w:left w:val="single" w:sz="8" w:space="0" w:color="000000"/>
              <w:bottom w:val="single" w:sz="4" w:space="0" w:color="000000"/>
              <w:right w:val="single" w:sz="8" w:space="0" w:color="auto"/>
            </w:tcBorders>
            <w:shd w:val="clear" w:color="000000" w:fill="D9D9D9"/>
            <w:vAlign w:val="center"/>
            <w:hideMark/>
          </w:tcPr>
          <w:p w14:paraId="233F9007"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685F84D8" w14:textId="77777777" w:rsidTr="004C28F4">
        <w:trPr>
          <w:trHeight w:val="315"/>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099AC4ED" w14:textId="77777777" w:rsidR="004C28F4" w:rsidRPr="00DA2906" w:rsidRDefault="004C28F4" w:rsidP="00842A31">
            <w:pPr>
              <w:spacing w:after="0"/>
              <w:jc w:val="center"/>
              <w:rPr>
                <w:sz w:val="18"/>
                <w:szCs w:val="18"/>
                <w:highlight w:val="yellow"/>
                <w:lang w:val="sv-SE" w:eastAsia="sv-SE"/>
              </w:rPr>
            </w:pPr>
            <w:proofErr w:type="spellStart"/>
            <w:r w:rsidRPr="00DA2906">
              <w:rPr>
                <w:sz w:val="18"/>
                <w:szCs w:val="18"/>
                <w:highlight w:val="yellow"/>
                <w:lang w:val="sv-SE" w:eastAsia="sv-SE"/>
              </w:rPr>
              <w:t>Letterlike</w:t>
            </w:r>
            <w:proofErr w:type="spellEnd"/>
            <w:r w:rsidRPr="00DA2906">
              <w:rPr>
                <w:sz w:val="18"/>
                <w:szCs w:val="18"/>
                <w:highlight w:val="yellow"/>
                <w:lang w:val="sv-SE" w:eastAsia="sv-SE"/>
              </w:rPr>
              <w:t xml:space="preserve"> Symbols</w:t>
            </w:r>
          </w:p>
        </w:tc>
        <w:tc>
          <w:tcPr>
            <w:tcW w:w="851" w:type="dxa"/>
            <w:tcBorders>
              <w:top w:val="nil"/>
              <w:left w:val="nil"/>
              <w:bottom w:val="single" w:sz="4" w:space="0" w:color="auto"/>
              <w:right w:val="single" w:sz="8" w:space="0" w:color="auto"/>
            </w:tcBorders>
            <w:shd w:val="clear" w:color="auto" w:fill="auto"/>
            <w:vAlign w:val="center"/>
            <w:hideMark/>
          </w:tcPr>
          <w:p w14:paraId="11816462"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2122</w:t>
            </w:r>
          </w:p>
        </w:tc>
        <w:tc>
          <w:tcPr>
            <w:tcW w:w="992" w:type="dxa"/>
            <w:tcBorders>
              <w:top w:val="nil"/>
              <w:left w:val="nil"/>
              <w:bottom w:val="single" w:sz="4" w:space="0" w:color="auto"/>
              <w:right w:val="single" w:sz="8" w:space="0" w:color="000000"/>
            </w:tcBorders>
            <w:shd w:val="clear" w:color="auto" w:fill="auto"/>
            <w:vAlign w:val="center"/>
            <w:hideMark/>
          </w:tcPr>
          <w:p w14:paraId="2BF4C47E"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E284A2</w:t>
            </w:r>
          </w:p>
        </w:tc>
        <w:tc>
          <w:tcPr>
            <w:tcW w:w="728" w:type="dxa"/>
            <w:tcBorders>
              <w:top w:val="nil"/>
              <w:left w:val="nil"/>
              <w:bottom w:val="single" w:sz="4" w:space="0" w:color="auto"/>
              <w:right w:val="single" w:sz="8" w:space="0" w:color="000000"/>
            </w:tcBorders>
            <w:shd w:val="clear" w:color="auto" w:fill="auto"/>
            <w:vAlign w:val="center"/>
            <w:hideMark/>
          </w:tcPr>
          <w:p w14:paraId="6822D4C9"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1B4A1A02" w14:textId="77777777" w:rsidR="004C28F4" w:rsidRPr="00DA2906" w:rsidRDefault="004C28F4" w:rsidP="00842A31">
            <w:pPr>
              <w:spacing w:after="0"/>
              <w:rPr>
                <w:sz w:val="18"/>
                <w:szCs w:val="18"/>
                <w:highlight w:val="yellow"/>
                <w:lang w:val="sv-SE" w:eastAsia="sv-SE"/>
              </w:rPr>
            </w:pPr>
            <w:proofErr w:type="spellStart"/>
            <w:r w:rsidRPr="00DA2906">
              <w:rPr>
                <w:sz w:val="18"/>
                <w:szCs w:val="18"/>
                <w:highlight w:val="yellow"/>
                <w:lang w:val="sv-SE" w:eastAsia="sv-SE"/>
              </w:rPr>
              <w:t>Trademark</w:t>
            </w:r>
            <w:proofErr w:type="spellEnd"/>
            <w:r w:rsidRPr="00DA2906">
              <w:rPr>
                <w:sz w:val="18"/>
                <w:szCs w:val="18"/>
                <w:highlight w:val="yellow"/>
                <w:lang w:val="sv-SE" w:eastAsia="sv-SE"/>
              </w:rPr>
              <w:t xml:space="preserve"> Sign</w:t>
            </w:r>
          </w:p>
        </w:tc>
        <w:tc>
          <w:tcPr>
            <w:tcW w:w="1116" w:type="dxa"/>
            <w:tcBorders>
              <w:top w:val="single" w:sz="8" w:space="0" w:color="000000"/>
              <w:left w:val="nil"/>
              <w:bottom w:val="single" w:sz="4" w:space="0" w:color="auto"/>
              <w:right w:val="single" w:sz="8" w:space="0" w:color="auto"/>
            </w:tcBorders>
            <w:shd w:val="clear" w:color="auto" w:fill="auto"/>
            <w:vAlign w:val="center"/>
            <w:hideMark/>
          </w:tcPr>
          <w:p w14:paraId="04D4834A"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8" w:space="0" w:color="000000"/>
              <w:left w:val="single" w:sz="8" w:space="0" w:color="000000"/>
              <w:bottom w:val="single" w:sz="4" w:space="0" w:color="auto"/>
              <w:right w:val="single" w:sz="8" w:space="0" w:color="auto"/>
            </w:tcBorders>
            <w:shd w:val="clear" w:color="000000" w:fill="D9D9D9"/>
            <w:vAlign w:val="center"/>
            <w:hideMark/>
          </w:tcPr>
          <w:p w14:paraId="67BD6913"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49A8451B" w14:textId="77777777" w:rsidTr="004C28F4">
        <w:trPr>
          <w:trHeight w:val="300"/>
        </w:trPr>
        <w:tc>
          <w:tcPr>
            <w:tcW w:w="170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3784748"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Arrows</w:t>
            </w:r>
          </w:p>
        </w:tc>
        <w:tc>
          <w:tcPr>
            <w:tcW w:w="851" w:type="dxa"/>
            <w:tcBorders>
              <w:top w:val="single" w:sz="8" w:space="0" w:color="000000"/>
              <w:left w:val="nil"/>
              <w:bottom w:val="single" w:sz="4" w:space="0" w:color="auto"/>
              <w:right w:val="single" w:sz="8" w:space="0" w:color="auto"/>
            </w:tcBorders>
            <w:shd w:val="clear" w:color="auto" w:fill="auto"/>
            <w:vAlign w:val="center"/>
            <w:hideMark/>
          </w:tcPr>
          <w:p w14:paraId="285375D1"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2190</w:t>
            </w:r>
          </w:p>
        </w:tc>
        <w:tc>
          <w:tcPr>
            <w:tcW w:w="992" w:type="dxa"/>
            <w:tcBorders>
              <w:top w:val="single" w:sz="8" w:space="0" w:color="000000"/>
              <w:left w:val="nil"/>
              <w:bottom w:val="single" w:sz="4" w:space="0" w:color="auto"/>
              <w:right w:val="single" w:sz="8" w:space="0" w:color="000000"/>
            </w:tcBorders>
            <w:shd w:val="clear" w:color="auto" w:fill="auto"/>
            <w:vAlign w:val="center"/>
            <w:hideMark/>
          </w:tcPr>
          <w:p w14:paraId="24DB928B"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E28690</w:t>
            </w:r>
          </w:p>
        </w:tc>
        <w:tc>
          <w:tcPr>
            <w:tcW w:w="728" w:type="dxa"/>
            <w:tcBorders>
              <w:top w:val="single" w:sz="8" w:space="0" w:color="000000"/>
              <w:left w:val="nil"/>
              <w:bottom w:val="single" w:sz="4" w:space="0" w:color="auto"/>
              <w:right w:val="single" w:sz="8" w:space="0" w:color="000000"/>
            </w:tcBorders>
            <w:shd w:val="clear" w:color="auto" w:fill="auto"/>
            <w:vAlign w:val="center"/>
            <w:hideMark/>
          </w:tcPr>
          <w:p w14:paraId="16919A24"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single" w:sz="8" w:space="0" w:color="000000"/>
              <w:left w:val="nil"/>
              <w:bottom w:val="single" w:sz="4" w:space="0" w:color="auto"/>
              <w:right w:val="single" w:sz="8" w:space="0" w:color="000000"/>
            </w:tcBorders>
            <w:shd w:val="clear" w:color="auto" w:fill="auto"/>
            <w:vAlign w:val="center"/>
            <w:hideMark/>
          </w:tcPr>
          <w:p w14:paraId="6AD32108" w14:textId="77777777" w:rsidR="004C28F4" w:rsidRPr="00DA2906" w:rsidRDefault="004C28F4" w:rsidP="00842A31">
            <w:pPr>
              <w:spacing w:after="0"/>
              <w:rPr>
                <w:sz w:val="18"/>
                <w:szCs w:val="18"/>
                <w:highlight w:val="yellow"/>
                <w:lang w:val="sv-SE" w:eastAsia="sv-SE"/>
              </w:rPr>
            </w:pPr>
            <w:proofErr w:type="spellStart"/>
            <w:r w:rsidRPr="00DA2906">
              <w:rPr>
                <w:sz w:val="18"/>
                <w:szCs w:val="18"/>
                <w:highlight w:val="yellow"/>
                <w:lang w:val="sv-SE" w:eastAsia="sv-SE"/>
              </w:rPr>
              <w:t>Leftwards</w:t>
            </w:r>
            <w:proofErr w:type="spellEnd"/>
            <w:r w:rsidRPr="00DA2906">
              <w:rPr>
                <w:sz w:val="18"/>
                <w:szCs w:val="18"/>
                <w:highlight w:val="yellow"/>
                <w:lang w:val="sv-SE" w:eastAsia="sv-SE"/>
              </w:rPr>
              <w:t xml:space="preserve"> Arrow</w:t>
            </w:r>
          </w:p>
        </w:tc>
        <w:tc>
          <w:tcPr>
            <w:tcW w:w="1116" w:type="dxa"/>
            <w:tcBorders>
              <w:top w:val="single" w:sz="8" w:space="0" w:color="000000"/>
              <w:left w:val="nil"/>
              <w:bottom w:val="single" w:sz="4" w:space="0" w:color="auto"/>
              <w:right w:val="single" w:sz="8" w:space="0" w:color="auto"/>
            </w:tcBorders>
            <w:shd w:val="clear" w:color="auto" w:fill="auto"/>
            <w:vAlign w:val="center"/>
            <w:hideMark/>
          </w:tcPr>
          <w:p w14:paraId="40A71476"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8" w:space="0" w:color="000000"/>
              <w:left w:val="single" w:sz="8" w:space="0" w:color="000000"/>
              <w:bottom w:val="single" w:sz="4" w:space="0" w:color="auto"/>
              <w:right w:val="single" w:sz="8" w:space="0" w:color="auto"/>
            </w:tcBorders>
            <w:shd w:val="clear" w:color="000000" w:fill="D9D9D9"/>
            <w:vAlign w:val="center"/>
            <w:hideMark/>
          </w:tcPr>
          <w:p w14:paraId="64C8C3B7"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4F85F149"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57700ACD"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Arrows</w:t>
            </w:r>
          </w:p>
        </w:tc>
        <w:tc>
          <w:tcPr>
            <w:tcW w:w="851" w:type="dxa"/>
            <w:tcBorders>
              <w:top w:val="nil"/>
              <w:left w:val="nil"/>
              <w:bottom w:val="single" w:sz="4" w:space="0" w:color="auto"/>
              <w:right w:val="single" w:sz="8" w:space="0" w:color="000000"/>
            </w:tcBorders>
            <w:shd w:val="clear" w:color="auto" w:fill="auto"/>
            <w:vAlign w:val="center"/>
            <w:hideMark/>
          </w:tcPr>
          <w:p w14:paraId="005B4D31"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2191</w:t>
            </w:r>
          </w:p>
        </w:tc>
        <w:tc>
          <w:tcPr>
            <w:tcW w:w="992" w:type="dxa"/>
            <w:tcBorders>
              <w:top w:val="nil"/>
              <w:left w:val="nil"/>
              <w:bottom w:val="single" w:sz="4" w:space="0" w:color="auto"/>
              <w:right w:val="single" w:sz="8" w:space="0" w:color="000000"/>
            </w:tcBorders>
            <w:shd w:val="clear" w:color="auto" w:fill="auto"/>
            <w:vAlign w:val="center"/>
            <w:hideMark/>
          </w:tcPr>
          <w:p w14:paraId="49AD07CC"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E28691</w:t>
            </w:r>
          </w:p>
        </w:tc>
        <w:tc>
          <w:tcPr>
            <w:tcW w:w="728" w:type="dxa"/>
            <w:tcBorders>
              <w:top w:val="nil"/>
              <w:left w:val="nil"/>
              <w:bottom w:val="single" w:sz="4" w:space="0" w:color="auto"/>
              <w:right w:val="single" w:sz="8" w:space="0" w:color="000000"/>
            </w:tcBorders>
            <w:shd w:val="clear" w:color="auto" w:fill="auto"/>
            <w:vAlign w:val="center"/>
            <w:hideMark/>
          </w:tcPr>
          <w:p w14:paraId="0E110364"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3DBBD2DE" w14:textId="77777777" w:rsidR="004C28F4" w:rsidRPr="00DA2906" w:rsidRDefault="004C28F4" w:rsidP="00842A31">
            <w:pPr>
              <w:spacing w:after="0"/>
              <w:rPr>
                <w:sz w:val="18"/>
                <w:szCs w:val="18"/>
                <w:highlight w:val="yellow"/>
                <w:lang w:val="sv-SE" w:eastAsia="sv-SE"/>
              </w:rPr>
            </w:pPr>
            <w:proofErr w:type="spellStart"/>
            <w:r w:rsidRPr="00DA2906">
              <w:rPr>
                <w:sz w:val="18"/>
                <w:szCs w:val="18"/>
                <w:highlight w:val="yellow"/>
                <w:lang w:val="sv-SE" w:eastAsia="sv-SE"/>
              </w:rPr>
              <w:t>Upwards</w:t>
            </w:r>
            <w:proofErr w:type="spellEnd"/>
            <w:r w:rsidRPr="00DA2906">
              <w:rPr>
                <w:sz w:val="18"/>
                <w:szCs w:val="18"/>
                <w:highlight w:val="yellow"/>
                <w:lang w:val="sv-SE" w:eastAsia="sv-SE"/>
              </w:rPr>
              <w:t xml:space="preserve"> Arrow</w:t>
            </w:r>
          </w:p>
        </w:tc>
        <w:tc>
          <w:tcPr>
            <w:tcW w:w="1116" w:type="dxa"/>
            <w:tcBorders>
              <w:top w:val="nil"/>
              <w:left w:val="nil"/>
              <w:bottom w:val="single" w:sz="4" w:space="0" w:color="auto"/>
              <w:right w:val="single" w:sz="8" w:space="0" w:color="auto"/>
            </w:tcBorders>
            <w:shd w:val="clear" w:color="auto" w:fill="auto"/>
            <w:vAlign w:val="center"/>
            <w:hideMark/>
          </w:tcPr>
          <w:p w14:paraId="699569AF"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24045304"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7DB4BC4C"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60865DA7"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Arrows</w:t>
            </w:r>
          </w:p>
        </w:tc>
        <w:tc>
          <w:tcPr>
            <w:tcW w:w="851" w:type="dxa"/>
            <w:tcBorders>
              <w:top w:val="nil"/>
              <w:left w:val="nil"/>
              <w:bottom w:val="single" w:sz="4" w:space="0" w:color="auto"/>
              <w:right w:val="single" w:sz="8" w:space="0" w:color="000000"/>
            </w:tcBorders>
            <w:shd w:val="clear" w:color="auto" w:fill="auto"/>
            <w:vAlign w:val="center"/>
            <w:hideMark/>
          </w:tcPr>
          <w:p w14:paraId="1DC3AB3C"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2192</w:t>
            </w:r>
          </w:p>
        </w:tc>
        <w:tc>
          <w:tcPr>
            <w:tcW w:w="992" w:type="dxa"/>
            <w:tcBorders>
              <w:top w:val="nil"/>
              <w:left w:val="nil"/>
              <w:bottom w:val="single" w:sz="4" w:space="0" w:color="auto"/>
              <w:right w:val="single" w:sz="8" w:space="0" w:color="000000"/>
            </w:tcBorders>
            <w:shd w:val="clear" w:color="auto" w:fill="auto"/>
            <w:vAlign w:val="center"/>
            <w:hideMark/>
          </w:tcPr>
          <w:p w14:paraId="768CCEEC"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E28692</w:t>
            </w:r>
          </w:p>
        </w:tc>
        <w:tc>
          <w:tcPr>
            <w:tcW w:w="728" w:type="dxa"/>
            <w:tcBorders>
              <w:top w:val="nil"/>
              <w:left w:val="nil"/>
              <w:bottom w:val="single" w:sz="4" w:space="0" w:color="auto"/>
              <w:right w:val="single" w:sz="8" w:space="0" w:color="000000"/>
            </w:tcBorders>
            <w:shd w:val="clear" w:color="auto" w:fill="auto"/>
            <w:vAlign w:val="center"/>
            <w:hideMark/>
          </w:tcPr>
          <w:p w14:paraId="12EB216F"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616E4FCD" w14:textId="77777777" w:rsidR="004C28F4" w:rsidRPr="00DA2906" w:rsidRDefault="004C28F4" w:rsidP="00842A31">
            <w:pPr>
              <w:spacing w:after="0"/>
              <w:rPr>
                <w:sz w:val="18"/>
                <w:szCs w:val="18"/>
                <w:highlight w:val="yellow"/>
                <w:lang w:val="sv-SE" w:eastAsia="sv-SE"/>
              </w:rPr>
            </w:pPr>
            <w:proofErr w:type="spellStart"/>
            <w:r w:rsidRPr="00DA2906">
              <w:rPr>
                <w:sz w:val="18"/>
                <w:szCs w:val="18"/>
                <w:highlight w:val="yellow"/>
                <w:lang w:val="sv-SE" w:eastAsia="sv-SE"/>
              </w:rPr>
              <w:t>Rightwards</w:t>
            </w:r>
            <w:proofErr w:type="spellEnd"/>
            <w:r w:rsidRPr="00DA2906">
              <w:rPr>
                <w:sz w:val="18"/>
                <w:szCs w:val="18"/>
                <w:highlight w:val="yellow"/>
                <w:lang w:val="sv-SE" w:eastAsia="sv-SE"/>
              </w:rPr>
              <w:t xml:space="preserve"> Arrow</w:t>
            </w:r>
          </w:p>
        </w:tc>
        <w:tc>
          <w:tcPr>
            <w:tcW w:w="1116" w:type="dxa"/>
            <w:tcBorders>
              <w:top w:val="nil"/>
              <w:left w:val="nil"/>
              <w:bottom w:val="single" w:sz="4" w:space="0" w:color="auto"/>
              <w:right w:val="single" w:sz="8" w:space="0" w:color="auto"/>
            </w:tcBorders>
            <w:shd w:val="clear" w:color="auto" w:fill="auto"/>
            <w:vAlign w:val="center"/>
            <w:hideMark/>
          </w:tcPr>
          <w:p w14:paraId="5FF85951"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55875D34"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4F704D74" w14:textId="77777777" w:rsidTr="004C28F4">
        <w:trPr>
          <w:trHeight w:val="315"/>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19A8B489"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Arrows</w:t>
            </w:r>
          </w:p>
        </w:tc>
        <w:tc>
          <w:tcPr>
            <w:tcW w:w="851" w:type="dxa"/>
            <w:tcBorders>
              <w:top w:val="nil"/>
              <w:left w:val="nil"/>
              <w:bottom w:val="nil"/>
              <w:right w:val="single" w:sz="8" w:space="0" w:color="000000"/>
            </w:tcBorders>
            <w:shd w:val="clear" w:color="auto" w:fill="auto"/>
            <w:vAlign w:val="center"/>
            <w:hideMark/>
          </w:tcPr>
          <w:p w14:paraId="7822A83C"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2193</w:t>
            </w:r>
          </w:p>
        </w:tc>
        <w:tc>
          <w:tcPr>
            <w:tcW w:w="992" w:type="dxa"/>
            <w:tcBorders>
              <w:top w:val="nil"/>
              <w:left w:val="nil"/>
              <w:bottom w:val="single" w:sz="8" w:space="0" w:color="000000"/>
              <w:right w:val="single" w:sz="8" w:space="0" w:color="000000"/>
            </w:tcBorders>
            <w:shd w:val="clear" w:color="auto" w:fill="auto"/>
            <w:vAlign w:val="center"/>
            <w:hideMark/>
          </w:tcPr>
          <w:p w14:paraId="649CF60A"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E28693</w:t>
            </w:r>
          </w:p>
        </w:tc>
        <w:tc>
          <w:tcPr>
            <w:tcW w:w="728" w:type="dxa"/>
            <w:tcBorders>
              <w:top w:val="nil"/>
              <w:left w:val="nil"/>
              <w:bottom w:val="single" w:sz="8" w:space="0" w:color="000000"/>
              <w:right w:val="single" w:sz="8" w:space="0" w:color="000000"/>
            </w:tcBorders>
            <w:shd w:val="clear" w:color="auto" w:fill="auto"/>
            <w:vAlign w:val="center"/>
            <w:hideMark/>
          </w:tcPr>
          <w:p w14:paraId="7497BB5D"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nil"/>
              <w:left w:val="nil"/>
              <w:bottom w:val="single" w:sz="8" w:space="0" w:color="000000"/>
              <w:right w:val="single" w:sz="8" w:space="0" w:color="000000"/>
            </w:tcBorders>
            <w:shd w:val="clear" w:color="auto" w:fill="auto"/>
            <w:vAlign w:val="center"/>
            <w:hideMark/>
          </w:tcPr>
          <w:p w14:paraId="7BFBE7E7" w14:textId="77777777" w:rsidR="004C28F4" w:rsidRPr="00DA2906" w:rsidRDefault="004C28F4" w:rsidP="00842A31">
            <w:pPr>
              <w:spacing w:after="0"/>
              <w:rPr>
                <w:sz w:val="18"/>
                <w:szCs w:val="18"/>
                <w:highlight w:val="yellow"/>
                <w:lang w:val="sv-SE" w:eastAsia="sv-SE"/>
              </w:rPr>
            </w:pPr>
            <w:proofErr w:type="spellStart"/>
            <w:r w:rsidRPr="00DA2906">
              <w:rPr>
                <w:sz w:val="18"/>
                <w:szCs w:val="18"/>
                <w:highlight w:val="yellow"/>
                <w:lang w:val="sv-SE" w:eastAsia="sv-SE"/>
              </w:rPr>
              <w:t>Downwards</w:t>
            </w:r>
            <w:proofErr w:type="spellEnd"/>
            <w:r w:rsidRPr="00DA2906">
              <w:rPr>
                <w:sz w:val="18"/>
                <w:szCs w:val="18"/>
                <w:highlight w:val="yellow"/>
                <w:lang w:val="sv-SE" w:eastAsia="sv-SE"/>
              </w:rPr>
              <w:t xml:space="preserve"> Arrow</w:t>
            </w:r>
          </w:p>
        </w:tc>
        <w:tc>
          <w:tcPr>
            <w:tcW w:w="1116" w:type="dxa"/>
            <w:tcBorders>
              <w:top w:val="nil"/>
              <w:left w:val="nil"/>
              <w:bottom w:val="single" w:sz="4" w:space="0" w:color="000000"/>
              <w:right w:val="single" w:sz="8" w:space="0" w:color="auto"/>
            </w:tcBorders>
            <w:shd w:val="clear" w:color="auto" w:fill="auto"/>
            <w:vAlign w:val="center"/>
            <w:hideMark/>
          </w:tcPr>
          <w:p w14:paraId="09FC7259"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000000"/>
              <w:right w:val="single" w:sz="8" w:space="0" w:color="auto"/>
            </w:tcBorders>
            <w:shd w:val="clear" w:color="000000" w:fill="D9D9D9"/>
            <w:vAlign w:val="center"/>
            <w:hideMark/>
          </w:tcPr>
          <w:p w14:paraId="34BB6353"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02731B79"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22584A09" w14:textId="77777777" w:rsidR="004C28F4" w:rsidRPr="00DA2906" w:rsidRDefault="004C28F4" w:rsidP="00842A31">
            <w:pPr>
              <w:spacing w:after="0"/>
              <w:jc w:val="center"/>
              <w:rPr>
                <w:sz w:val="18"/>
                <w:szCs w:val="18"/>
                <w:highlight w:val="yellow"/>
                <w:lang w:val="sv-SE" w:eastAsia="sv-SE"/>
              </w:rPr>
            </w:pPr>
            <w:proofErr w:type="spellStart"/>
            <w:r w:rsidRPr="00DA2906">
              <w:rPr>
                <w:sz w:val="18"/>
                <w:szCs w:val="18"/>
                <w:highlight w:val="yellow"/>
                <w:lang w:val="sv-SE" w:eastAsia="sv-SE"/>
              </w:rPr>
              <w:t>Math</w:t>
            </w:r>
            <w:proofErr w:type="spellEnd"/>
            <w:r w:rsidRPr="00DA2906">
              <w:rPr>
                <w:sz w:val="18"/>
                <w:szCs w:val="18"/>
                <w:highlight w:val="yellow"/>
                <w:lang w:val="sv-SE" w:eastAsia="sv-SE"/>
              </w:rPr>
              <w:t>. Operators</w:t>
            </w:r>
          </w:p>
        </w:tc>
        <w:tc>
          <w:tcPr>
            <w:tcW w:w="851" w:type="dxa"/>
            <w:tcBorders>
              <w:top w:val="single" w:sz="8" w:space="0" w:color="auto"/>
              <w:left w:val="nil"/>
              <w:bottom w:val="single" w:sz="4" w:space="0" w:color="auto"/>
              <w:right w:val="single" w:sz="8" w:space="0" w:color="auto"/>
            </w:tcBorders>
            <w:shd w:val="clear" w:color="auto" w:fill="auto"/>
            <w:vAlign w:val="center"/>
            <w:hideMark/>
          </w:tcPr>
          <w:p w14:paraId="301D0E84"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2212</w:t>
            </w:r>
          </w:p>
        </w:tc>
        <w:tc>
          <w:tcPr>
            <w:tcW w:w="992" w:type="dxa"/>
            <w:tcBorders>
              <w:top w:val="nil"/>
              <w:left w:val="nil"/>
              <w:bottom w:val="single" w:sz="4" w:space="0" w:color="auto"/>
              <w:right w:val="single" w:sz="8" w:space="0" w:color="000000"/>
            </w:tcBorders>
            <w:shd w:val="clear" w:color="auto" w:fill="auto"/>
            <w:vAlign w:val="center"/>
            <w:hideMark/>
          </w:tcPr>
          <w:p w14:paraId="65C2B039"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E28892</w:t>
            </w:r>
          </w:p>
        </w:tc>
        <w:tc>
          <w:tcPr>
            <w:tcW w:w="728" w:type="dxa"/>
            <w:tcBorders>
              <w:top w:val="nil"/>
              <w:left w:val="nil"/>
              <w:bottom w:val="single" w:sz="4" w:space="0" w:color="auto"/>
              <w:right w:val="single" w:sz="8" w:space="0" w:color="000000"/>
            </w:tcBorders>
            <w:shd w:val="clear" w:color="auto" w:fill="auto"/>
            <w:vAlign w:val="center"/>
            <w:hideMark/>
          </w:tcPr>
          <w:p w14:paraId="78EF657A"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1314F34E" w14:textId="77777777" w:rsidR="004C28F4" w:rsidRPr="00DA2906" w:rsidRDefault="004C28F4" w:rsidP="00842A31">
            <w:pPr>
              <w:spacing w:after="0"/>
              <w:rPr>
                <w:sz w:val="18"/>
                <w:szCs w:val="18"/>
                <w:highlight w:val="yellow"/>
                <w:lang w:val="sv-SE" w:eastAsia="sv-SE"/>
              </w:rPr>
            </w:pPr>
            <w:r w:rsidRPr="00DA2906">
              <w:rPr>
                <w:sz w:val="18"/>
                <w:szCs w:val="18"/>
                <w:highlight w:val="yellow"/>
                <w:lang w:val="sv-SE" w:eastAsia="sv-SE"/>
              </w:rPr>
              <w:t xml:space="preserve">Minus Sign </w:t>
            </w:r>
            <w:r w:rsidRPr="00DA2906">
              <w:rPr>
                <w:sz w:val="18"/>
                <w:szCs w:val="18"/>
                <w:highlight w:val="yellow"/>
                <w:vertAlign w:val="superscript"/>
                <w:lang w:val="sv-SE" w:eastAsia="sv-SE"/>
              </w:rPr>
              <w:t>[a]</w:t>
            </w:r>
          </w:p>
        </w:tc>
        <w:tc>
          <w:tcPr>
            <w:tcW w:w="1116" w:type="dxa"/>
            <w:tcBorders>
              <w:top w:val="single" w:sz="8" w:space="0" w:color="000000"/>
              <w:left w:val="nil"/>
              <w:bottom w:val="single" w:sz="4" w:space="0" w:color="auto"/>
              <w:right w:val="single" w:sz="8" w:space="0" w:color="auto"/>
            </w:tcBorders>
            <w:shd w:val="clear" w:color="auto" w:fill="auto"/>
            <w:vAlign w:val="center"/>
            <w:hideMark/>
          </w:tcPr>
          <w:p w14:paraId="25C6C616"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8" w:space="0" w:color="000000"/>
              <w:left w:val="single" w:sz="8" w:space="0" w:color="000000"/>
              <w:bottom w:val="single" w:sz="4" w:space="0" w:color="auto"/>
              <w:right w:val="single" w:sz="8" w:space="0" w:color="auto"/>
            </w:tcBorders>
            <w:shd w:val="clear" w:color="000000" w:fill="D9D9D9"/>
            <w:vAlign w:val="center"/>
            <w:hideMark/>
          </w:tcPr>
          <w:p w14:paraId="55AA1029"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5ADECF02"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14F1ACD4" w14:textId="77777777" w:rsidR="004C28F4" w:rsidRPr="00DA2906" w:rsidRDefault="004C28F4" w:rsidP="00842A31">
            <w:pPr>
              <w:spacing w:after="0"/>
              <w:jc w:val="center"/>
              <w:rPr>
                <w:sz w:val="18"/>
                <w:szCs w:val="18"/>
                <w:highlight w:val="yellow"/>
                <w:lang w:val="sv-SE" w:eastAsia="sv-SE"/>
              </w:rPr>
            </w:pPr>
            <w:proofErr w:type="spellStart"/>
            <w:r w:rsidRPr="00DA2906">
              <w:rPr>
                <w:sz w:val="18"/>
                <w:szCs w:val="18"/>
                <w:highlight w:val="yellow"/>
                <w:lang w:val="sv-SE" w:eastAsia="sv-SE"/>
              </w:rPr>
              <w:t>Math</w:t>
            </w:r>
            <w:proofErr w:type="spellEnd"/>
            <w:r w:rsidRPr="00DA2906">
              <w:rPr>
                <w:sz w:val="18"/>
                <w:szCs w:val="18"/>
                <w:highlight w:val="yellow"/>
                <w:lang w:val="sv-SE" w:eastAsia="sv-SE"/>
              </w:rPr>
              <w:t>. Operators</w:t>
            </w:r>
          </w:p>
        </w:tc>
        <w:tc>
          <w:tcPr>
            <w:tcW w:w="851" w:type="dxa"/>
            <w:tcBorders>
              <w:top w:val="nil"/>
              <w:left w:val="nil"/>
              <w:bottom w:val="single" w:sz="4" w:space="0" w:color="auto"/>
              <w:right w:val="single" w:sz="8" w:space="0" w:color="000000"/>
            </w:tcBorders>
            <w:shd w:val="clear" w:color="auto" w:fill="auto"/>
            <w:vAlign w:val="center"/>
            <w:hideMark/>
          </w:tcPr>
          <w:p w14:paraId="167FF984"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2214</w:t>
            </w:r>
          </w:p>
        </w:tc>
        <w:tc>
          <w:tcPr>
            <w:tcW w:w="992" w:type="dxa"/>
            <w:tcBorders>
              <w:top w:val="nil"/>
              <w:left w:val="nil"/>
              <w:bottom w:val="single" w:sz="4" w:space="0" w:color="auto"/>
              <w:right w:val="single" w:sz="8" w:space="0" w:color="000000"/>
            </w:tcBorders>
            <w:shd w:val="clear" w:color="auto" w:fill="auto"/>
            <w:vAlign w:val="center"/>
            <w:hideMark/>
          </w:tcPr>
          <w:p w14:paraId="469405C9"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E28894</w:t>
            </w:r>
          </w:p>
        </w:tc>
        <w:tc>
          <w:tcPr>
            <w:tcW w:w="728" w:type="dxa"/>
            <w:tcBorders>
              <w:top w:val="nil"/>
              <w:left w:val="nil"/>
              <w:bottom w:val="single" w:sz="4" w:space="0" w:color="auto"/>
              <w:right w:val="single" w:sz="8" w:space="0" w:color="000000"/>
            </w:tcBorders>
            <w:shd w:val="clear" w:color="auto" w:fill="auto"/>
            <w:vAlign w:val="center"/>
            <w:hideMark/>
          </w:tcPr>
          <w:p w14:paraId="37AEB8C7"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44F36C14" w14:textId="77777777" w:rsidR="004C28F4" w:rsidRPr="00DA2906" w:rsidRDefault="004C28F4" w:rsidP="00842A31">
            <w:pPr>
              <w:spacing w:after="0"/>
              <w:rPr>
                <w:sz w:val="18"/>
                <w:szCs w:val="18"/>
                <w:highlight w:val="yellow"/>
                <w:lang w:val="sv-SE" w:eastAsia="sv-SE"/>
              </w:rPr>
            </w:pPr>
            <w:r w:rsidRPr="00DA2906">
              <w:rPr>
                <w:sz w:val="18"/>
                <w:szCs w:val="18"/>
                <w:highlight w:val="yellow"/>
                <w:lang w:val="sv-SE" w:eastAsia="sv-SE"/>
              </w:rPr>
              <w:t>Plus (</w:t>
            </w:r>
            <w:proofErr w:type="spellStart"/>
            <w:r w:rsidRPr="00DA2906">
              <w:rPr>
                <w:sz w:val="18"/>
                <w:szCs w:val="18"/>
                <w:highlight w:val="yellow"/>
                <w:lang w:val="sv-SE" w:eastAsia="sv-SE"/>
              </w:rPr>
              <w:t>monospaced</w:t>
            </w:r>
            <w:proofErr w:type="spellEnd"/>
            <w:r w:rsidRPr="00DA2906">
              <w:rPr>
                <w:sz w:val="18"/>
                <w:szCs w:val="18"/>
                <w:highlight w:val="yellow"/>
                <w:lang w:val="sv-SE" w:eastAsia="sv-SE"/>
              </w:rPr>
              <w:t xml:space="preserve">) </w:t>
            </w:r>
            <w:r w:rsidRPr="00DA2906">
              <w:rPr>
                <w:sz w:val="18"/>
                <w:szCs w:val="18"/>
                <w:highlight w:val="yellow"/>
                <w:vertAlign w:val="superscript"/>
                <w:lang w:val="sv-SE" w:eastAsia="sv-SE"/>
              </w:rPr>
              <w:t>[a]</w:t>
            </w:r>
          </w:p>
        </w:tc>
        <w:tc>
          <w:tcPr>
            <w:tcW w:w="1116" w:type="dxa"/>
            <w:tcBorders>
              <w:top w:val="nil"/>
              <w:left w:val="nil"/>
              <w:bottom w:val="single" w:sz="4" w:space="0" w:color="auto"/>
              <w:right w:val="single" w:sz="8" w:space="0" w:color="auto"/>
            </w:tcBorders>
            <w:shd w:val="clear" w:color="auto" w:fill="auto"/>
            <w:vAlign w:val="center"/>
            <w:hideMark/>
          </w:tcPr>
          <w:p w14:paraId="49862789"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3AA79EAB"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4965C75C"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30B85B84" w14:textId="77777777" w:rsidR="004C28F4" w:rsidRPr="00DA2906" w:rsidRDefault="004C28F4" w:rsidP="00842A31">
            <w:pPr>
              <w:spacing w:after="0"/>
              <w:jc w:val="center"/>
              <w:rPr>
                <w:sz w:val="18"/>
                <w:szCs w:val="18"/>
                <w:highlight w:val="yellow"/>
                <w:lang w:val="sv-SE" w:eastAsia="sv-SE"/>
              </w:rPr>
            </w:pPr>
            <w:proofErr w:type="spellStart"/>
            <w:r w:rsidRPr="00DA2906">
              <w:rPr>
                <w:sz w:val="18"/>
                <w:szCs w:val="18"/>
                <w:highlight w:val="yellow"/>
                <w:lang w:val="sv-SE" w:eastAsia="sv-SE"/>
              </w:rPr>
              <w:t>Math</w:t>
            </w:r>
            <w:proofErr w:type="spellEnd"/>
            <w:r w:rsidRPr="00DA2906">
              <w:rPr>
                <w:sz w:val="18"/>
                <w:szCs w:val="18"/>
                <w:highlight w:val="yellow"/>
                <w:lang w:val="sv-SE" w:eastAsia="sv-SE"/>
              </w:rPr>
              <w:t>. Operators</w:t>
            </w:r>
          </w:p>
        </w:tc>
        <w:tc>
          <w:tcPr>
            <w:tcW w:w="851" w:type="dxa"/>
            <w:tcBorders>
              <w:top w:val="nil"/>
              <w:left w:val="nil"/>
              <w:bottom w:val="single" w:sz="4" w:space="0" w:color="auto"/>
              <w:right w:val="single" w:sz="8" w:space="0" w:color="000000"/>
            </w:tcBorders>
            <w:shd w:val="clear" w:color="auto" w:fill="auto"/>
            <w:vAlign w:val="center"/>
            <w:hideMark/>
          </w:tcPr>
          <w:p w14:paraId="2B9B9DFD"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2215</w:t>
            </w:r>
          </w:p>
        </w:tc>
        <w:tc>
          <w:tcPr>
            <w:tcW w:w="992" w:type="dxa"/>
            <w:tcBorders>
              <w:top w:val="nil"/>
              <w:left w:val="nil"/>
              <w:bottom w:val="single" w:sz="4" w:space="0" w:color="auto"/>
              <w:right w:val="single" w:sz="8" w:space="0" w:color="000000"/>
            </w:tcBorders>
            <w:shd w:val="clear" w:color="auto" w:fill="auto"/>
            <w:vAlign w:val="center"/>
            <w:hideMark/>
          </w:tcPr>
          <w:p w14:paraId="0C08ADE2"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E28895</w:t>
            </w:r>
          </w:p>
        </w:tc>
        <w:tc>
          <w:tcPr>
            <w:tcW w:w="728" w:type="dxa"/>
            <w:tcBorders>
              <w:top w:val="nil"/>
              <w:left w:val="nil"/>
              <w:bottom w:val="single" w:sz="4" w:space="0" w:color="auto"/>
              <w:right w:val="single" w:sz="8" w:space="0" w:color="000000"/>
            </w:tcBorders>
            <w:shd w:val="clear" w:color="auto" w:fill="auto"/>
            <w:vAlign w:val="center"/>
            <w:hideMark/>
          </w:tcPr>
          <w:p w14:paraId="440368B4"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nil"/>
              <w:left w:val="nil"/>
              <w:bottom w:val="single" w:sz="4" w:space="0" w:color="auto"/>
              <w:right w:val="single" w:sz="8" w:space="0" w:color="000000"/>
            </w:tcBorders>
            <w:shd w:val="clear" w:color="auto" w:fill="auto"/>
            <w:vAlign w:val="center"/>
            <w:hideMark/>
          </w:tcPr>
          <w:p w14:paraId="51D4A4AB" w14:textId="77777777" w:rsidR="004C28F4" w:rsidRPr="00DA2906" w:rsidRDefault="004C28F4" w:rsidP="00842A31">
            <w:pPr>
              <w:spacing w:after="0"/>
              <w:rPr>
                <w:sz w:val="18"/>
                <w:szCs w:val="18"/>
                <w:highlight w:val="yellow"/>
                <w:lang w:val="sv-SE" w:eastAsia="sv-SE"/>
              </w:rPr>
            </w:pPr>
            <w:r w:rsidRPr="00DA2906">
              <w:rPr>
                <w:sz w:val="18"/>
                <w:szCs w:val="18"/>
                <w:highlight w:val="yellow"/>
                <w:lang w:val="sv-SE" w:eastAsia="sv-SE"/>
              </w:rPr>
              <w:t xml:space="preserve">Division Slash </w:t>
            </w:r>
            <w:r w:rsidRPr="00DA2906">
              <w:rPr>
                <w:sz w:val="18"/>
                <w:szCs w:val="18"/>
                <w:highlight w:val="yellow"/>
                <w:vertAlign w:val="superscript"/>
                <w:lang w:val="sv-SE" w:eastAsia="sv-SE"/>
              </w:rPr>
              <w:t>[a]</w:t>
            </w:r>
          </w:p>
        </w:tc>
        <w:tc>
          <w:tcPr>
            <w:tcW w:w="1116" w:type="dxa"/>
            <w:tcBorders>
              <w:top w:val="nil"/>
              <w:left w:val="nil"/>
              <w:bottom w:val="single" w:sz="4" w:space="0" w:color="auto"/>
              <w:right w:val="single" w:sz="8" w:space="0" w:color="auto"/>
            </w:tcBorders>
            <w:shd w:val="clear" w:color="auto" w:fill="auto"/>
            <w:vAlign w:val="center"/>
            <w:hideMark/>
          </w:tcPr>
          <w:p w14:paraId="65BE27CF"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4B0A1B6C"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15CC167B" w14:textId="77777777" w:rsidTr="004C28F4">
        <w:trPr>
          <w:trHeight w:val="315"/>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609DECD6" w14:textId="77777777" w:rsidR="004C28F4" w:rsidRPr="00DA2906" w:rsidRDefault="004C28F4" w:rsidP="00842A31">
            <w:pPr>
              <w:spacing w:after="0"/>
              <w:jc w:val="center"/>
              <w:rPr>
                <w:sz w:val="18"/>
                <w:szCs w:val="18"/>
                <w:highlight w:val="yellow"/>
                <w:lang w:val="sv-SE" w:eastAsia="sv-SE"/>
              </w:rPr>
            </w:pPr>
            <w:proofErr w:type="spellStart"/>
            <w:r w:rsidRPr="00DA2906">
              <w:rPr>
                <w:sz w:val="18"/>
                <w:szCs w:val="18"/>
                <w:highlight w:val="yellow"/>
                <w:lang w:val="sv-SE" w:eastAsia="sv-SE"/>
              </w:rPr>
              <w:t>Math</w:t>
            </w:r>
            <w:proofErr w:type="spellEnd"/>
            <w:r w:rsidRPr="00DA2906">
              <w:rPr>
                <w:sz w:val="18"/>
                <w:szCs w:val="18"/>
                <w:highlight w:val="yellow"/>
                <w:lang w:val="sv-SE" w:eastAsia="sv-SE"/>
              </w:rPr>
              <w:t>. Operators</w:t>
            </w:r>
          </w:p>
        </w:tc>
        <w:tc>
          <w:tcPr>
            <w:tcW w:w="851" w:type="dxa"/>
            <w:tcBorders>
              <w:top w:val="nil"/>
              <w:left w:val="nil"/>
              <w:bottom w:val="single" w:sz="8" w:space="0" w:color="auto"/>
              <w:right w:val="single" w:sz="8" w:space="0" w:color="000000"/>
            </w:tcBorders>
            <w:shd w:val="clear" w:color="auto" w:fill="auto"/>
            <w:vAlign w:val="center"/>
            <w:hideMark/>
          </w:tcPr>
          <w:p w14:paraId="2593B479"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221E</w:t>
            </w:r>
          </w:p>
        </w:tc>
        <w:tc>
          <w:tcPr>
            <w:tcW w:w="992" w:type="dxa"/>
            <w:tcBorders>
              <w:top w:val="nil"/>
              <w:left w:val="nil"/>
              <w:bottom w:val="single" w:sz="8" w:space="0" w:color="auto"/>
              <w:right w:val="single" w:sz="8" w:space="0" w:color="000000"/>
            </w:tcBorders>
            <w:shd w:val="clear" w:color="auto" w:fill="auto"/>
            <w:vAlign w:val="center"/>
            <w:hideMark/>
          </w:tcPr>
          <w:p w14:paraId="2E7F3A8F"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E2889E</w:t>
            </w:r>
          </w:p>
        </w:tc>
        <w:tc>
          <w:tcPr>
            <w:tcW w:w="728" w:type="dxa"/>
            <w:tcBorders>
              <w:top w:val="nil"/>
              <w:left w:val="nil"/>
              <w:bottom w:val="single" w:sz="8" w:space="0" w:color="auto"/>
              <w:right w:val="single" w:sz="8" w:space="0" w:color="000000"/>
            </w:tcBorders>
            <w:shd w:val="clear" w:color="auto" w:fill="auto"/>
            <w:vAlign w:val="center"/>
            <w:hideMark/>
          </w:tcPr>
          <w:p w14:paraId="61F6470E"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nil"/>
              <w:left w:val="nil"/>
              <w:bottom w:val="single" w:sz="8" w:space="0" w:color="auto"/>
              <w:right w:val="single" w:sz="8" w:space="0" w:color="000000"/>
            </w:tcBorders>
            <w:shd w:val="clear" w:color="auto" w:fill="auto"/>
            <w:vAlign w:val="center"/>
            <w:hideMark/>
          </w:tcPr>
          <w:p w14:paraId="4010CC63" w14:textId="77777777" w:rsidR="004C28F4" w:rsidRPr="00DA2906" w:rsidRDefault="004C28F4" w:rsidP="00842A31">
            <w:pPr>
              <w:spacing w:after="0"/>
              <w:rPr>
                <w:sz w:val="18"/>
                <w:szCs w:val="18"/>
                <w:highlight w:val="yellow"/>
                <w:lang w:val="sv-SE" w:eastAsia="sv-SE"/>
              </w:rPr>
            </w:pPr>
            <w:proofErr w:type="spellStart"/>
            <w:r w:rsidRPr="00DA2906">
              <w:rPr>
                <w:sz w:val="18"/>
                <w:szCs w:val="18"/>
                <w:highlight w:val="yellow"/>
                <w:lang w:val="sv-SE" w:eastAsia="sv-SE"/>
              </w:rPr>
              <w:t>Infinity</w:t>
            </w:r>
            <w:proofErr w:type="spellEnd"/>
          </w:p>
        </w:tc>
        <w:tc>
          <w:tcPr>
            <w:tcW w:w="1116" w:type="dxa"/>
            <w:tcBorders>
              <w:top w:val="nil"/>
              <w:left w:val="nil"/>
              <w:bottom w:val="single" w:sz="8" w:space="0" w:color="auto"/>
              <w:right w:val="single" w:sz="8" w:space="0" w:color="auto"/>
            </w:tcBorders>
            <w:shd w:val="clear" w:color="auto" w:fill="auto"/>
            <w:vAlign w:val="center"/>
            <w:hideMark/>
          </w:tcPr>
          <w:p w14:paraId="5F7DC5CF"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8" w:space="0" w:color="auto"/>
              <w:right w:val="single" w:sz="8" w:space="0" w:color="auto"/>
            </w:tcBorders>
            <w:shd w:val="clear" w:color="000000" w:fill="D9D9D9"/>
            <w:vAlign w:val="center"/>
            <w:hideMark/>
          </w:tcPr>
          <w:p w14:paraId="771A79DA"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11CE4BD6" w14:textId="77777777" w:rsidTr="004C28F4">
        <w:trPr>
          <w:trHeight w:val="315"/>
        </w:trPr>
        <w:tc>
          <w:tcPr>
            <w:tcW w:w="1702"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187263A" w14:textId="77777777" w:rsidR="004C28F4" w:rsidRPr="00DA2906" w:rsidRDefault="004C28F4" w:rsidP="00842A31">
            <w:pPr>
              <w:spacing w:after="0"/>
              <w:jc w:val="center"/>
              <w:rPr>
                <w:sz w:val="18"/>
                <w:szCs w:val="18"/>
                <w:highlight w:val="yellow"/>
                <w:lang w:val="sv-SE" w:eastAsia="sv-SE"/>
              </w:rPr>
            </w:pPr>
            <w:proofErr w:type="spellStart"/>
            <w:r w:rsidRPr="00DA2906">
              <w:rPr>
                <w:sz w:val="18"/>
                <w:szCs w:val="18"/>
                <w:highlight w:val="yellow"/>
                <w:lang w:val="sv-SE" w:eastAsia="sv-SE"/>
              </w:rPr>
              <w:t>Misc</w:t>
            </w:r>
            <w:proofErr w:type="spellEnd"/>
            <w:r w:rsidRPr="00DA2906">
              <w:rPr>
                <w:sz w:val="18"/>
                <w:szCs w:val="18"/>
                <w:highlight w:val="yellow"/>
                <w:lang w:val="sv-SE" w:eastAsia="sv-SE"/>
              </w:rPr>
              <w:t>. Symbols</w:t>
            </w:r>
          </w:p>
        </w:tc>
        <w:tc>
          <w:tcPr>
            <w:tcW w:w="851" w:type="dxa"/>
            <w:tcBorders>
              <w:top w:val="single" w:sz="4" w:space="0" w:color="auto"/>
              <w:left w:val="nil"/>
              <w:bottom w:val="nil"/>
              <w:right w:val="single" w:sz="8" w:space="0" w:color="000000"/>
            </w:tcBorders>
            <w:shd w:val="clear" w:color="auto" w:fill="auto"/>
            <w:vAlign w:val="center"/>
            <w:hideMark/>
          </w:tcPr>
          <w:p w14:paraId="48D26C17"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266B</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4B899335"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E299AB</w:t>
            </w:r>
          </w:p>
        </w:tc>
        <w:tc>
          <w:tcPr>
            <w:tcW w:w="728" w:type="dxa"/>
            <w:tcBorders>
              <w:top w:val="single" w:sz="4" w:space="0" w:color="auto"/>
              <w:left w:val="nil"/>
              <w:bottom w:val="single" w:sz="8" w:space="0" w:color="000000"/>
              <w:right w:val="single" w:sz="8" w:space="0" w:color="000000"/>
            </w:tcBorders>
            <w:shd w:val="clear" w:color="auto" w:fill="auto"/>
            <w:vAlign w:val="center"/>
            <w:hideMark/>
          </w:tcPr>
          <w:p w14:paraId="77E144D2"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w:t>
            </w:r>
          </w:p>
        </w:tc>
        <w:tc>
          <w:tcPr>
            <w:tcW w:w="3684" w:type="dxa"/>
            <w:tcBorders>
              <w:top w:val="single" w:sz="4" w:space="0" w:color="auto"/>
              <w:left w:val="nil"/>
              <w:bottom w:val="single" w:sz="8" w:space="0" w:color="000000"/>
              <w:right w:val="single" w:sz="8" w:space="0" w:color="000000"/>
            </w:tcBorders>
            <w:shd w:val="clear" w:color="auto" w:fill="auto"/>
            <w:vAlign w:val="center"/>
            <w:hideMark/>
          </w:tcPr>
          <w:p w14:paraId="181A3410" w14:textId="77777777" w:rsidR="004C28F4" w:rsidRPr="00DA2906" w:rsidRDefault="004C28F4" w:rsidP="00842A31">
            <w:pPr>
              <w:spacing w:after="0"/>
              <w:rPr>
                <w:sz w:val="18"/>
                <w:szCs w:val="18"/>
                <w:highlight w:val="yellow"/>
                <w:lang w:val="sv-SE" w:eastAsia="sv-SE"/>
              </w:rPr>
            </w:pPr>
            <w:proofErr w:type="spellStart"/>
            <w:r w:rsidRPr="00DA2906">
              <w:rPr>
                <w:sz w:val="18"/>
                <w:szCs w:val="18"/>
                <w:highlight w:val="yellow"/>
                <w:lang w:val="sv-SE" w:eastAsia="sv-SE"/>
              </w:rPr>
              <w:t>Beamed</w:t>
            </w:r>
            <w:proofErr w:type="spellEnd"/>
            <w:r w:rsidRPr="00DA2906">
              <w:rPr>
                <w:sz w:val="18"/>
                <w:szCs w:val="18"/>
                <w:highlight w:val="yellow"/>
                <w:lang w:val="sv-SE" w:eastAsia="sv-SE"/>
              </w:rPr>
              <w:t xml:space="preserve"> </w:t>
            </w:r>
            <w:proofErr w:type="spellStart"/>
            <w:r w:rsidRPr="00DA2906">
              <w:rPr>
                <w:sz w:val="18"/>
                <w:szCs w:val="18"/>
                <w:highlight w:val="yellow"/>
                <w:lang w:val="sv-SE" w:eastAsia="sv-SE"/>
              </w:rPr>
              <w:t>Eighth</w:t>
            </w:r>
            <w:proofErr w:type="spellEnd"/>
            <w:r w:rsidRPr="00DA2906">
              <w:rPr>
                <w:sz w:val="18"/>
                <w:szCs w:val="18"/>
                <w:highlight w:val="yellow"/>
                <w:lang w:val="sv-SE" w:eastAsia="sv-SE"/>
              </w:rPr>
              <w:t xml:space="preserve"> Notes</w:t>
            </w:r>
          </w:p>
        </w:tc>
        <w:tc>
          <w:tcPr>
            <w:tcW w:w="1116" w:type="dxa"/>
            <w:tcBorders>
              <w:top w:val="single" w:sz="4" w:space="0" w:color="auto"/>
              <w:left w:val="nil"/>
              <w:bottom w:val="single" w:sz="4" w:space="0" w:color="000000"/>
              <w:right w:val="single" w:sz="8" w:space="0" w:color="auto"/>
            </w:tcBorders>
            <w:shd w:val="clear" w:color="auto" w:fill="auto"/>
            <w:vAlign w:val="center"/>
            <w:hideMark/>
          </w:tcPr>
          <w:p w14:paraId="404C0262"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4" w:space="0" w:color="000000"/>
              <w:right w:val="single" w:sz="8" w:space="0" w:color="auto"/>
            </w:tcBorders>
            <w:shd w:val="clear" w:color="000000" w:fill="D9D9D9"/>
            <w:vAlign w:val="center"/>
            <w:hideMark/>
          </w:tcPr>
          <w:p w14:paraId="3F0448C3"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009F998A" w14:textId="77777777" w:rsidTr="004C28F4">
        <w:trPr>
          <w:trHeight w:val="300"/>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32401334" w14:textId="77777777" w:rsidR="004C28F4" w:rsidRPr="00DA2906" w:rsidRDefault="004C28F4" w:rsidP="00842A31">
            <w:pPr>
              <w:spacing w:after="0"/>
              <w:jc w:val="center"/>
              <w:rPr>
                <w:sz w:val="18"/>
                <w:szCs w:val="18"/>
                <w:highlight w:val="yellow"/>
                <w:lang w:val="sv-SE" w:eastAsia="sv-SE"/>
              </w:rPr>
            </w:pPr>
            <w:proofErr w:type="spellStart"/>
            <w:r w:rsidRPr="00DA2906">
              <w:rPr>
                <w:sz w:val="18"/>
                <w:szCs w:val="18"/>
                <w:highlight w:val="yellow"/>
                <w:lang w:val="sv-SE" w:eastAsia="sv-SE"/>
              </w:rPr>
              <w:t>Dingbats</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hideMark/>
          </w:tcPr>
          <w:p w14:paraId="5F2D9026"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2713</w:t>
            </w:r>
          </w:p>
        </w:tc>
        <w:tc>
          <w:tcPr>
            <w:tcW w:w="992" w:type="dxa"/>
            <w:tcBorders>
              <w:top w:val="nil"/>
              <w:left w:val="nil"/>
              <w:bottom w:val="single" w:sz="4" w:space="0" w:color="auto"/>
              <w:right w:val="single" w:sz="8" w:space="0" w:color="000000"/>
            </w:tcBorders>
            <w:shd w:val="clear" w:color="auto" w:fill="auto"/>
            <w:vAlign w:val="center"/>
            <w:hideMark/>
          </w:tcPr>
          <w:p w14:paraId="71FFEEF9"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E29C93</w:t>
            </w:r>
          </w:p>
        </w:tc>
        <w:tc>
          <w:tcPr>
            <w:tcW w:w="728" w:type="dxa"/>
            <w:tcBorders>
              <w:top w:val="nil"/>
              <w:left w:val="nil"/>
              <w:bottom w:val="single" w:sz="4" w:space="0" w:color="auto"/>
              <w:right w:val="single" w:sz="8" w:space="0" w:color="000000"/>
            </w:tcBorders>
            <w:shd w:val="clear" w:color="auto" w:fill="auto"/>
            <w:vAlign w:val="center"/>
            <w:hideMark/>
          </w:tcPr>
          <w:p w14:paraId="027FB940"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ü</w:t>
            </w:r>
          </w:p>
        </w:tc>
        <w:tc>
          <w:tcPr>
            <w:tcW w:w="3684" w:type="dxa"/>
            <w:tcBorders>
              <w:top w:val="nil"/>
              <w:left w:val="nil"/>
              <w:bottom w:val="single" w:sz="4" w:space="0" w:color="auto"/>
              <w:right w:val="single" w:sz="8" w:space="0" w:color="000000"/>
            </w:tcBorders>
            <w:shd w:val="clear" w:color="auto" w:fill="auto"/>
            <w:vAlign w:val="center"/>
            <w:hideMark/>
          </w:tcPr>
          <w:p w14:paraId="78F28A36" w14:textId="77777777" w:rsidR="004C28F4" w:rsidRPr="00DA2906" w:rsidRDefault="004C28F4" w:rsidP="00842A31">
            <w:pPr>
              <w:spacing w:after="0"/>
              <w:rPr>
                <w:sz w:val="18"/>
                <w:szCs w:val="18"/>
                <w:highlight w:val="yellow"/>
                <w:lang w:val="sv-SE" w:eastAsia="sv-SE"/>
              </w:rPr>
            </w:pPr>
            <w:r w:rsidRPr="00DA2906">
              <w:rPr>
                <w:sz w:val="18"/>
                <w:szCs w:val="18"/>
                <w:highlight w:val="yellow"/>
                <w:lang w:val="sv-SE" w:eastAsia="sv-SE"/>
              </w:rPr>
              <w:t>Check Mark</w:t>
            </w:r>
          </w:p>
        </w:tc>
        <w:tc>
          <w:tcPr>
            <w:tcW w:w="1116" w:type="dxa"/>
            <w:tcBorders>
              <w:top w:val="single" w:sz="8" w:space="0" w:color="000000"/>
              <w:left w:val="nil"/>
              <w:bottom w:val="single" w:sz="4" w:space="0" w:color="auto"/>
              <w:right w:val="single" w:sz="8" w:space="0" w:color="auto"/>
            </w:tcBorders>
            <w:shd w:val="clear" w:color="auto" w:fill="auto"/>
            <w:vAlign w:val="center"/>
            <w:hideMark/>
          </w:tcPr>
          <w:p w14:paraId="0BAD4224"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8" w:space="0" w:color="000000"/>
              <w:left w:val="single" w:sz="8" w:space="0" w:color="000000"/>
              <w:bottom w:val="single" w:sz="4" w:space="0" w:color="auto"/>
              <w:right w:val="single" w:sz="8" w:space="0" w:color="auto"/>
            </w:tcBorders>
            <w:shd w:val="clear" w:color="000000" w:fill="D9D9D9"/>
            <w:vAlign w:val="center"/>
            <w:hideMark/>
          </w:tcPr>
          <w:p w14:paraId="10CF27B0"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r w:rsidR="004C28F4" w:rsidRPr="00A50D1B" w14:paraId="77409FC9" w14:textId="77777777" w:rsidTr="004C28F4">
        <w:trPr>
          <w:trHeight w:val="315"/>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05D1E1A2" w14:textId="77777777" w:rsidR="004C28F4" w:rsidRPr="00DA2906" w:rsidRDefault="004C28F4" w:rsidP="00842A31">
            <w:pPr>
              <w:spacing w:after="0"/>
              <w:jc w:val="center"/>
              <w:rPr>
                <w:sz w:val="18"/>
                <w:szCs w:val="18"/>
                <w:highlight w:val="yellow"/>
                <w:lang w:val="sv-SE" w:eastAsia="sv-SE"/>
              </w:rPr>
            </w:pPr>
            <w:proofErr w:type="spellStart"/>
            <w:r w:rsidRPr="00DA2906">
              <w:rPr>
                <w:sz w:val="18"/>
                <w:szCs w:val="18"/>
                <w:highlight w:val="yellow"/>
                <w:lang w:val="sv-SE" w:eastAsia="sv-SE"/>
              </w:rPr>
              <w:t>Dingbats</w:t>
            </w:r>
            <w:proofErr w:type="spellEnd"/>
          </w:p>
        </w:tc>
        <w:tc>
          <w:tcPr>
            <w:tcW w:w="851" w:type="dxa"/>
            <w:tcBorders>
              <w:top w:val="nil"/>
              <w:left w:val="nil"/>
              <w:bottom w:val="single" w:sz="8" w:space="0" w:color="000000"/>
              <w:right w:val="single" w:sz="8" w:space="0" w:color="000000"/>
            </w:tcBorders>
            <w:shd w:val="clear" w:color="auto" w:fill="auto"/>
            <w:vAlign w:val="center"/>
            <w:hideMark/>
          </w:tcPr>
          <w:p w14:paraId="5FC9B48E" w14:textId="77777777" w:rsidR="004C28F4" w:rsidRPr="00DA2906" w:rsidRDefault="004C28F4" w:rsidP="00842A31">
            <w:pPr>
              <w:spacing w:after="0"/>
              <w:jc w:val="center"/>
              <w:rPr>
                <w:szCs w:val="22"/>
                <w:highlight w:val="yellow"/>
                <w:lang w:val="sv-SE" w:eastAsia="sv-SE"/>
              </w:rPr>
            </w:pPr>
            <w:r w:rsidRPr="00DA2906">
              <w:rPr>
                <w:szCs w:val="22"/>
                <w:highlight w:val="yellow"/>
                <w:lang w:val="sv-SE" w:eastAsia="sv-SE"/>
              </w:rPr>
              <w:t>2717</w:t>
            </w:r>
          </w:p>
        </w:tc>
        <w:tc>
          <w:tcPr>
            <w:tcW w:w="992" w:type="dxa"/>
            <w:tcBorders>
              <w:top w:val="nil"/>
              <w:left w:val="nil"/>
              <w:bottom w:val="single" w:sz="8" w:space="0" w:color="000000"/>
              <w:right w:val="single" w:sz="8" w:space="0" w:color="000000"/>
            </w:tcBorders>
            <w:shd w:val="clear" w:color="auto" w:fill="auto"/>
            <w:vAlign w:val="center"/>
            <w:hideMark/>
          </w:tcPr>
          <w:p w14:paraId="58209378"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E29C97</w:t>
            </w:r>
          </w:p>
        </w:tc>
        <w:tc>
          <w:tcPr>
            <w:tcW w:w="728" w:type="dxa"/>
            <w:tcBorders>
              <w:top w:val="nil"/>
              <w:left w:val="nil"/>
              <w:bottom w:val="single" w:sz="8" w:space="0" w:color="000000"/>
              <w:right w:val="single" w:sz="8" w:space="0" w:color="000000"/>
            </w:tcBorders>
            <w:shd w:val="clear" w:color="auto" w:fill="auto"/>
            <w:vAlign w:val="center"/>
            <w:hideMark/>
          </w:tcPr>
          <w:p w14:paraId="74C6420D" w14:textId="77777777" w:rsidR="004C28F4" w:rsidRPr="00DA2906" w:rsidRDefault="004C28F4" w:rsidP="00842A31">
            <w:pPr>
              <w:spacing w:after="0"/>
              <w:jc w:val="center"/>
              <w:rPr>
                <w:sz w:val="20"/>
                <w:szCs w:val="20"/>
                <w:highlight w:val="yellow"/>
                <w:lang w:val="sv-SE" w:eastAsia="sv-SE"/>
              </w:rPr>
            </w:pPr>
            <w:r w:rsidRPr="00DA2906">
              <w:rPr>
                <w:sz w:val="20"/>
                <w:szCs w:val="20"/>
                <w:highlight w:val="yellow"/>
                <w:lang w:val="sv-SE" w:eastAsia="sv-SE"/>
              </w:rPr>
              <w:t>û</w:t>
            </w:r>
          </w:p>
        </w:tc>
        <w:tc>
          <w:tcPr>
            <w:tcW w:w="3684" w:type="dxa"/>
            <w:tcBorders>
              <w:top w:val="nil"/>
              <w:left w:val="nil"/>
              <w:bottom w:val="single" w:sz="8" w:space="0" w:color="000000"/>
              <w:right w:val="single" w:sz="8" w:space="0" w:color="000000"/>
            </w:tcBorders>
            <w:shd w:val="clear" w:color="auto" w:fill="auto"/>
            <w:vAlign w:val="center"/>
            <w:hideMark/>
          </w:tcPr>
          <w:p w14:paraId="74E0D64B" w14:textId="77777777" w:rsidR="004C28F4" w:rsidRPr="00DA2906" w:rsidRDefault="004C28F4" w:rsidP="00842A31">
            <w:pPr>
              <w:spacing w:after="0"/>
              <w:rPr>
                <w:sz w:val="18"/>
                <w:szCs w:val="18"/>
                <w:highlight w:val="yellow"/>
                <w:lang w:val="sv-SE" w:eastAsia="sv-SE"/>
              </w:rPr>
            </w:pPr>
            <w:proofErr w:type="spellStart"/>
            <w:r w:rsidRPr="00DA2906">
              <w:rPr>
                <w:sz w:val="18"/>
                <w:szCs w:val="18"/>
                <w:highlight w:val="yellow"/>
                <w:lang w:val="sv-SE" w:eastAsia="sv-SE"/>
              </w:rPr>
              <w:t>Ballot</w:t>
            </w:r>
            <w:proofErr w:type="spellEnd"/>
            <w:r w:rsidRPr="00DA2906">
              <w:rPr>
                <w:sz w:val="18"/>
                <w:szCs w:val="18"/>
                <w:highlight w:val="yellow"/>
                <w:lang w:val="sv-SE" w:eastAsia="sv-SE"/>
              </w:rPr>
              <w:t xml:space="preserve"> X</w:t>
            </w:r>
          </w:p>
        </w:tc>
        <w:tc>
          <w:tcPr>
            <w:tcW w:w="1116" w:type="dxa"/>
            <w:tcBorders>
              <w:top w:val="nil"/>
              <w:left w:val="nil"/>
              <w:bottom w:val="single" w:sz="8" w:space="0" w:color="auto"/>
              <w:right w:val="single" w:sz="8" w:space="0" w:color="auto"/>
            </w:tcBorders>
            <w:shd w:val="clear" w:color="auto" w:fill="auto"/>
            <w:vAlign w:val="center"/>
            <w:hideMark/>
          </w:tcPr>
          <w:p w14:paraId="7089F8E6"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X</w:t>
            </w:r>
          </w:p>
        </w:tc>
        <w:tc>
          <w:tcPr>
            <w:tcW w:w="1128" w:type="dxa"/>
            <w:tcBorders>
              <w:top w:val="single" w:sz="4" w:space="0" w:color="auto"/>
              <w:left w:val="single" w:sz="8" w:space="0" w:color="000000"/>
              <w:bottom w:val="single" w:sz="8" w:space="0" w:color="auto"/>
              <w:right w:val="single" w:sz="8" w:space="0" w:color="auto"/>
            </w:tcBorders>
            <w:shd w:val="clear" w:color="000000" w:fill="D9D9D9"/>
            <w:vAlign w:val="center"/>
            <w:hideMark/>
          </w:tcPr>
          <w:p w14:paraId="781E80EB" w14:textId="77777777" w:rsidR="004C28F4" w:rsidRPr="00DA2906" w:rsidRDefault="004C28F4" w:rsidP="00842A31">
            <w:pPr>
              <w:spacing w:after="0"/>
              <w:jc w:val="center"/>
              <w:rPr>
                <w:sz w:val="18"/>
                <w:szCs w:val="18"/>
                <w:highlight w:val="yellow"/>
                <w:lang w:val="sv-SE" w:eastAsia="sv-SE"/>
              </w:rPr>
            </w:pPr>
            <w:r w:rsidRPr="00DA2906">
              <w:rPr>
                <w:sz w:val="18"/>
                <w:szCs w:val="18"/>
                <w:highlight w:val="yellow"/>
                <w:lang w:val="sv-SE" w:eastAsia="sv-SE"/>
              </w:rPr>
              <w:t> </w:t>
            </w:r>
          </w:p>
        </w:tc>
      </w:tr>
    </w:tbl>
    <w:p w14:paraId="6BF5815D" w14:textId="113C2562" w:rsidR="00CE7D7E" w:rsidRDefault="00CE7D7E" w:rsidP="00CE7D7E">
      <w:pPr>
        <w:spacing w:after="0"/>
        <w:rPr>
          <w:szCs w:val="22"/>
        </w:rPr>
      </w:pPr>
    </w:p>
    <w:p w14:paraId="348CCF5A" w14:textId="77777777" w:rsidR="00CE7D7E" w:rsidRPr="001F0A65" w:rsidRDefault="00CE7D7E" w:rsidP="00766324">
      <w:pPr>
        <w:spacing w:after="0"/>
        <w:rPr>
          <w:szCs w:val="22"/>
        </w:rPr>
      </w:pPr>
    </w:p>
    <w:sectPr w:rsidR="00CE7D7E" w:rsidRPr="001F0A65" w:rsidSect="00E22058">
      <w:headerReference w:type="even" r:id="rId45"/>
      <w:headerReference w:type="default" r:id="rId46"/>
      <w:headerReference w:type="first" r:id="rId47"/>
      <w:pgSz w:w="11906" w:h="16838" w:code="9"/>
      <w:pgMar w:top="2268" w:right="1126" w:bottom="1134" w:left="1418" w:header="709" w:footer="709" w:gutter="0"/>
      <w:cols w:space="708"/>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46" w:author="Nicholas Frame" w:date="2023-02-06T17:02:00Z" w:initials="NF">
    <w:p w14:paraId="052AB961" w14:textId="77777777" w:rsidR="006232E1" w:rsidRDefault="006232E1" w:rsidP="006232E1">
      <w:pPr>
        <w:pStyle w:val="CommentText"/>
      </w:pPr>
      <w:r>
        <w:rPr>
          <w:rStyle w:val="CommentReference"/>
        </w:rPr>
        <w:annotationRef/>
      </w:r>
      <w:r>
        <w:t>3 options:</w:t>
      </w:r>
    </w:p>
    <w:p w14:paraId="531668A6" w14:textId="77777777" w:rsidR="006232E1" w:rsidRDefault="006232E1" w:rsidP="006232E1">
      <w:pPr>
        <w:pStyle w:val="CommentText"/>
        <w:numPr>
          <w:ilvl w:val="0"/>
          <w:numId w:val="79"/>
        </w:numPr>
      </w:pPr>
      <w:r>
        <w:t xml:space="preserve"> Define a default font that can meet the all character set requirements.</w:t>
      </w:r>
    </w:p>
    <w:p w14:paraId="1DB97ACE" w14:textId="77777777" w:rsidR="006232E1" w:rsidRDefault="006232E1" w:rsidP="006232E1">
      <w:pPr>
        <w:pStyle w:val="CommentText"/>
        <w:numPr>
          <w:ilvl w:val="0"/>
          <w:numId w:val="79"/>
        </w:numPr>
      </w:pPr>
      <w:r>
        <w:t xml:space="preserve"> Accept and indicate the limitation (1 glyph/code point not supported).</w:t>
      </w:r>
    </w:p>
    <w:p w14:paraId="6FA8E3C9" w14:textId="77777777" w:rsidR="006232E1" w:rsidRDefault="006232E1" w:rsidP="006232E1">
      <w:pPr>
        <w:pStyle w:val="CommentText"/>
        <w:numPr>
          <w:ilvl w:val="0"/>
          <w:numId w:val="79"/>
        </w:numPr>
      </w:pPr>
      <w:r>
        <w:t xml:space="preserve"> Do not require the additional character sets for the monospaceSansSerif font family.</w:t>
      </w:r>
    </w:p>
  </w:comment>
  <w:comment w:id="1713" w:author="Nicholas Frame" w:date="2023-02-06T17:16:00Z" w:initials="NF">
    <w:p w14:paraId="3CB8D3D0" w14:textId="77777777" w:rsidR="00BA1D07" w:rsidRDefault="00BA1D07" w:rsidP="00BA1D07">
      <w:pPr>
        <w:pStyle w:val="CommentText"/>
      </w:pPr>
      <w:r>
        <w:rPr>
          <w:rStyle w:val="CommentReference"/>
        </w:rPr>
        <w:annotationRef/>
      </w:r>
      <w:r>
        <w:t xml:space="preserve">Confirmed that the additional code points are not included in the last 1.x release (1.07.4) but are included in the first 2.x release (2.00.0), see: </w:t>
      </w:r>
    </w:p>
    <w:p w14:paraId="19A29C38" w14:textId="77777777" w:rsidR="00BA1D07" w:rsidRDefault="00BA1D07" w:rsidP="00BA1D07">
      <w:pPr>
        <w:pStyle w:val="CommentText"/>
      </w:pPr>
      <w:r w:rsidRPr="00BD5A60">
        <w:t>https://releases.pagure.org/liberation-fonts/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A8E3C9" w15:done="0"/>
  <w15:commentEx w15:paraId="19A29C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A8E3C9" w16cid:durableId="278BB115"/>
  <w16cid:commentId w16cid:paraId="19A29C38" w16cid:durableId="278C98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2F032" w14:textId="77777777" w:rsidR="001717DA" w:rsidRDefault="001717DA">
      <w:r>
        <w:separator/>
      </w:r>
    </w:p>
    <w:p w14:paraId="4EA92868" w14:textId="77777777" w:rsidR="00AE42D0" w:rsidRDefault="00AE42D0"/>
  </w:endnote>
  <w:endnote w:type="continuationSeparator" w:id="0">
    <w:p w14:paraId="1DAC338D" w14:textId="77777777" w:rsidR="001717DA" w:rsidRDefault="001717DA">
      <w:r>
        <w:continuationSeparator/>
      </w:r>
    </w:p>
    <w:p w14:paraId="04E255A5" w14:textId="77777777" w:rsidR="00AE42D0" w:rsidRDefault="00AE42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le-Antiqua">
    <w:altName w:val="Cambria"/>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0"/>
    <w:family w:val="auto"/>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E0260" w14:textId="77777777" w:rsidR="001717DA" w:rsidRDefault="001717DA">
      <w:r>
        <w:separator/>
      </w:r>
    </w:p>
    <w:p w14:paraId="3D5F5712" w14:textId="77777777" w:rsidR="00AE42D0" w:rsidRDefault="00AE42D0"/>
  </w:footnote>
  <w:footnote w:type="continuationSeparator" w:id="0">
    <w:p w14:paraId="2DE62C4E" w14:textId="77777777" w:rsidR="001717DA" w:rsidRDefault="001717DA">
      <w:r>
        <w:continuationSeparator/>
      </w:r>
    </w:p>
    <w:p w14:paraId="650D6213" w14:textId="77777777" w:rsidR="00AE42D0" w:rsidRDefault="00AE42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EFB9" w14:textId="77777777" w:rsidR="001717DA" w:rsidRDefault="001717DA" w:rsidP="009F5D9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201</w:t>
    </w:r>
    <w:r>
      <w:rPr>
        <w:rStyle w:val="PageNumber"/>
      </w:rPr>
      <w:fldChar w:fldCharType="end"/>
    </w:r>
  </w:p>
  <w:p w14:paraId="5F9E6359" w14:textId="77777777" w:rsidR="001717DA" w:rsidRDefault="001717DA" w:rsidP="00864C3A">
    <w:pPr>
      <w:pStyle w:val="Header"/>
      <w:ind w:right="360"/>
    </w:pPr>
  </w:p>
  <w:p w14:paraId="51B23074" w14:textId="77777777" w:rsidR="00AE42D0" w:rsidRDefault="00AE42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6A43C" w14:textId="63A089E7" w:rsidR="001717DA" w:rsidRDefault="001717DA" w:rsidP="00864C3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226</w:t>
    </w:r>
    <w:r>
      <w:rPr>
        <w:rStyle w:val="PageNumber"/>
      </w:rPr>
      <w:fldChar w:fldCharType="end"/>
    </w:r>
  </w:p>
  <w:p w14:paraId="29275289" w14:textId="77777777" w:rsidR="001717DA" w:rsidRPr="008B15DE" w:rsidRDefault="001717DA" w:rsidP="00864C3A">
    <w:pPr>
      <w:tabs>
        <w:tab w:val="left" w:pos="1937"/>
        <w:tab w:val="right" w:pos="9211"/>
      </w:tabs>
      <w:ind w:right="360"/>
      <w:rPr>
        <w:noProof/>
      </w:rPr>
    </w:pPr>
    <w:r w:rsidRPr="008B15DE">
      <w:rPr>
        <w:noProof/>
      </w:rPr>
      <w:t>6</w:t>
    </w:r>
    <w:r w:rsidRPr="008B15DE">
      <w:rPr>
        <w:noProof/>
      </w:rPr>
      <w:tab/>
    </w:r>
    <w:r>
      <w:rPr>
        <w:noProof/>
        <w:sz w:val="20"/>
        <w:lang w:eastAsia="en-GB"/>
      </w:rPr>
      <w:drawing>
        <wp:anchor distT="0" distB="0" distL="114935" distR="114935" simplePos="0" relativeHeight="251657216" behindDoc="0" locked="0" layoutInCell="1" allowOverlap="1" wp14:anchorId="08F59F81" wp14:editId="51F4D920">
          <wp:simplePos x="0" y="0"/>
          <wp:positionH relativeFrom="column">
            <wp:posOffset>-48895</wp:posOffset>
          </wp:positionH>
          <wp:positionV relativeFrom="paragraph">
            <wp:posOffset>-104140</wp:posOffset>
          </wp:positionV>
          <wp:extent cx="605155" cy="695325"/>
          <wp:effectExtent l="0" t="0" r="4445" b="9525"/>
          <wp:wrapNone/>
          <wp:docPr id="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95325"/>
                  </a:xfrm>
                  <a:prstGeom prst="rect">
                    <a:avLst/>
                  </a:prstGeom>
                  <a:noFill/>
                </pic:spPr>
              </pic:pic>
            </a:graphicData>
          </a:graphic>
        </wp:anchor>
      </w:drawing>
    </w:r>
  </w:p>
  <w:p w14:paraId="12272990" w14:textId="1269D866" w:rsidR="006D2DB4" w:rsidRDefault="006D2DB4" w:rsidP="006D2DB4">
    <w:pPr>
      <w:jc w:val="right"/>
      <w:rPr>
        <w:lang w:val="nb-NO"/>
      </w:rPr>
    </w:pPr>
    <w:r>
      <w:rPr>
        <w:lang w:val="nb-NO"/>
      </w:rPr>
      <w:t xml:space="preserve">NorDig Rules of Operation ver. </w:t>
    </w:r>
    <w:r>
      <w:rPr>
        <w:lang w:val="nb-NO"/>
      </w:rPr>
      <w:t>3.2</w:t>
    </w:r>
    <w:r w:rsidR="00680B3C">
      <w:rPr>
        <w:lang w:val="nb-NO"/>
      </w:rPr>
      <w:t>_draft00</w:t>
    </w:r>
    <w:ins w:id="3638" w:author="Per Tullstedt 1726" w:date="2023-04-20T11:58:00Z">
      <w:r w:rsidR="00750D11">
        <w:rPr>
          <w:lang w:val="nb-NO"/>
        </w:rPr>
        <w:t>7</w:t>
      </w:r>
    </w:ins>
    <w:ins w:id="3639" w:author="Peter Mølsted" w:date="2023-01-06T13:57:00Z">
      <w:del w:id="3640" w:author="Per Tullstedt 1726" w:date="2023-01-24T17:04:00Z">
        <w:r w:rsidR="004F59C2" w:rsidDel="008845B2">
          <w:rPr>
            <w:lang w:val="nb-NO"/>
          </w:rPr>
          <w:delText>2</w:delText>
        </w:r>
      </w:del>
    </w:ins>
    <w:del w:id="3641" w:author="Peter Mølsted" w:date="2023-01-06T13:57:00Z">
      <w:r w:rsidR="00680B3C" w:rsidDel="004F59C2">
        <w:rPr>
          <w:lang w:val="nb-NO"/>
        </w:rPr>
        <w:delText>1</w:delText>
      </w:r>
    </w:del>
  </w:p>
  <w:p w14:paraId="433231FB" w14:textId="2802D5A8" w:rsidR="001717DA" w:rsidRDefault="001717DA" w:rsidP="0038557C">
    <w:pPr>
      <w:tabs>
        <w:tab w:val="left" w:pos="7217"/>
      </w:tabs>
      <w:rPr>
        <w:lang w:val="nb-NO"/>
      </w:rPr>
    </w:pPr>
    <w:r>
      <w:rPr>
        <w:lang w:val="nb-NO"/>
      </w:rPr>
      <w:tab/>
    </w:r>
  </w:p>
  <w:p w14:paraId="48AF8256" w14:textId="77777777" w:rsidR="00AE42D0" w:rsidRDefault="00AE42D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5B9DB" w14:textId="77777777" w:rsidR="001717DA" w:rsidRDefault="001717DA" w:rsidP="007F041C">
    <w:pPr>
      <w:tabs>
        <w:tab w:val="left" w:pos="1937"/>
        <w:tab w:val="right" w:pos="9211"/>
      </w:tabs>
      <w:rPr>
        <w:noProof/>
      </w:rPr>
    </w:pPr>
    <w:r>
      <w:rPr>
        <w:noProof/>
      </w:rPr>
      <w:t>85</w:t>
    </w:r>
    <w:r>
      <w:rPr>
        <w:noProof/>
        <w:sz w:val="20"/>
        <w:lang w:eastAsia="en-GB"/>
      </w:rPr>
      <w:drawing>
        <wp:anchor distT="0" distB="0" distL="114935" distR="114935" simplePos="0" relativeHeight="251658240" behindDoc="0" locked="0" layoutInCell="1" allowOverlap="1" wp14:anchorId="393A827B" wp14:editId="14AC8B11">
          <wp:simplePos x="0" y="0"/>
          <wp:positionH relativeFrom="column">
            <wp:posOffset>-48895</wp:posOffset>
          </wp:positionH>
          <wp:positionV relativeFrom="paragraph">
            <wp:posOffset>-104140</wp:posOffset>
          </wp:positionV>
          <wp:extent cx="605155" cy="695325"/>
          <wp:effectExtent l="0" t="0" r="4445" b="9525"/>
          <wp:wrapNone/>
          <wp:docPr id="2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95325"/>
                  </a:xfrm>
                  <a:prstGeom prst="rect">
                    <a:avLst/>
                  </a:prstGeom>
                  <a:noFill/>
                  <a:effectLst/>
                </pic:spPr>
              </pic:pic>
            </a:graphicData>
          </a:graphic>
        </wp:anchor>
      </w:drawing>
    </w:r>
  </w:p>
  <w:p w14:paraId="7737EF3B" w14:textId="703C5FA0" w:rsidR="001717DA" w:rsidRDefault="001717DA" w:rsidP="00277C16">
    <w:pPr>
      <w:jc w:val="right"/>
      <w:rPr>
        <w:lang w:val="nb-NO"/>
      </w:rPr>
    </w:pPr>
    <w:r>
      <w:rPr>
        <w:lang w:val="nb-NO"/>
      </w:rPr>
      <w:t xml:space="preserve">NorDig Rules of Operation ver. </w:t>
    </w:r>
    <w:r>
      <w:rPr>
        <w:lang w:val="nb-NO"/>
      </w:rPr>
      <w:t>3.</w:t>
    </w:r>
    <w:r w:rsidR="004333FA">
      <w:rPr>
        <w:lang w:val="nb-NO"/>
      </w:rPr>
      <w:t>.2</w:t>
    </w:r>
    <w:r w:rsidR="001A74A8">
      <w:rPr>
        <w:lang w:val="nb-NO"/>
      </w:rPr>
      <w:t>.1_draft00</w:t>
    </w:r>
    <w:ins w:id="3642" w:author="Per Tullstedt 1726" w:date="2023-04-20T11:58:00Z">
      <w:r w:rsidR="00750D11">
        <w:rPr>
          <w:lang w:val="nb-NO"/>
        </w:rPr>
        <w:t>7</w:t>
      </w:r>
    </w:ins>
    <w:ins w:id="3643" w:author="Peter Mølsted" w:date="2023-01-06T12:36:00Z">
      <w:del w:id="3644" w:author="Per Tullstedt 1726" w:date="2023-01-24T17:03:00Z">
        <w:r w:rsidR="008F2530" w:rsidDel="008845B2">
          <w:rPr>
            <w:lang w:val="nb-NO"/>
          </w:rPr>
          <w:delText>2</w:delText>
        </w:r>
      </w:del>
    </w:ins>
    <w:del w:id="3645" w:author="Peter Mølsted" w:date="2023-01-06T12:36:00Z">
      <w:r w:rsidR="001A74A8" w:rsidDel="008F2530">
        <w:rPr>
          <w:lang w:val="nb-NO"/>
        </w:rPr>
        <w:delText>1</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97542006"/>
    <w:lvl w:ilvl="0">
      <w:start w:val="1"/>
      <w:numFmt w:val="decimal"/>
      <w:pStyle w:val="Heading1"/>
      <w:lvlText w:val="%1"/>
      <w:lvlJc w:val="left"/>
      <w:pPr>
        <w:tabs>
          <w:tab w:val="num" w:pos="570"/>
        </w:tabs>
        <w:ind w:left="1278" w:hanging="708"/>
      </w:pPr>
      <w:rPr>
        <w:rFonts w:hint="default"/>
      </w:rPr>
    </w:lvl>
    <w:lvl w:ilvl="1">
      <w:start w:val="1"/>
      <w:numFmt w:val="decimal"/>
      <w:pStyle w:val="Heading2"/>
      <w:lvlText w:val="%1.%2"/>
      <w:lvlJc w:val="left"/>
      <w:pPr>
        <w:tabs>
          <w:tab w:val="num" w:pos="1137"/>
        </w:tabs>
        <w:ind w:left="2553" w:hanging="708"/>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563"/>
        </w:tabs>
        <w:ind w:left="3687" w:hanging="708"/>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3687" w:hanging="708"/>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596"/>
        </w:tabs>
        <w:ind w:left="4136" w:hanging="70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570"/>
        </w:tabs>
        <w:ind w:left="4818" w:hanging="708"/>
      </w:pPr>
      <w:rPr>
        <w:rFonts w:hint="default"/>
      </w:rPr>
    </w:lvl>
    <w:lvl w:ilvl="6">
      <w:start w:val="1"/>
      <w:numFmt w:val="decimal"/>
      <w:pStyle w:val="Heading7"/>
      <w:lvlText w:val="%1.%2.%3.%4.%5.%6.%7"/>
      <w:lvlJc w:val="left"/>
      <w:pPr>
        <w:tabs>
          <w:tab w:val="num" w:pos="570"/>
        </w:tabs>
        <w:ind w:left="5526" w:hanging="708"/>
      </w:pPr>
      <w:rPr>
        <w:rFonts w:hint="default"/>
      </w:rPr>
    </w:lvl>
    <w:lvl w:ilvl="7">
      <w:start w:val="1"/>
      <w:numFmt w:val="decimal"/>
      <w:pStyle w:val="Heading8"/>
      <w:lvlText w:val="%1.%2.%3.%4.%5.%6.%7.%8"/>
      <w:lvlJc w:val="left"/>
      <w:pPr>
        <w:tabs>
          <w:tab w:val="num" w:pos="570"/>
        </w:tabs>
        <w:ind w:left="6234" w:hanging="708"/>
      </w:pPr>
      <w:rPr>
        <w:rFonts w:hint="default"/>
      </w:rPr>
    </w:lvl>
    <w:lvl w:ilvl="8">
      <w:start w:val="1"/>
      <w:numFmt w:val="decimal"/>
      <w:pStyle w:val="Heading9"/>
      <w:lvlText w:val="%1.%2.%3.%4.%5.%6.%7.%8.%9"/>
      <w:lvlJc w:val="left"/>
      <w:pPr>
        <w:tabs>
          <w:tab w:val="num" w:pos="570"/>
        </w:tabs>
        <w:ind w:left="6942" w:hanging="708"/>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B0C77EB"/>
    <w:multiLevelType w:val="singleLevel"/>
    <w:tmpl w:val="0C09000F"/>
    <w:lvl w:ilvl="0">
      <w:start w:val="1"/>
      <w:numFmt w:val="decimal"/>
      <w:lvlText w:val="%1."/>
      <w:lvlJc w:val="left"/>
      <w:pPr>
        <w:tabs>
          <w:tab w:val="num" w:pos="360"/>
        </w:tabs>
        <w:ind w:left="360" w:hanging="360"/>
      </w:pPr>
    </w:lvl>
  </w:abstractNum>
  <w:abstractNum w:abstractNumId="3" w15:restartNumberingAfterBreak="0">
    <w:nsid w:val="0BD232F6"/>
    <w:multiLevelType w:val="hybridMultilevel"/>
    <w:tmpl w:val="997E1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8271D"/>
    <w:multiLevelType w:val="hybridMultilevel"/>
    <w:tmpl w:val="62CE1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F045A"/>
    <w:multiLevelType w:val="hybridMultilevel"/>
    <w:tmpl w:val="4170EFBC"/>
    <w:lvl w:ilvl="0" w:tplc="A0401F00">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A1C87"/>
    <w:multiLevelType w:val="hybridMultilevel"/>
    <w:tmpl w:val="24BE17F6"/>
    <w:lvl w:ilvl="0" w:tplc="04060001">
      <w:start w:val="1"/>
      <w:numFmt w:val="bullet"/>
      <w:lvlText w:val=""/>
      <w:lvlJc w:val="left"/>
      <w:pPr>
        <w:tabs>
          <w:tab w:val="num" w:pos="830"/>
        </w:tabs>
        <w:ind w:left="830" w:hanging="360"/>
      </w:pPr>
      <w:rPr>
        <w:rFonts w:ascii="Symbol" w:hAnsi="Symbol" w:hint="default"/>
      </w:rPr>
    </w:lvl>
    <w:lvl w:ilvl="1" w:tplc="04140003">
      <w:start w:val="1"/>
      <w:numFmt w:val="bullet"/>
      <w:lvlText w:val="o"/>
      <w:lvlJc w:val="left"/>
      <w:pPr>
        <w:tabs>
          <w:tab w:val="num" w:pos="1550"/>
        </w:tabs>
        <w:ind w:left="1550" w:hanging="360"/>
      </w:pPr>
      <w:rPr>
        <w:rFonts w:ascii="Courier New" w:hAnsi="Courier New" w:cs="Courier New" w:hint="default"/>
      </w:rPr>
    </w:lvl>
    <w:lvl w:ilvl="2" w:tplc="04140005" w:tentative="1">
      <w:start w:val="1"/>
      <w:numFmt w:val="bullet"/>
      <w:lvlText w:val=""/>
      <w:lvlJc w:val="left"/>
      <w:pPr>
        <w:tabs>
          <w:tab w:val="num" w:pos="2270"/>
        </w:tabs>
        <w:ind w:left="2270" w:hanging="360"/>
      </w:pPr>
      <w:rPr>
        <w:rFonts w:ascii="Wingdings" w:hAnsi="Wingdings" w:hint="default"/>
      </w:rPr>
    </w:lvl>
    <w:lvl w:ilvl="3" w:tplc="04140001" w:tentative="1">
      <w:start w:val="1"/>
      <w:numFmt w:val="bullet"/>
      <w:lvlText w:val=""/>
      <w:lvlJc w:val="left"/>
      <w:pPr>
        <w:tabs>
          <w:tab w:val="num" w:pos="2990"/>
        </w:tabs>
        <w:ind w:left="2990" w:hanging="360"/>
      </w:pPr>
      <w:rPr>
        <w:rFonts w:ascii="Symbol" w:hAnsi="Symbol" w:hint="default"/>
      </w:rPr>
    </w:lvl>
    <w:lvl w:ilvl="4" w:tplc="04140003" w:tentative="1">
      <w:start w:val="1"/>
      <w:numFmt w:val="bullet"/>
      <w:lvlText w:val="o"/>
      <w:lvlJc w:val="left"/>
      <w:pPr>
        <w:tabs>
          <w:tab w:val="num" w:pos="3710"/>
        </w:tabs>
        <w:ind w:left="3710" w:hanging="360"/>
      </w:pPr>
      <w:rPr>
        <w:rFonts w:ascii="Courier New" w:hAnsi="Courier New" w:cs="Courier New" w:hint="default"/>
      </w:rPr>
    </w:lvl>
    <w:lvl w:ilvl="5" w:tplc="04140005" w:tentative="1">
      <w:start w:val="1"/>
      <w:numFmt w:val="bullet"/>
      <w:lvlText w:val=""/>
      <w:lvlJc w:val="left"/>
      <w:pPr>
        <w:tabs>
          <w:tab w:val="num" w:pos="4430"/>
        </w:tabs>
        <w:ind w:left="4430" w:hanging="360"/>
      </w:pPr>
      <w:rPr>
        <w:rFonts w:ascii="Wingdings" w:hAnsi="Wingdings" w:hint="default"/>
      </w:rPr>
    </w:lvl>
    <w:lvl w:ilvl="6" w:tplc="04140001" w:tentative="1">
      <w:start w:val="1"/>
      <w:numFmt w:val="bullet"/>
      <w:lvlText w:val=""/>
      <w:lvlJc w:val="left"/>
      <w:pPr>
        <w:tabs>
          <w:tab w:val="num" w:pos="5150"/>
        </w:tabs>
        <w:ind w:left="5150" w:hanging="360"/>
      </w:pPr>
      <w:rPr>
        <w:rFonts w:ascii="Symbol" w:hAnsi="Symbol" w:hint="default"/>
      </w:rPr>
    </w:lvl>
    <w:lvl w:ilvl="7" w:tplc="04140003" w:tentative="1">
      <w:start w:val="1"/>
      <w:numFmt w:val="bullet"/>
      <w:lvlText w:val="o"/>
      <w:lvlJc w:val="left"/>
      <w:pPr>
        <w:tabs>
          <w:tab w:val="num" w:pos="5870"/>
        </w:tabs>
        <w:ind w:left="5870" w:hanging="360"/>
      </w:pPr>
      <w:rPr>
        <w:rFonts w:ascii="Courier New" w:hAnsi="Courier New" w:cs="Courier New" w:hint="default"/>
      </w:rPr>
    </w:lvl>
    <w:lvl w:ilvl="8" w:tplc="04140005" w:tentative="1">
      <w:start w:val="1"/>
      <w:numFmt w:val="bullet"/>
      <w:lvlText w:val=""/>
      <w:lvlJc w:val="left"/>
      <w:pPr>
        <w:tabs>
          <w:tab w:val="num" w:pos="6590"/>
        </w:tabs>
        <w:ind w:left="6590" w:hanging="360"/>
      </w:pPr>
      <w:rPr>
        <w:rFonts w:ascii="Wingdings" w:hAnsi="Wingdings" w:hint="default"/>
      </w:rPr>
    </w:lvl>
  </w:abstractNum>
  <w:abstractNum w:abstractNumId="7" w15:restartNumberingAfterBreak="0">
    <w:nsid w:val="10D02FA6"/>
    <w:multiLevelType w:val="hybridMultilevel"/>
    <w:tmpl w:val="C0D66D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5C78DB"/>
    <w:multiLevelType w:val="hybridMultilevel"/>
    <w:tmpl w:val="5278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C8084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06E6F"/>
    <w:multiLevelType w:val="hybridMultilevel"/>
    <w:tmpl w:val="CDC20188"/>
    <w:lvl w:ilvl="0" w:tplc="A0401F00">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F0765"/>
    <w:multiLevelType w:val="hybridMultilevel"/>
    <w:tmpl w:val="A2785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729335B"/>
    <w:multiLevelType w:val="hybridMultilevel"/>
    <w:tmpl w:val="D8F6DC70"/>
    <w:lvl w:ilvl="0" w:tplc="6EE491A8">
      <w:start w:val="1"/>
      <w:numFmt w:val="decimal"/>
      <w:suff w:val="space"/>
      <w:lvlText w:val="[%1]"/>
      <w:lvlJc w:val="left"/>
      <w:pPr>
        <w:ind w:left="786" w:hanging="360"/>
      </w:pPr>
      <w:rPr>
        <w:rFonts w:hint="default"/>
        <w:strike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19D816C1"/>
    <w:multiLevelType w:val="hybridMultilevel"/>
    <w:tmpl w:val="3FAAA7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BC20A14"/>
    <w:multiLevelType w:val="hybridMultilevel"/>
    <w:tmpl w:val="BFE2BCCC"/>
    <w:lvl w:ilvl="0" w:tplc="DDBAC0B4">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BDF60B4"/>
    <w:multiLevelType w:val="hybridMultilevel"/>
    <w:tmpl w:val="5482503C"/>
    <w:lvl w:ilvl="0" w:tplc="A0401F00">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323B92"/>
    <w:multiLevelType w:val="hybridMultilevel"/>
    <w:tmpl w:val="00A8A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1FDF5666"/>
    <w:multiLevelType w:val="hybridMultilevel"/>
    <w:tmpl w:val="D94E42F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8" w15:restartNumberingAfterBreak="0">
    <w:nsid w:val="21BF432C"/>
    <w:multiLevelType w:val="hybridMultilevel"/>
    <w:tmpl w:val="C734A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751C06"/>
    <w:multiLevelType w:val="hybridMultilevel"/>
    <w:tmpl w:val="8D3A73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4DA6742"/>
    <w:multiLevelType w:val="hybridMultilevel"/>
    <w:tmpl w:val="DB90A8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5A3049B"/>
    <w:multiLevelType w:val="hybridMultilevel"/>
    <w:tmpl w:val="1C7AD6D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26D27E96"/>
    <w:multiLevelType w:val="hybridMultilevel"/>
    <w:tmpl w:val="19669DB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28404DEA"/>
    <w:multiLevelType w:val="hybridMultilevel"/>
    <w:tmpl w:val="6CF2E95C"/>
    <w:lvl w:ilvl="0" w:tplc="C9868E60">
      <w:numFmt w:val="bullet"/>
      <w:lvlText w:val="-"/>
      <w:lvlJc w:val="left"/>
      <w:pPr>
        <w:ind w:left="720" w:hanging="360"/>
      </w:pPr>
      <w:rPr>
        <w:rFonts w:ascii="Calibri" w:eastAsia="Calibr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4" w15:restartNumberingAfterBreak="0">
    <w:nsid w:val="289F1E24"/>
    <w:multiLevelType w:val="hybridMultilevel"/>
    <w:tmpl w:val="38E40492"/>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5" w15:restartNumberingAfterBreak="0">
    <w:nsid w:val="2E4D0D0B"/>
    <w:multiLevelType w:val="singleLevel"/>
    <w:tmpl w:val="3AC4D964"/>
    <w:lvl w:ilvl="0">
      <w:start w:val="1"/>
      <w:numFmt w:val="lowerRoman"/>
      <w:lvlText w:val="%1)"/>
      <w:legacy w:legacy="1" w:legacySpace="0" w:legacyIndent="283"/>
      <w:lvlJc w:val="left"/>
      <w:pPr>
        <w:ind w:left="2551" w:hanging="283"/>
      </w:pPr>
    </w:lvl>
  </w:abstractNum>
  <w:abstractNum w:abstractNumId="26" w15:restartNumberingAfterBreak="0">
    <w:nsid w:val="2F9821E1"/>
    <w:multiLevelType w:val="multilevel"/>
    <w:tmpl w:val="6B24A5D0"/>
    <w:lvl w:ilvl="0">
      <w:start w:val="1"/>
      <w:numFmt w:val="upperLetter"/>
      <w:pStyle w:val="AnnexH1"/>
      <w:suff w:val="nothing"/>
      <w:lvlText w:val="Annex %1"/>
      <w:lvlJc w:val="left"/>
      <w:pPr>
        <w:ind w:left="0" w:firstLine="0"/>
      </w:pPr>
      <w:rPr>
        <w:rFonts w:hint="default"/>
        <w:strike w:val="0"/>
        <w:color w:val="auto"/>
      </w:rPr>
    </w:lvl>
    <w:lvl w:ilvl="1">
      <w:start w:val="1"/>
      <w:numFmt w:val="decimal"/>
      <w:suff w:val="space"/>
      <w:lvlText w:val="%2"/>
      <w:lvlJc w:val="left"/>
      <w:pPr>
        <w:ind w:left="0" w:firstLine="0"/>
      </w:pPr>
      <w:rPr>
        <w:rFonts w:hint="default"/>
      </w:rPr>
    </w:lvl>
    <w:lvl w:ilvl="2">
      <w:start w:val="1"/>
      <w:numFmt w:val="decimal"/>
      <w:lvlText w:val="%3."/>
      <w:lvlJc w:val="left"/>
      <w:pPr>
        <w:tabs>
          <w:tab w:val="num" w:pos="382"/>
        </w:tabs>
        <w:ind w:left="22" w:firstLine="0"/>
      </w:pPr>
      <w:rPr>
        <w:rFonts w:hint="default"/>
      </w:rPr>
    </w:lvl>
    <w:lvl w:ilvl="3">
      <w:start w:val="1"/>
      <w:numFmt w:val="lowerLetter"/>
      <w:lvlText w:val="%4)"/>
      <w:lvlJc w:val="left"/>
      <w:pPr>
        <w:tabs>
          <w:tab w:val="num" w:pos="1102"/>
        </w:tabs>
        <w:ind w:left="742" w:firstLine="0"/>
      </w:pPr>
      <w:rPr>
        <w:rFonts w:hint="default"/>
      </w:rPr>
    </w:lvl>
    <w:lvl w:ilvl="4">
      <w:start w:val="1"/>
      <w:numFmt w:val="decimal"/>
      <w:lvlText w:val="(%5)"/>
      <w:lvlJc w:val="left"/>
      <w:pPr>
        <w:tabs>
          <w:tab w:val="num" w:pos="1822"/>
        </w:tabs>
        <w:ind w:left="1462" w:firstLine="0"/>
      </w:pPr>
      <w:rPr>
        <w:rFonts w:hint="default"/>
      </w:rPr>
    </w:lvl>
    <w:lvl w:ilvl="5">
      <w:start w:val="1"/>
      <w:numFmt w:val="lowerLetter"/>
      <w:lvlText w:val="(%6)"/>
      <w:lvlJc w:val="left"/>
      <w:pPr>
        <w:tabs>
          <w:tab w:val="num" w:pos="2542"/>
        </w:tabs>
        <w:ind w:left="2182" w:firstLine="0"/>
      </w:pPr>
      <w:rPr>
        <w:rFonts w:hint="default"/>
      </w:rPr>
    </w:lvl>
    <w:lvl w:ilvl="6">
      <w:start w:val="1"/>
      <w:numFmt w:val="lowerRoman"/>
      <w:lvlText w:val="(%7)"/>
      <w:lvlJc w:val="left"/>
      <w:pPr>
        <w:tabs>
          <w:tab w:val="num" w:pos="3262"/>
        </w:tabs>
        <w:ind w:left="2902" w:firstLine="0"/>
      </w:pPr>
      <w:rPr>
        <w:rFonts w:hint="default"/>
      </w:rPr>
    </w:lvl>
    <w:lvl w:ilvl="7">
      <w:start w:val="1"/>
      <w:numFmt w:val="lowerLetter"/>
      <w:lvlText w:val="(%8)"/>
      <w:lvlJc w:val="left"/>
      <w:pPr>
        <w:tabs>
          <w:tab w:val="num" w:pos="3982"/>
        </w:tabs>
        <w:ind w:left="3622" w:firstLine="0"/>
      </w:pPr>
      <w:rPr>
        <w:rFonts w:hint="default"/>
      </w:rPr>
    </w:lvl>
    <w:lvl w:ilvl="8">
      <w:start w:val="1"/>
      <w:numFmt w:val="lowerRoman"/>
      <w:lvlText w:val="(%9)"/>
      <w:lvlJc w:val="left"/>
      <w:pPr>
        <w:tabs>
          <w:tab w:val="num" w:pos="4702"/>
        </w:tabs>
        <w:ind w:left="4342" w:firstLine="0"/>
      </w:pPr>
      <w:rPr>
        <w:rFonts w:hint="default"/>
      </w:rPr>
    </w:lvl>
  </w:abstractNum>
  <w:abstractNum w:abstractNumId="27" w15:restartNumberingAfterBreak="0">
    <w:nsid w:val="3118279C"/>
    <w:multiLevelType w:val="hybridMultilevel"/>
    <w:tmpl w:val="A3A213A4"/>
    <w:lvl w:ilvl="0" w:tplc="FFFFFFFF">
      <w:start w:val="7"/>
      <w:numFmt w:val="bullet"/>
      <w:lvlText w:val="-"/>
      <w:lvlJc w:val="left"/>
      <w:pPr>
        <w:ind w:left="720" w:hanging="360"/>
      </w:pPr>
      <w:rPr>
        <w:rFonts w:ascii="Times New Roman" w:eastAsia="Times New Roman" w:hAnsi="Times New Roman" w:cs="Times New Roman" w:hint="default"/>
      </w:rPr>
    </w:lvl>
    <w:lvl w:ilvl="1" w:tplc="0406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2C72DE7"/>
    <w:multiLevelType w:val="hybridMultilevel"/>
    <w:tmpl w:val="4AD89C2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3371115"/>
    <w:multiLevelType w:val="hybridMultilevel"/>
    <w:tmpl w:val="BE38127E"/>
    <w:lvl w:ilvl="0" w:tplc="E48ED0E4">
      <w:start w:val="1"/>
      <w:numFmt w:val="bullet"/>
      <w:pStyle w:val="ListBullet3"/>
      <w:lvlText w:val=""/>
      <w:lvlJc w:val="left"/>
      <w:pPr>
        <w:ind w:left="1077" w:hanging="360"/>
      </w:pPr>
      <w:rPr>
        <w:rFonts w:ascii="Symbol" w:hAnsi="Symbol" w:hint="default"/>
      </w:rPr>
    </w:lvl>
    <w:lvl w:ilvl="1" w:tplc="04060003">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30" w15:restartNumberingAfterBreak="0">
    <w:nsid w:val="35523B18"/>
    <w:multiLevelType w:val="hybridMultilevel"/>
    <w:tmpl w:val="716A7F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3BF13AB3"/>
    <w:multiLevelType w:val="hybridMultilevel"/>
    <w:tmpl w:val="63E6050C"/>
    <w:lvl w:ilvl="0" w:tplc="45240CB8">
      <w:start w:val="1"/>
      <w:numFmt w:val="decimal"/>
      <w:suff w:val="space"/>
      <w:lvlText w:val="[%1]"/>
      <w:lvlJc w:val="left"/>
      <w:pPr>
        <w:ind w:left="786"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3C716EB1"/>
    <w:multiLevelType w:val="hybridMultilevel"/>
    <w:tmpl w:val="89A87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C942B1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1395A47"/>
    <w:multiLevelType w:val="hybridMultilevel"/>
    <w:tmpl w:val="63369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60295C"/>
    <w:multiLevelType w:val="hybridMultilevel"/>
    <w:tmpl w:val="B99C4A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435A272B"/>
    <w:multiLevelType w:val="hybridMultilevel"/>
    <w:tmpl w:val="A37C6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E215F1"/>
    <w:multiLevelType w:val="hybridMultilevel"/>
    <w:tmpl w:val="577CCC0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8" w15:restartNumberingAfterBreak="0">
    <w:nsid w:val="47C931EE"/>
    <w:multiLevelType w:val="hybridMultilevel"/>
    <w:tmpl w:val="64F68B78"/>
    <w:lvl w:ilvl="0" w:tplc="D88641D2">
      <w:start w:val="103"/>
      <w:numFmt w:val="decimal"/>
      <w:suff w:val="space"/>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8BF1719"/>
    <w:multiLevelType w:val="hybridMultilevel"/>
    <w:tmpl w:val="A9D25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1F360C"/>
    <w:multiLevelType w:val="hybridMultilevel"/>
    <w:tmpl w:val="560EEEE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FEF5737"/>
    <w:multiLevelType w:val="hybridMultilevel"/>
    <w:tmpl w:val="4B72DEA4"/>
    <w:lvl w:ilvl="0" w:tplc="A0401F00">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516B26"/>
    <w:multiLevelType w:val="hybridMultilevel"/>
    <w:tmpl w:val="D7B6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6505E9"/>
    <w:multiLevelType w:val="hybridMultilevel"/>
    <w:tmpl w:val="48ECD510"/>
    <w:lvl w:ilvl="0" w:tplc="F92CB716">
      <w:start w:val="10"/>
      <w:numFmt w:val="bullet"/>
      <w:lvlText w:val="-"/>
      <w:lvlJc w:val="left"/>
      <w:pPr>
        <w:ind w:left="405" w:hanging="360"/>
      </w:pPr>
      <w:rPr>
        <w:rFonts w:ascii="Calibri" w:eastAsia="Calibri" w:hAnsi="Calibri" w:cs="Times New Roman" w:hint="default"/>
        <w:u w:val="none"/>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44" w15:restartNumberingAfterBreak="0">
    <w:nsid w:val="511D7F20"/>
    <w:multiLevelType w:val="hybridMultilevel"/>
    <w:tmpl w:val="EAF2E674"/>
    <w:lvl w:ilvl="0" w:tplc="DBA0182E">
      <w:start w:val="7"/>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470AAC"/>
    <w:multiLevelType w:val="singleLevel"/>
    <w:tmpl w:val="8ACE9DDA"/>
    <w:lvl w:ilvl="0">
      <w:start w:val="1"/>
      <w:numFmt w:val="decimal"/>
      <w:lvlText w:val="%1."/>
      <w:legacy w:legacy="1" w:legacySpace="0" w:legacyIndent="283"/>
      <w:lvlJc w:val="left"/>
      <w:pPr>
        <w:ind w:left="283" w:hanging="283"/>
      </w:pPr>
    </w:lvl>
  </w:abstractNum>
  <w:abstractNum w:abstractNumId="46" w15:restartNumberingAfterBreak="0">
    <w:nsid w:val="57797A58"/>
    <w:multiLevelType w:val="multilevel"/>
    <w:tmpl w:val="8FC4BCE4"/>
    <w:lvl w:ilvl="0">
      <w:start w:val="3"/>
      <w:numFmt w:val="decimal"/>
      <w:lvlText w:val="%1"/>
      <w:lvlJc w:val="left"/>
      <w:pPr>
        <w:ind w:left="480" w:hanging="480"/>
      </w:pPr>
      <w:rPr>
        <w:rFonts w:hint="default"/>
      </w:rPr>
    </w:lvl>
    <w:lvl w:ilvl="1">
      <w:start w:val="5"/>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7" w15:restartNumberingAfterBreak="0">
    <w:nsid w:val="598B7429"/>
    <w:multiLevelType w:val="hybridMultilevel"/>
    <w:tmpl w:val="3CB07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AC50E8B"/>
    <w:multiLevelType w:val="hybridMultilevel"/>
    <w:tmpl w:val="7D021678"/>
    <w:lvl w:ilvl="0" w:tplc="04140001">
      <w:start w:val="1"/>
      <w:numFmt w:val="bullet"/>
      <w:lvlText w:val=""/>
      <w:lvlJc w:val="left"/>
      <w:pPr>
        <w:tabs>
          <w:tab w:val="num" w:pos="780"/>
        </w:tabs>
        <w:ind w:left="780" w:hanging="360"/>
      </w:pPr>
      <w:rPr>
        <w:rFonts w:ascii="Symbol" w:hAnsi="Symbol" w:hint="default"/>
      </w:rPr>
    </w:lvl>
    <w:lvl w:ilvl="1" w:tplc="04140003">
      <w:start w:val="1"/>
      <w:numFmt w:val="bullet"/>
      <w:lvlText w:val="o"/>
      <w:lvlJc w:val="left"/>
      <w:pPr>
        <w:tabs>
          <w:tab w:val="num" w:pos="1500"/>
        </w:tabs>
        <w:ind w:left="1500" w:hanging="360"/>
      </w:pPr>
      <w:rPr>
        <w:rFonts w:ascii="Courier New" w:hAnsi="Courier New" w:hint="default"/>
      </w:rPr>
    </w:lvl>
    <w:lvl w:ilvl="2" w:tplc="04140005">
      <w:start w:val="1"/>
      <w:numFmt w:val="bullet"/>
      <w:lvlText w:val=""/>
      <w:lvlJc w:val="left"/>
      <w:pPr>
        <w:tabs>
          <w:tab w:val="num" w:pos="2220"/>
        </w:tabs>
        <w:ind w:left="2220" w:hanging="360"/>
      </w:pPr>
      <w:rPr>
        <w:rFonts w:ascii="Wingdings" w:hAnsi="Wingdings" w:hint="default"/>
      </w:rPr>
    </w:lvl>
    <w:lvl w:ilvl="3" w:tplc="0414000F">
      <w:start w:val="1"/>
      <w:numFmt w:val="decimal"/>
      <w:lvlText w:val="%4."/>
      <w:lvlJc w:val="left"/>
      <w:pPr>
        <w:tabs>
          <w:tab w:val="num" w:pos="2940"/>
        </w:tabs>
        <w:ind w:left="2940" w:hanging="360"/>
      </w:pPr>
      <w:rPr>
        <w:rFonts w:hint="default"/>
      </w:rPr>
    </w:lvl>
    <w:lvl w:ilvl="4" w:tplc="04140003" w:tentative="1">
      <w:start w:val="1"/>
      <w:numFmt w:val="bullet"/>
      <w:lvlText w:val="o"/>
      <w:lvlJc w:val="left"/>
      <w:pPr>
        <w:tabs>
          <w:tab w:val="num" w:pos="3660"/>
        </w:tabs>
        <w:ind w:left="3660" w:hanging="360"/>
      </w:pPr>
      <w:rPr>
        <w:rFonts w:ascii="Courier New" w:hAnsi="Courier New"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49" w15:restartNumberingAfterBreak="0">
    <w:nsid w:val="5B8B3572"/>
    <w:multiLevelType w:val="hybridMultilevel"/>
    <w:tmpl w:val="FA5EA9E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15:restartNumberingAfterBreak="0">
    <w:nsid w:val="5F9474A5"/>
    <w:multiLevelType w:val="hybridMultilevel"/>
    <w:tmpl w:val="8A68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FC55311"/>
    <w:multiLevelType w:val="hybridMultilevel"/>
    <w:tmpl w:val="CEB690E6"/>
    <w:lvl w:ilvl="0" w:tplc="A0401F00">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0335AF3"/>
    <w:multiLevelType w:val="hybridMultilevel"/>
    <w:tmpl w:val="E794A462"/>
    <w:lvl w:ilvl="0" w:tplc="041D0001">
      <w:start w:val="1"/>
      <w:numFmt w:val="bullet"/>
      <w:lvlText w:val=""/>
      <w:lvlJc w:val="left"/>
      <w:pPr>
        <w:tabs>
          <w:tab w:val="num" w:pos="1800"/>
        </w:tabs>
        <w:ind w:left="1800" w:hanging="360"/>
      </w:pPr>
      <w:rPr>
        <w:rFonts w:ascii="Symbol" w:hAnsi="Symbol" w:hint="default"/>
      </w:rPr>
    </w:lvl>
    <w:lvl w:ilvl="1" w:tplc="04140003">
      <w:start w:val="1"/>
      <w:numFmt w:val="bullet"/>
      <w:lvlText w:val="o"/>
      <w:lvlJc w:val="left"/>
      <w:pPr>
        <w:tabs>
          <w:tab w:val="num" w:pos="1380"/>
        </w:tabs>
        <w:ind w:left="1380" w:hanging="360"/>
      </w:pPr>
      <w:rPr>
        <w:rFonts w:ascii="Courier New" w:hAnsi="Courier New" w:hint="default"/>
      </w:rPr>
    </w:lvl>
    <w:lvl w:ilvl="2" w:tplc="04140005">
      <w:start w:val="1"/>
      <w:numFmt w:val="bullet"/>
      <w:lvlText w:val=""/>
      <w:lvlJc w:val="left"/>
      <w:pPr>
        <w:tabs>
          <w:tab w:val="num" w:pos="2100"/>
        </w:tabs>
        <w:ind w:left="2100" w:hanging="360"/>
      </w:pPr>
      <w:rPr>
        <w:rFonts w:ascii="Wingdings" w:hAnsi="Wingdings" w:hint="default"/>
      </w:rPr>
    </w:lvl>
    <w:lvl w:ilvl="3" w:tplc="04140001" w:tentative="1">
      <w:start w:val="1"/>
      <w:numFmt w:val="bullet"/>
      <w:lvlText w:val=""/>
      <w:lvlJc w:val="left"/>
      <w:pPr>
        <w:tabs>
          <w:tab w:val="num" w:pos="2820"/>
        </w:tabs>
        <w:ind w:left="2820" w:hanging="360"/>
      </w:pPr>
      <w:rPr>
        <w:rFonts w:ascii="Symbol" w:hAnsi="Symbol" w:hint="default"/>
      </w:rPr>
    </w:lvl>
    <w:lvl w:ilvl="4" w:tplc="04140003" w:tentative="1">
      <w:start w:val="1"/>
      <w:numFmt w:val="bullet"/>
      <w:lvlText w:val="o"/>
      <w:lvlJc w:val="left"/>
      <w:pPr>
        <w:tabs>
          <w:tab w:val="num" w:pos="3540"/>
        </w:tabs>
        <w:ind w:left="3540" w:hanging="360"/>
      </w:pPr>
      <w:rPr>
        <w:rFonts w:ascii="Courier New" w:hAnsi="Courier New" w:hint="default"/>
      </w:rPr>
    </w:lvl>
    <w:lvl w:ilvl="5" w:tplc="04140005" w:tentative="1">
      <w:start w:val="1"/>
      <w:numFmt w:val="bullet"/>
      <w:lvlText w:val=""/>
      <w:lvlJc w:val="left"/>
      <w:pPr>
        <w:tabs>
          <w:tab w:val="num" w:pos="4260"/>
        </w:tabs>
        <w:ind w:left="4260" w:hanging="360"/>
      </w:pPr>
      <w:rPr>
        <w:rFonts w:ascii="Wingdings" w:hAnsi="Wingdings" w:hint="default"/>
      </w:rPr>
    </w:lvl>
    <w:lvl w:ilvl="6" w:tplc="04140001" w:tentative="1">
      <w:start w:val="1"/>
      <w:numFmt w:val="bullet"/>
      <w:lvlText w:val=""/>
      <w:lvlJc w:val="left"/>
      <w:pPr>
        <w:tabs>
          <w:tab w:val="num" w:pos="4980"/>
        </w:tabs>
        <w:ind w:left="4980" w:hanging="360"/>
      </w:pPr>
      <w:rPr>
        <w:rFonts w:ascii="Symbol" w:hAnsi="Symbol" w:hint="default"/>
      </w:rPr>
    </w:lvl>
    <w:lvl w:ilvl="7" w:tplc="04140003" w:tentative="1">
      <w:start w:val="1"/>
      <w:numFmt w:val="bullet"/>
      <w:lvlText w:val="o"/>
      <w:lvlJc w:val="left"/>
      <w:pPr>
        <w:tabs>
          <w:tab w:val="num" w:pos="5700"/>
        </w:tabs>
        <w:ind w:left="5700" w:hanging="360"/>
      </w:pPr>
      <w:rPr>
        <w:rFonts w:ascii="Courier New" w:hAnsi="Courier New" w:hint="default"/>
      </w:rPr>
    </w:lvl>
    <w:lvl w:ilvl="8" w:tplc="04140005" w:tentative="1">
      <w:start w:val="1"/>
      <w:numFmt w:val="bullet"/>
      <w:lvlText w:val=""/>
      <w:lvlJc w:val="left"/>
      <w:pPr>
        <w:tabs>
          <w:tab w:val="num" w:pos="6420"/>
        </w:tabs>
        <w:ind w:left="6420" w:hanging="360"/>
      </w:pPr>
      <w:rPr>
        <w:rFonts w:ascii="Wingdings" w:hAnsi="Wingdings" w:hint="default"/>
      </w:rPr>
    </w:lvl>
  </w:abstractNum>
  <w:abstractNum w:abstractNumId="53" w15:restartNumberingAfterBreak="0">
    <w:nsid w:val="60450406"/>
    <w:multiLevelType w:val="hybridMultilevel"/>
    <w:tmpl w:val="28BE72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60F726D0"/>
    <w:multiLevelType w:val="hybridMultilevel"/>
    <w:tmpl w:val="65305A0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5" w15:restartNumberingAfterBreak="0">
    <w:nsid w:val="6545433A"/>
    <w:multiLevelType w:val="hybridMultilevel"/>
    <w:tmpl w:val="00BCAD3A"/>
    <w:lvl w:ilvl="0" w:tplc="54743DD8">
      <w:start w:val="1"/>
      <w:numFmt w:val="decimal"/>
      <w:pStyle w:val="AnnexH2"/>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6" w15:restartNumberingAfterBreak="0">
    <w:nsid w:val="65885CF8"/>
    <w:multiLevelType w:val="hybridMultilevel"/>
    <w:tmpl w:val="AFCC9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6CA215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672C3D8C"/>
    <w:multiLevelType w:val="singleLevel"/>
    <w:tmpl w:val="472AA7A0"/>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690B2234"/>
    <w:multiLevelType w:val="hybridMultilevel"/>
    <w:tmpl w:val="595A3AA4"/>
    <w:lvl w:ilvl="0" w:tplc="A0401F00">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AFC1CED"/>
    <w:multiLevelType w:val="hybridMultilevel"/>
    <w:tmpl w:val="C62C254A"/>
    <w:lvl w:ilvl="0" w:tplc="13366DB8">
      <w:start w:val="1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15:restartNumberingAfterBreak="0">
    <w:nsid w:val="6BC245C5"/>
    <w:multiLevelType w:val="hybridMultilevel"/>
    <w:tmpl w:val="9618AB74"/>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62" w15:restartNumberingAfterBreak="0">
    <w:nsid w:val="6C193751"/>
    <w:multiLevelType w:val="hybridMultilevel"/>
    <w:tmpl w:val="E11216D8"/>
    <w:lvl w:ilvl="0" w:tplc="3D4CE50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7040FF"/>
    <w:multiLevelType w:val="hybridMultilevel"/>
    <w:tmpl w:val="D3EC8256"/>
    <w:lvl w:ilvl="0" w:tplc="ADCE5410">
      <w:numFmt w:val="bullet"/>
      <w:lvlText w:val="-"/>
      <w:lvlJc w:val="left"/>
      <w:pPr>
        <w:tabs>
          <w:tab w:val="num" w:pos="1800"/>
        </w:tabs>
        <w:ind w:left="1800" w:hanging="360"/>
      </w:pPr>
      <w:rPr>
        <w:rFonts w:ascii="Times New Roman" w:eastAsia="Times New Roman" w:hAnsi="Times New Roman" w:cs="Times New Roman" w:hint="default"/>
      </w:rPr>
    </w:lvl>
    <w:lvl w:ilvl="1" w:tplc="04140003">
      <w:start w:val="1"/>
      <w:numFmt w:val="bullet"/>
      <w:lvlText w:val="o"/>
      <w:lvlJc w:val="left"/>
      <w:pPr>
        <w:tabs>
          <w:tab w:val="num" w:pos="1380"/>
        </w:tabs>
        <w:ind w:left="1380" w:hanging="360"/>
      </w:pPr>
      <w:rPr>
        <w:rFonts w:ascii="Courier New" w:hAnsi="Courier New" w:hint="default"/>
      </w:rPr>
    </w:lvl>
    <w:lvl w:ilvl="2" w:tplc="04140005">
      <w:start w:val="1"/>
      <w:numFmt w:val="bullet"/>
      <w:lvlText w:val=""/>
      <w:lvlJc w:val="left"/>
      <w:pPr>
        <w:tabs>
          <w:tab w:val="num" w:pos="2100"/>
        </w:tabs>
        <w:ind w:left="2100" w:hanging="360"/>
      </w:pPr>
      <w:rPr>
        <w:rFonts w:ascii="Wingdings" w:hAnsi="Wingdings" w:hint="default"/>
      </w:rPr>
    </w:lvl>
    <w:lvl w:ilvl="3" w:tplc="04140001" w:tentative="1">
      <w:start w:val="1"/>
      <w:numFmt w:val="bullet"/>
      <w:lvlText w:val=""/>
      <w:lvlJc w:val="left"/>
      <w:pPr>
        <w:tabs>
          <w:tab w:val="num" w:pos="2820"/>
        </w:tabs>
        <w:ind w:left="2820" w:hanging="360"/>
      </w:pPr>
      <w:rPr>
        <w:rFonts w:ascii="Symbol" w:hAnsi="Symbol" w:hint="default"/>
      </w:rPr>
    </w:lvl>
    <w:lvl w:ilvl="4" w:tplc="04140003" w:tentative="1">
      <w:start w:val="1"/>
      <w:numFmt w:val="bullet"/>
      <w:lvlText w:val="o"/>
      <w:lvlJc w:val="left"/>
      <w:pPr>
        <w:tabs>
          <w:tab w:val="num" w:pos="3540"/>
        </w:tabs>
        <w:ind w:left="3540" w:hanging="360"/>
      </w:pPr>
      <w:rPr>
        <w:rFonts w:ascii="Courier New" w:hAnsi="Courier New" w:hint="default"/>
      </w:rPr>
    </w:lvl>
    <w:lvl w:ilvl="5" w:tplc="04140005" w:tentative="1">
      <w:start w:val="1"/>
      <w:numFmt w:val="bullet"/>
      <w:lvlText w:val=""/>
      <w:lvlJc w:val="left"/>
      <w:pPr>
        <w:tabs>
          <w:tab w:val="num" w:pos="4260"/>
        </w:tabs>
        <w:ind w:left="4260" w:hanging="360"/>
      </w:pPr>
      <w:rPr>
        <w:rFonts w:ascii="Wingdings" w:hAnsi="Wingdings" w:hint="default"/>
      </w:rPr>
    </w:lvl>
    <w:lvl w:ilvl="6" w:tplc="04140001" w:tentative="1">
      <w:start w:val="1"/>
      <w:numFmt w:val="bullet"/>
      <w:lvlText w:val=""/>
      <w:lvlJc w:val="left"/>
      <w:pPr>
        <w:tabs>
          <w:tab w:val="num" w:pos="4980"/>
        </w:tabs>
        <w:ind w:left="4980" w:hanging="360"/>
      </w:pPr>
      <w:rPr>
        <w:rFonts w:ascii="Symbol" w:hAnsi="Symbol" w:hint="default"/>
      </w:rPr>
    </w:lvl>
    <w:lvl w:ilvl="7" w:tplc="04140003" w:tentative="1">
      <w:start w:val="1"/>
      <w:numFmt w:val="bullet"/>
      <w:lvlText w:val="o"/>
      <w:lvlJc w:val="left"/>
      <w:pPr>
        <w:tabs>
          <w:tab w:val="num" w:pos="5700"/>
        </w:tabs>
        <w:ind w:left="5700" w:hanging="360"/>
      </w:pPr>
      <w:rPr>
        <w:rFonts w:ascii="Courier New" w:hAnsi="Courier New" w:hint="default"/>
      </w:rPr>
    </w:lvl>
    <w:lvl w:ilvl="8" w:tplc="04140005" w:tentative="1">
      <w:start w:val="1"/>
      <w:numFmt w:val="bullet"/>
      <w:lvlText w:val=""/>
      <w:lvlJc w:val="left"/>
      <w:pPr>
        <w:tabs>
          <w:tab w:val="num" w:pos="6420"/>
        </w:tabs>
        <w:ind w:left="6420" w:hanging="360"/>
      </w:pPr>
      <w:rPr>
        <w:rFonts w:ascii="Wingdings" w:hAnsi="Wingdings" w:hint="default"/>
      </w:rPr>
    </w:lvl>
  </w:abstractNum>
  <w:abstractNum w:abstractNumId="64" w15:restartNumberingAfterBreak="0">
    <w:nsid w:val="6D4414C1"/>
    <w:multiLevelType w:val="hybridMultilevel"/>
    <w:tmpl w:val="CA9691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5" w15:restartNumberingAfterBreak="0">
    <w:nsid w:val="6E574F4D"/>
    <w:multiLevelType w:val="hybridMultilevel"/>
    <w:tmpl w:val="E1EE10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6" w15:restartNumberingAfterBreak="0">
    <w:nsid w:val="6EEB0BA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7059636D"/>
    <w:multiLevelType w:val="hybridMultilevel"/>
    <w:tmpl w:val="4C804EC8"/>
    <w:lvl w:ilvl="0" w:tplc="041D0001">
      <w:start w:val="1"/>
      <w:numFmt w:val="bullet"/>
      <w:lvlText w:val=""/>
      <w:lvlJc w:val="left"/>
      <w:pPr>
        <w:tabs>
          <w:tab w:val="num" w:pos="768"/>
        </w:tabs>
        <w:ind w:left="768" w:hanging="360"/>
      </w:pPr>
      <w:rPr>
        <w:rFonts w:ascii="Symbol" w:hAnsi="Symbol" w:hint="default"/>
      </w:rPr>
    </w:lvl>
    <w:lvl w:ilvl="1" w:tplc="041D0003" w:tentative="1">
      <w:start w:val="1"/>
      <w:numFmt w:val="bullet"/>
      <w:lvlText w:val="o"/>
      <w:lvlJc w:val="left"/>
      <w:pPr>
        <w:tabs>
          <w:tab w:val="num" w:pos="1488"/>
        </w:tabs>
        <w:ind w:left="1488" w:hanging="360"/>
      </w:pPr>
      <w:rPr>
        <w:rFonts w:ascii="Courier New" w:hAnsi="Courier New" w:cs="Courier New" w:hint="default"/>
      </w:rPr>
    </w:lvl>
    <w:lvl w:ilvl="2" w:tplc="041D0005" w:tentative="1">
      <w:start w:val="1"/>
      <w:numFmt w:val="bullet"/>
      <w:lvlText w:val=""/>
      <w:lvlJc w:val="left"/>
      <w:pPr>
        <w:tabs>
          <w:tab w:val="num" w:pos="2208"/>
        </w:tabs>
        <w:ind w:left="2208" w:hanging="360"/>
      </w:pPr>
      <w:rPr>
        <w:rFonts w:ascii="Wingdings" w:hAnsi="Wingdings" w:hint="default"/>
      </w:rPr>
    </w:lvl>
    <w:lvl w:ilvl="3" w:tplc="041D0001" w:tentative="1">
      <w:start w:val="1"/>
      <w:numFmt w:val="bullet"/>
      <w:lvlText w:val=""/>
      <w:lvlJc w:val="left"/>
      <w:pPr>
        <w:tabs>
          <w:tab w:val="num" w:pos="2928"/>
        </w:tabs>
        <w:ind w:left="2928" w:hanging="360"/>
      </w:pPr>
      <w:rPr>
        <w:rFonts w:ascii="Symbol" w:hAnsi="Symbol" w:hint="default"/>
      </w:rPr>
    </w:lvl>
    <w:lvl w:ilvl="4" w:tplc="041D0003" w:tentative="1">
      <w:start w:val="1"/>
      <w:numFmt w:val="bullet"/>
      <w:lvlText w:val="o"/>
      <w:lvlJc w:val="left"/>
      <w:pPr>
        <w:tabs>
          <w:tab w:val="num" w:pos="3648"/>
        </w:tabs>
        <w:ind w:left="3648" w:hanging="360"/>
      </w:pPr>
      <w:rPr>
        <w:rFonts w:ascii="Courier New" w:hAnsi="Courier New" w:cs="Courier New" w:hint="default"/>
      </w:rPr>
    </w:lvl>
    <w:lvl w:ilvl="5" w:tplc="041D0005" w:tentative="1">
      <w:start w:val="1"/>
      <w:numFmt w:val="bullet"/>
      <w:lvlText w:val=""/>
      <w:lvlJc w:val="left"/>
      <w:pPr>
        <w:tabs>
          <w:tab w:val="num" w:pos="4368"/>
        </w:tabs>
        <w:ind w:left="4368" w:hanging="360"/>
      </w:pPr>
      <w:rPr>
        <w:rFonts w:ascii="Wingdings" w:hAnsi="Wingdings" w:hint="default"/>
      </w:rPr>
    </w:lvl>
    <w:lvl w:ilvl="6" w:tplc="041D0001" w:tentative="1">
      <w:start w:val="1"/>
      <w:numFmt w:val="bullet"/>
      <w:lvlText w:val=""/>
      <w:lvlJc w:val="left"/>
      <w:pPr>
        <w:tabs>
          <w:tab w:val="num" w:pos="5088"/>
        </w:tabs>
        <w:ind w:left="5088" w:hanging="360"/>
      </w:pPr>
      <w:rPr>
        <w:rFonts w:ascii="Symbol" w:hAnsi="Symbol" w:hint="default"/>
      </w:rPr>
    </w:lvl>
    <w:lvl w:ilvl="7" w:tplc="041D0003" w:tentative="1">
      <w:start w:val="1"/>
      <w:numFmt w:val="bullet"/>
      <w:lvlText w:val="o"/>
      <w:lvlJc w:val="left"/>
      <w:pPr>
        <w:tabs>
          <w:tab w:val="num" w:pos="5808"/>
        </w:tabs>
        <w:ind w:left="5808" w:hanging="360"/>
      </w:pPr>
      <w:rPr>
        <w:rFonts w:ascii="Courier New" w:hAnsi="Courier New" w:cs="Courier New" w:hint="default"/>
      </w:rPr>
    </w:lvl>
    <w:lvl w:ilvl="8" w:tplc="041D0005" w:tentative="1">
      <w:start w:val="1"/>
      <w:numFmt w:val="bullet"/>
      <w:lvlText w:val=""/>
      <w:lvlJc w:val="left"/>
      <w:pPr>
        <w:tabs>
          <w:tab w:val="num" w:pos="6528"/>
        </w:tabs>
        <w:ind w:left="6528" w:hanging="360"/>
      </w:pPr>
      <w:rPr>
        <w:rFonts w:ascii="Wingdings" w:hAnsi="Wingdings" w:hint="default"/>
      </w:rPr>
    </w:lvl>
  </w:abstractNum>
  <w:abstractNum w:abstractNumId="68" w15:restartNumberingAfterBreak="0">
    <w:nsid w:val="74885346"/>
    <w:multiLevelType w:val="hybridMultilevel"/>
    <w:tmpl w:val="C41842DE"/>
    <w:lvl w:ilvl="0" w:tplc="522CD25E">
      <w:start w:val="1"/>
      <w:numFmt w:val="decimal"/>
      <w:pStyle w:val="AnnexF-TableCaption"/>
      <w:lvlText w:val="Table - Annex F:%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4C74330"/>
    <w:multiLevelType w:val="hybridMultilevel"/>
    <w:tmpl w:val="9D4623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0" w15:restartNumberingAfterBreak="0">
    <w:nsid w:val="74CE558D"/>
    <w:multiLevelType w:val="hybridMultilevel"/>
    <w:tmpl w:val="EC6A5642"/>
    <w:lvl w:ilvl="0" w:tplc="47C0F5CA">
      <w:start w:val="1"/>
      <w:numFmt w:val="upperLetter"/>
      <w:lvlText w:val="%1)"/>
      <w:lvlJc w:val="left"/>
      <w:pPr>
        <w:ind w:left="1524" w:hanging="360"/>
      </w:pPr>
      <w:rPr>
        <w:rFonts w:hint="default"/>
      </w:rPr>
    </w:lvl>
    <w:lvl w:ilvl="1" w:tplc="18090019" w:tentative="1">
      <w:start w:val="1"/>
      <w:numFmt w:val="lowerLetter"/>
      <w:lvlText w:val="%2."/>
      <w:lvlJc w:val="left"/>
      <w:pPr>
        <w:ind w:left="2244" w:hanging="360"/>
      </w:pPr>
    </w:lvl>
    <w:lvl w:ilvl="2" w:tplc="1809001B" w:tentative="1">
      <w:start w:val="1"/>
      <w:numFmt w:val="lowerRoman"/>
      <w:lvlText w:val="%3."/>
      <w:lvlJc w:val="right"/>
      <w:pPr>
        <w:ind w:left="2964" w:hanging="180"/>
      </w:pPr>
    </w:lvl>
    <w:lvl w:ilvl="3" w:tplc="1809000F" w:tentative="1">
      <w:start w:val="1"/>
      <w:numFmt w:val="decimal"/>
      <w:lvlText w:val="%4."/>
      <w:lvlJc w:val="left"/>
      <w:pPr>
        <w:ind w:left="3684" w:hanging="360"/>
      </w:pPr>
    </w:lvl>
    <w:lvl w:ilvl="4" w:tplc="18090019" w:tentative="1">
      <w:start w:val="1"/>
      <w:numFmt w:val="lowerLetter"/>
      <w:lvlText w:val="%5."/>
      <w:lvlJc w:val="left"/>
      <w:pPr>
        <w:ind w:left="4404" w:hanging="360"/>
      </w:pPr>
    </w:lvl>
    <w:lvl w:ilvl="5" w:tplc="1809001B" w:tentative="1">
      <w:start w:val="1"/>
      <w:numFmt w:val="lowerRoman"/>
      <w:lvlText w:val="%6."/>
      <w:lvlJc w:val="right"/>
      <w:pPr>
        <w:ind w:left="5124" w:hanging="180"/>
      </w:pPr>
    </w:lvl>
    <w:lvl w:ilvl="6" w:tplc="1809000F" w:tentative="1">
      <w:start w:val="1"/>
      <w:numFmt w:val="decimal"/>
      <w:lvlText w:val="%7."/>
      <w:lvlJc w:val="left"/>
      <w:pPr>
        <w:ind w:left="5844" w:hanging="360"/>
      </w:pPr>
    </w:lvl>
    <w:lvl w:ilvl="7" w:tplc="18090019" w:tentative="1">
      <w:start w:val="1"/>
      <w:numFmt w:val="lowerLetter"/>
      <w:lvlText w:val="%8."/>
      <w:lvlJc w:val="left"/>
      <w:pPr>
        <w:ind w:left="6564" w:hanging="360"/>
      </w:pPr>
    </w:lvl>
    <w:lvl w:ilvl="8" w:tplc="1809001B" w:tentative="1">
      <w:start w:val="1"/>
      <w:numFmt w:val="lowerRoman"/>
      <w:lvlText w:val="%9."/>
      <w:lvlJc w:val="right"/>
      <w:pPr>
        <w:ind w:left="7284" w:hanging="180"/>
      </w:pPr>
    </w:lvl>
  </w:abstractNum>
  <w:abstractNum w:abstractNumId="71" w15:restartNumberingAfterBreak="0">
    <w:nsid w:val="779730C2"/>
    <w:multiLevelType w:val="hybridMultilevel"/>
    <w:tmpl w:val="5AAE37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8B1F23"/>
    <w:multiLevelType w:val="hybridMultilevel"/>
    <w:tmpl w:val="EA36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A641A46"/>
    <w:multiLevelType w:val="hybridMultilevel"/>
    <w:tmpl w:val="093A60CE"/>
    <w:lvl w:ilvl="0" w:tplc="04060001">
      <w:start w:val="1"/>
      <w:numFmt w:val="bullet"/>
      <w:lvlText w:val=""/>
      <w:lvlJc w:val="left"/>
      <w:pPr>
        <w:tabs>
          <w:tab w:val="num" w:pos="1140"/>
        </w:tabs>
        <w:ind w:left="1140" w:hanging="360"/>
      </w:pPr>
      <w:rPr>
        <w:rFonts w:ascii="Symbol" w:hAnsi="Symbol" w:hint="default"/>
      </w:rPr>
    </w:lvl>
    <w:lvl w:ilvl="1" w:tplc="04060001">
      <w:start w:val="1"/>
      <w:numFmt w:val="bullet"/>
      <w:lvlText w:val=""/>
      <w:lvlJc w:val="left"/>
      <w:pPr>
        <w:tabs>
          <w:tab w:val="num" w:pos="1860"/>
        </w:tabs>
        <w:ind w:left="1860" w:hanging="360"/>
      </w:pPr>
      <w:rPr>
        <w:rFonts w:ascii="Symbol" w:hAnsi="Symbol" w:hint="default"/>
      </w:rPr>
    </w:lvl>
    <w:lvl w:ilvl="2" w:tplc="04140005" w:tentative="1">
      <w:start w:val="1"/>
      <w:numFmt w:val="bullet"/>
      <w:lvlText w:val=""/>
      <w:lvlJc w:val="left"/>
      <w:pPr>
        <w:tabs>
          <w:tab w:val="num" w:pos="2580"/>
        </w:tabs>
        <w:ind w:left="2580" w:hanging="360"/>
      </w:pPr>
      <w:rPr>
        <w:rFonts w:ascii="Wingdings" w:hAnsi="Wingdings" w:hint="default"/>
      </w:rPr>
    </w:lvl>
    <w:lvl w:ilvl="3" w:tplc="04140001" w:tentative="1">
      <w:start w:val="1"/>
      <w:numFmt w:val="bullet"/>
      <w:lvlText w:val=""/>
      <w:lvlJc w:val="left"/>
      <w:pPr>
        <w:tabs>
          <w:tab w:val="num" w:pos="3300"/>
        </w:tabs>
        <w:ind w:left="3300" w:hanging="360"/>
      </w:pPr>
      <w:rPr>
        <w:rFonts w:ascii="Symbol" w:hAnsi="Symbol" w:hint="default"/>
      </w:rPr>
    </w:lvl>
    <w:lvl w:ilvl="4" w:tplc="04140003" w:tentative="1">
      <w:start w:val="1"/>
      <w:numFmt w:val="bullet"/>
      <w:lvlText w:val="o"/>
      <w:lvlJc w:val="left"/>
      <w:pPr>
        <w:tabs>
          <w:tab w:val="num" w:pos="4020"/>
        </w:tabs>
        <w:ind w:left="4020" w:hanging="360"/>
      </w:pPr>
      <w:rPr>
        <w:rFonts w:ascii="Courier New" w:hAnsi="Courier New" w:cs="Courier New" w:hint="default"/>
      </w:rPr>
    </w:lvl>
    <w:lvl w:ilvl="5" w:tplc="04140005" w:tentative="1">
      <w:start w:val="1"/>
      <w:numFmt w:val="bullet"/>
      <w:lvlText w:val=""/>
      <w:lvlJc w:val="left"/>
      <w:pPr>
        <w:tabs>
          <w:tab w:val="num" w:pos="4740"/>
        </w:tabs>
        <w:ind w:left="4740" w:hanging="360"/>
      </w:pPr>
      <w:rPr>
        <w:rFonts w:ascii="Wingdings" w:hAnsi="Wingdings" w:hint="default"/>
      </w:rPr>
    </w:lvl>
    <w:lvl w:ilvl="6" w:tplc="04140001" w:tentative="1">
      <w:start w:val="1"/>
      <w:numFmt w:val="bullet"/>
      <w:lvlText w:val=""/>
      <w:lvlJc w:val="left"/>
      <w:pPr>
        <w:tabs>
          <w:tab w:val="num" w:pos="5460"/>
        </w:tabs>
        <w:ind w:left="5460" w:hanging="360"/>
      </w:pPr>
      <w:rPr>
        <w:rFonts w:ascii="Symbol" w:hAnsi="Symbol" w:hint="default"/>
      </w:rPr>
    </w:lvl>
    <w:lvl w:ilvl="7" w:tplc="04140003" w:tentative="1">
      <w:start w:val="1"/>
      <w:numFmt w:val="bullet"/>
      <w:lvlText w:val="o"/>
      <w:lvlJc w:val="left"/>
      <w:pPr>
        <w:tabs>
          <w:tab w:val="num" w:pos="6180"/>
        </w:tabs>
        <w:ind w:left="6180" w:hanging="360"/>
      </w:pPr>
      <w:rPr>
        <w:rFonts w:ascii="Courier New" w:hAnsi="Courier New" w:cs="Courier New" w:hint="default"/>
      </w:rPr>
    </w:lvl>
    <w:lvl w:ilvl="8" w:tplc="04140005" w:tentative="1">
      <w:start w:val="1"/>
      <w:numFmt w:val="bullet"/>
      <w:lvlText w:val=""/>
      <w:lvlJc w:val="left"/>
      <w:pPr>
        <w:tabs>
          <w:tab w:val="num" w:pos="6900"/>
        </w:tabs>
        <w:ind w:left="6900" w:hanging="360"/>
      </w:pPr>
      <w:rPr>
        <w:rFonts w:ascii="Wingdings" w:hAnsi="Wingdings" w:hint="default"/>
      </w:rPr>
    </w:lvl>
  </w:abstractNum>
  <w:abstractNum w:abstractNumId="74" w15:restartNumberingAfterBreak="0">
    <w:nsid w:val="7EDC0E5D"/>
    <w:multiLevelType w:val="hybridMultilevel"/>
    <w:tmpl w:val="5CE8BA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5" w15:restartNumberingAfterBreak="0">
    <w:nsid w:val="7FFB18E8"/>
    <w:multiLevelType w:val="hybridMultilevel"/>
    <w:tmpl w:val="4CDA9D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05856031">
    <w:abstractNumId w:val="0"/>
  </w:num>
  <w:num w:numId="2" w16cid:durableId="1139105269">
    <w:abstractNumId w:val="26"/>
  </w:num>
  <w:num w:numId="3" w16cid:durableId="2093118443">
    <w:abstractNumId w:val="63"/>
  </w:num>
  <w:num w:numId="4" w16cid:durableId="2077589087">
    <w:abstractNumId w:val="48"/>
  </w:num>
  <w:num w:numId="5" w16cid:durableId="442268246">
    <w:abstractNumId w:val="73"/>
  </w:num>
  <w:num w:numId="6" w16cid:durableId="323821952">
    <w:abstractNumId w:val="35"/>
  </w:num>
  <w:num w:numId="7" w16cid:durableId="1991859657">
    <w:abstractNumId w:val="28"/>
  </w:num>
  <w:num w:numId="8" w16cid:durableId="1190991939">
    <w:abstractNumId w:val="64"/>
  </w:num>
  <w:num w:numId="9" w16cid:durableId="1345327584">
    <w:abstractNumId w:val="24"/>
  </w:num>
  <w:num w:numId="10" w16cid:durableId="496119985">
    <w:abstractNumId w:val="54"/>
  </w:num>
  <w:num w:numId="11" w16cid:durableId="2076588605">
    <w:abstractNumId w:val="12"/>
  </w:num>
  <w:num w:numId="12" w16cid:durableId="918904038">
    <w:abstractNumId w:val="55"/>
  </w:num>
  <w:num w:numId="13" w16cid:durableId="642198435">
    <w:abstractNumId w:val="68"/>
  </w:num>
  <w:num w:numId="14" w16cid:durableId="1882936674">
    <w:abstractNumId w:val="71"/>
  </w:num>
  <w:num w:numId="15" w16cid:durableId="1439327620">
    <w:abstractNumId w:val="11"/>
  </w:num>
  <w:num w:numId="16" w16cid:durableId="1333221628">
    <w:abstractNumId w:val="0"/>
  </w:num>
  <w:num w:numId="17" w16cid:durableId="1901750991">
    <w:abstractNumId w:val="23"/>
  </w:num>
  <w:num w:numId="18" w16cid:durableId="2042511204">
    <w:abstractNumId w:val="6"/>
  </w:num>
  <w:num w:numId="19" w16cid:durableId="300115447">
    <w:abstractNumId w:val="29"/>
  </w:num>
  <w:num w:numId="20" w16cid:durableId="341588369">
    <w:abstractNumId w:val="61"/>
  </w:num>
  <w:num w:numId="21" w16cid:durableId="1079671802">
    <w:abstractNumId w:val="44"/>
  </w:num>
  <w:num w:numId="22" w16cid:durableId="258998704">
    <w:abstractNumId w:val="17"/>
  </w:num>
  <w:num w:numId="23" w16cid:durableId="1145589546">
    <w:abstractNumId w:val="39"/>
  </w:num>
  <w:num w:numId="24" w16cid:durableId="862670931">
    <w:abstractNumId w:val="8"/>
  </w:num>
  <w:num w:numId="25" w16cid:durableId="654605768">
    <w:abstractNumId w:val="42"/>
  </w:num>
  <w:num w:numId="26" w16cid:durableId="1731034321">
    <w:abstractNumId w:val="34"/>
  </w:num>
  <w:num w:numId="27" w16cid:durableId="1486358869">
    <w:abstractNumId w:val="72"/>
  </w:num>
  <w:num w:numId="28" w16cid:durableId="1926919954">
    <w:abstractNumId w:val="4"/>
  </w:num>
  <w:num w:numId="29" w16cid:durableId="343359429">
    <w:abstractNumId w:val="47"/>
  </w:num>
  <w:num w:numId="30" w16cid:durableId="268660928">
    <w:abstractNumId w:val="56"/>
  </w:num>
  <w:num w:numId="31" w16cid:durableId="330257474">
    <w:abstractNumId w:val="36"/>
  </w:num>
  <w:num w:numId="32" w16cid:durableId="544367815">
    <w:abstractNumId w:val="32"/>
  </w:num>
  <w:num w:numId="33" w16cid:durableId="1514372807">
    <w:abstractNumId w:val="40"/>
  </w:num>
  <w:num w:numId="34" w16cid:durableId="2005932970">
    <w:abstractNumId w:val="20"/>
  </w:num>
  <w:num w:numId="35" w16cid:durableId="1277369632">
    <w:abstractNumId w:val="67"/>
  </w:num>
  <w:num w:numId="36" w16cid:durableId="662242292">
    <w:abstractNumId w:val="10"/>
  </w:num>
  <w:num w:numId="37" w16cid:durableId="1953510793">
    <w:abstractNumId w:val="15"/>
  </w:num>
  <w:num w:numId="38" w16cid:durableId="332226417">
    <w:abstractNumId w:val="59"/>
  </w:num>
  <w:num w:numId="39" w16cid:durableId="1617835139">
    <w:abstractNumId w:val="50"/>
  </w:num>
  <w:num w:numId="40" w16cid:durableId="1481458794">
    <w:abstractNumId w:val="5"/>
  </w:num>
  <w:num w:numId="41" w16cid:durableId="1871143061">
    <w:abstractNumId w:val="51"/>
  </w:num>
  <w:num w:numId="42" w16cid:durableId="2126804695">
    <w:abstractNumId w:val="41"/>
  </w:num>
  <w:num w:numId="43" w16cid:durableId="436800974">
    <w:abstractNumId w:val="3"/>
  </w:num>
  <w:num w:numId="44" w16cid:durableId="182507668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5" w16cid:durableId="1352411440">
    <w:abstractNumId w:val="13"/>
  </w:num>
  <w:num w:numId="46" w16cid:durableId="840508749">
    <w:abstractNumId w:val="16"/>
  </w:num>
  <w:num w:numId="47" w16cid:durableId="230233964">
    <w:abstractNumId w:val="19"/>
  </w:num>
  <w:num w:numId="48" w16cid:durableId="1680540628">
    <w:abstractNumId w:val="37"/>
  </w:num>
  <w:num w:numId="49" w16cid:durableId="783498203">
    <w:abstractNumId w:val="62"/>
  </w:num>
  <w:num w:numId="50" w16cid:durableId="1086998597">
    <w:abstractNumId w:val="43"/>
  </w:num>
  <w:num w:numId="51" w16cid:durableId="1695112762">
    <w:abstractNumId w:val="70"/>
  </w:num>
  <w:num w:numId="52" w16cid:durableId="1833637556">
    <w:abstractNumId w:val="58"/>
  </w:num>
  <w:num w:numId="53" w16cid:durableId="1081097203">
    <w:abstractNumId w:val="1"/>
    <w:lvlOverride w:ilvl="0">
      <w:lvl w:ilvl="0">
        <w:start w:val="1"/>
        <w:numFmt w:val="bullet"/>
        <w:lvlText w:val=""/>
        <w:legacy w:legacy="1" w:legacySpace="0" w:legacyIndent="283"/>
        <w:lvlJc w:val="left"/>
        <w:pPr>
          <w:ind w:left="1417" w:hanging="283"/>
        </w:pPr>
        <w:rPr>
          <w:rFonts w:ascii="Symbol" w:hAnsi="Symbol" w:hint="default"/>
        </w:rPr>
      </w:lvl>
    </w:lvlOverride>
  </w:num>
  <w:num w:numId="54" w16cid:durableId="483203479">
    <w:abstractNumId w:val="2"/>
  </w:num>
  <w:num w:numId="55" w16cid:durableId="226498075">
    <w:abstractNumId w:val="33"/>
  </w:num>
  <w:num w:numId="56" w16cid:durableId="297272697">
    <w:abstractNumId w:val="9"/>
  </w:num>
  <w:num w:numId="57" w16cid:durableId="1353070053">
    <w:abstractNumId w:val="66"/>
  </w:num>
  <w:num w:numId="58" w16cid:durableId="137848712">
    <w:abstractNumId w:val="57"/>
  </w:num>
  <w:num w:numId="59" w16cid:durableId="1069183278">
    <w:abstractNumId w:val="25"/>
  </w:num>
  <w:num w:numId="60" w16cid:durableId="465708749">
    <w:abstractNumId w:val="46"/>
  </w:num>
  <w:num w:numId="61" w16cid:durableId="538512721">
    <w:abstractNumId w:val="49"/>
  </w:num>
  <w:num w:numId="62" w16cid:durableId="1464036922">
    <w:abstractNumId w:val="69"/>
  </w:num>
  <w:num w:numId="63" w16cid:durableId="1550915650">
    <w:abstractNumId w:val="74"/>
  </w:num>
  <w:num w:numId="64" w16cid:durableId="76171488">
    <w:abstractNumId w:val="22"/>
  </w:num>
  <w:num w:numId="65" w16cid:durableId="2029331267">
    <w:abstractNumId w:val="53"/>
  </w:num>
  <w:num w:numId="66" w16cid:durableId="1550800700">
    <w:abstractNumId w:val="75"/>
  </w:num>
  <w:num w:numId="67" w16cid:durableId="2111923808">
    <w:abstractNumId w:val="60"/>
  </w:num>
  <w:num w:numId="68" w16cid:durableId="1389693697">
    <w:abstractNumId w:val="14"/>
  </w:num>
  <w:num w:numId="69" w16cid:durableId="1242913261">
    <w:abstractNumId w:val="18"/>
  </w:num>
  <w:num w:numId="70" w16cid:durableId="1646204055">
    <w:abstractNumId w:val="31"/>
  </w:num>
  <w:num w:numId="71" w16cid:durableId="710542452">
    <w:abstractNumId w:val="21"/>
  </w:num>
  <w:num w:numId="72" w16cid:durableId="1066688486">
    <w:abstractNumId w:val="65"/>
  </w:num>
  <w:num w:numId="73" w16cid:durableId="236326600">
    <w:abstractNumId w:val="30"/>
  </w:num>
  <w:num w:numId="74" w16cid:durableId="652105955">
    <w:abstractNumId w:val="52"/>
  </w:num>
  <w:num w:numId="75" w16cid:durableId="18071166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952128695">
    <w:abstractNumId w:val="38"/>
  </w:num>
  <w:num w:numId="77" w16cid:durableId="1300919258">
    <w:abstractNumId w:val="27"/>
  </w:num>
  <w:num w:numId="78" w16cid:durableId="1706098789">
    <w:abstractNumId w:val="45"/>
  </w:num>
  <w:num w:numId="79" w16cid:durableId="571896056">
    <w:abstractNumId w:val="7"/>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r Tullstedt 1726">
    <w15:presenceInfo w15:providerId="AD" w15:userId="S::per.tullstedt@teracom.se::526e4905-a38f-448a-855e-0589ea47acdf"/>
  </w15:person>
  <w15:person w15:author="Peter Mølsted">
    <w15:presenceInfo w15:providerId="Windows Live" w15:userId="0469eb478a6e0328"/>
  </w15:person>
  <w15:person w15:author="Nicholas Frame">
    <w15:presenceInfo w15:providerId="AD" w15:userId="S-1-5-21-842205988-4106145928-440537475-2267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0"/>
  <w:hideSpellingErrors/>
  <w:activeWritingStyle w:appName="MSWord" w:lang="en-GB" w:vendorID="64" w:dllVersion="0" w:nlCheck="1" w:checkStyle="1"/>
  <w:activeWritingStyle w:appName="MSWord" w:lang="en-US" w:vendorID="64" w:dllVersion="0" w:nlCheck="1" w:checkStyle="1"/>
  <w:activeWritingStyle w:appName="MSWord" w:lang="de-DE" w:vendorID="64" w:dllVersion="0" w:nlCheck="1" w:checkStyle="1"/>
  <w:activeWritingStyle w:appName="MSWord" w:lang="fr-FR" w:vendorID="64" w:dllVersion="0" w:nlCheck="1" w:checkStyle="1"/>
  <w:activeWritingStyle w:appName="MSWord" w:lang="da-DK" w:vendorID="64" w:dllVersion="0" w:nlCheck="1" w:checkStyle="0"/>
  <w:activeWritingStyle w:appName="MSWord" w:lang="sv-SE" w:vendorID="64" w:dllVersion="0" w:nlCheck="1" w:checkStyle="0"/>
  <w:activeWritingStyle w:appName="MSWord" w:lang="en-GB" w:vendorID="64" w:dllVersion="6" w:nlCheck="1" w:checkStyle="1"/>
  <w:activeWritingStyle w:appName="MSWord" w:lang="da-DK" w:vendorID="64" w:dllVersion="6" w:nlCheck="1" w:checkStyle="0"/>
  <w:activeWritingStyle w:appName="MSWord" w:lang="en-US" w:vendorID="64" w:dllVersion="6" w:nlCheck="1" w:checkStyle="1"/>
  <w:activeWritingStyle w:appName="MSWord" w:lang="fr-BE" w:vendorID="64" w:dllVersion="0" w:nlCheck="1" w:checkStyle="0"/>
  <w:activeWritingStyle w:appName="MSWord" w:lang="en-IE"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10"/>
  <w:displayHorizontalDrawingGridEvery w:val="0"/>
  <w:displayVerticalDrawingGridEvery w:val="0"/>
  <w:noPunctuationKerning/>
  <w:characterSpacingControl w:val="doNotCompress"/>
  <w:hdrShapeDefaults>
    <o:shapedefaults v:ext="edit" spidmax="126977" o:allowincell="f" fillcolor="white">
      <v:fill color="white"/>
      <v:stroke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75"/>
    <w:rsid w:val="00000AE1"/>
    <w:rsid w:val="00000D2A"/>
    <w:rsid w:val="000010D7"/>
    <w:rsid w:val="000022FF"/>
    <w:rsid w:val="00002BF1"/>
    <w:rsid w:val="00003666"/>
    <w:rsid w:val="00003BEB"/>
    <w:rsid w:val="00003D60"/>
    <w:rsid w:val="000040DD"/>
    <w:rsid w:val="00005958"/>
    <w:rsid w:val="00005B19"/>
    <w:rsid w:val="00005EF9"/>
    <w:rsid w:val="0000616C"/>
    <w:rsid w:val="000072FA"/>
    <w:rsid w:val="0000763C"/>
    <w:rsid w:val="00007EC2"/>
    <w:rsid w:val="000101B5"/>
    <w:rsid w:val="000109F7"/>
    <w:rsid w:val="00010A05"/>
    <w:rsid w:val="00012BC2"/>
    <w:rsid w:val="00013392"/>
    <w:rsid w:val="0001341F"/>
    <w:rsid w:val="00014411"/>
    <w:rsid w:val="00014E78"/>
    <w:rsid w:val="00015BBE"/>
    <w:rsid w:val="0001685E"/>
    <w:rsid w:val="00016CDE"/>
    <w:rsid w:val="00016D2D"/>
    <w:rsid w:val="00017370"/>
    <w:rsid w:val="000204A5"/>
    <w:rsid w:val="00020801"/>
    <w:rsid w:val="00020C78"/>
    <w:rsid w:val="000213FC"/>
    <w:rsid w:val="00021731"/>
    <w:rsid w:val="000217AB"/>
    <w:rsid w:val="00021EAB"/>
    <w:rsid w:val="00022895"/>
    <w:rsid w:val="000233B0"/>
    <w:rsid w:val="000239B7"/>
    <w:rsid w:val="00023E75"/>
    <w:rsid w:val="00023FD7"/>
    <w:rsid w:val="000243CC"/>
    <w:rsid w:val="00024FD4"/>
    <w:rsid w:val="000254F6"/>
    <w:rsid w:val="00025A44"/>
    <w:rsid w:val="000260AF"/>
    <w:rsid w:val="00026459"/>
    <w:rsid w:val="00026600"/>
    <w:rsid w:val="00026C24"/>
    <w:rsid w:val="00026C65"/>
    <w:rsid w:val="00026F41"/>
    <w:rsid w:val="00027090"/>
    <w:rsid w:val="00031B3C"/>
    <w:rsid w:val="00031D8D"/>
    <w:rsid w:val="00032085"/>
    <w:rsid w:val="00032C5F"/>
    <w:rsid w:val="00033121"/>
    <w:rsid w:val="000331E5"/>
    <w:rsid w:val="0003343E"/>
    <w:rsid w:val="000337F7"/>
    <w:rsid w:val="00033809"/>
    <w:rsid w:val="0003413B"/>
    <w:rsid w:val="00034E62"/>
    <w:rsid w:val="000353AE"/>
    <w:rsid w:val="00035BB9"/>
    <w:rsid w:val="00036381"/>
    <w:rsid w:val="0003700A"/>
    <w:rsid w:val="00037056"/>
    <w:rsid w:val="00037106"/>
    <w:rsid w:val="0004057C"/>
    <w:rsid w:val="00040A51"/>
    <w:rsid w:val="00040E3F"/>
    <w:rsid w:val="0004149A"/>
    <w:rsid w:val="000417BB"/>
    <w:rsid w:val="00041B00"/>
    <w:rsid w:val="000420E8"/>
    <w:rsid w:val="0004227F"/>
    <w:rsid w:val="00042C13"/>
    <w:rsid w:val="0004310D"/>
    <w:rsid w:val="00043246"/>
    <w:rsid w:val="00043441"/>
    <w:rsid w:val="0004358F"/>
    <w:rsid w:val="00043B74"/>
    <w:rsid w:val="00043C67"/>
    <w:rsid w:val="00044347"/>
    <w:rsid w:val="000446B0"/>
    <w:rsid w:val="00044EAE"/>
    <w:rsid w:val="00044F4E"/>
    <w:rsid w:val="0004516B"/>
    <w:rsid w:val="000455AF"/>
    <w:rsid w:val="00045B0A"/>
    <w:rsid w:val="00046071"/>
    <w:rsid w:val="00046350"/>
    <w:rsid w:val="0004648B"/>
    <w:rsid w:val="000476DC"/>
    <w:rsid w:val="00047F99"/>
    <w:rsid w:val="00051134"/>
    <w:rsid w:val="00052FF0"/>
    <w:rsid w:val="00053026"/>
    <w:rsid w:val="0005345A"/>
    <w:rsid w:val="00053702"/>
    <w:rsid w:val="0005384F"/>
    <w:rsid w:val="00053EAE"/>
    <w:rsid w:val="00054636"/>
    <w:rsid w:val="000548A3"/>
    <w:rsid w:val="00054C4C"/>
    <w:rsid w:val="00054DF9"/>
    <w:rsid w:val="00055BA3"/>
    <w:rsid w:val="00055DF6"/>
    <w:rsid w:val="0005635A"/>
    <w:rsid w:val="000606B0"/>
    <w:rsid w:val="00061AE5"/>
    <w:rsid w:val="00061B6A"/>
    <w:rsid w:val="00061F2C"/>
    <w:rsid w:val="00061FB6"/>
    <w:rsid w:val="00062076"/>
    <w:rsid w:val="0006212B"/>
    <w:rsid w:val="00062F89"/>
    <w:rsid w:val="000632E6"/>
    <w:rsid w:val="00063426"/>
    <w:rsid w:val="00063603"/>
    <w:rsid w:val="00063C20"/>
    <w:rsid w:val="00063D15"/>
    <w:rsid w:val="00064D76"/>
    <w:rsid w:val="000659A0"/>
    <w:rsid w:val="00065BC5"/>
    <w:rsid w:val="00065D69"/>
    <w:rsid w:val="00065EBA"/>
    <w:rsid w:val="0006774A"/>
    <w:rsid w:val="00067DC3"/>
    <w:rsid w:val="00070309"/>
    <w:rsid w:val="000703F9"/>
    <w:rsid w:val="00070DFD"/>
    <w:rsid w:val="00071D2D"/>
    <w:rsid w:val="00072A48"/>
    <w:rsid w:val="00072A50"/>
    <w:rsid w:val="00072B29"/>
    <w:rsid w:val="00072F47"/>
    <w:rsid w:val="00073911"/>
    <w:rsid w:val="00073ECD"/>
    <w:rsid w:val="000742EA"/>
    <w:rsid w:val="00074857"/>
    <w:rsid w:val="00074CC0"/>
    <w:rsid w:val="000758A4"/>
    <w:rsid w:val="00075F28"/>
    <w:rsid w:val="00077076"/>
    <w:rsid w:val="00077256"/>
    <w:rsid w:val="00077A4A"/>
    <w:rsid w:val="000800A8"/>
    <w:rsid w:val="00080767"/>
    <w:rsid w:val="00080F13"/>
    <w:rsid w:val="00080FDD"/>
    <w:rsid w:val="0008102F"/>
    <w:rsid w:val="000817A3"/>
    <w:rsid w:val="000823A9"/>
    <w:rsid w:val="00084060"/>
    <w:rsid w:val="000841E6"/>
    <w:rsid w:val="000848D5"/>
    <w:rsid w:val="00084D9B"/>
    <w:rsid w:val="000855F9"/>
    <w:rsid w:val="00086097"/>
    <w:rsid w:val="000876CD"/>
    <w:rsid w:val="000905AA"/>
    <w:rsid w:val="00090735"/>
    <w:rsid w:val="00091ADC"/>
    <w:rsid w:val="00092389"/>
    <w:rsid w:val="000939BC"/>
    <w:rsid w:val="00093AFF"/>
    <w:rsid w:val="00093C5E"/>
    <w:rsid w:val="00093D71"/>
    <w:rsid w:val="00095DB7"/>
    <w:rsid w:val="00096068"/>
    <w:rsid w:val="000964C4"/>
    <w:rsid w:val="00096824"/>
    <w:rsid w:val="00096C12"/>
    <w:rsid w:val="00096E1A"/>
    <w:rsid w:val="00096EAC"/>
    <w:rsid w:val="00097EA4"/>
    <w:rsid w:val="000A0BF7"/>
    <w:rsid w:val="000A14CF"/>
    <w:rsid w:val="000A1638"/>
    <w:rsid w:val="000A1AA4"/>
    <w:rsid w:val="000A2070"/>
    <w:rsid w:val="000A291F"/>
    <w:rsid w:val="000A2C73"/>
    <w:rsid w:val="000A2DBD"/>
    <w:rsid w:val="000A2E91"/>
    <w:rsid w:val="000A3787"/>
    <w:rsid w:val="000A3C94"/>
    <w:rsid w:val="000A42B0"/>
    <w:rsid w:val="000A5149"/>
    <w:rsid w:val="000A5233"/>
    <w:rsid w:val="000A5C89"/>
    <w:rsid w:val="000A627F"/>
    <w:rsid w:val="000A77D4"/>
    <w:rsid w:val="000A7C00"/>
    <w:rsid w:val="000B127E"/>
    <w:rsid w:val="000B279C"/>
    <w:rsid w:val="000B284B"/>
    <w:rsid w:val="000B2CA2"/>
    <w:rsid w:val="000B3D24"/>
    <w:rsid w:val="000B4210"/>
    <w:rsid w:val="000B445F"/>
    <w:rsid w:val="000B4BA1"/>
    <w:rsid w:val="000B4E69"/>
    <w:rsid w:val="000B5EAB"/>
    <w:rsid w:val="000B6026"/>
    <w:rsid w:val="000B633E"/>
    <w:rsid w:val="000C004A"/>
    <w:rsid w:val="000C031A"/>
    <w:rsid w:val="000C09A4"/>
    <w:rsid w:val="000C0BC0"/>
    <w:rsid w:val="000C105C"/>
    <w:rsid w:val="000C12C2"/>
    <w:rsid w:val="000C1373"/>
    <w:rsid w:val="000C2414"/>
    <w:rsid w:val="000C321D"/>
    <w:rsid w:val="000C3A01"/>
    <w:rsid w:val="000C400C"/>
    <w:rsid w:val="000C444F"/>
    <w:rsid w:val="000C44F7"/>
    <w:rsid w:val="000C494C"/>
    <w:rsid w:val="000C4AD2"/>
    <w:rsid w:val="000C4C8D"/>
    <w:rsid w:val="000C4DA3"/>
    <w:rsid w:val="000C5C8B"/>
    <w:rsid w:val="000C5D9F"/>
    <w:rsid w:val="000C670C"/>
    <w:rsid w:val="000C6A4D"/>
    <w:rsid w:val="000C70A1"/>
    <w:rsid w:val="000C7DBE"/>
    <w:rsid w:val="000D0804"/>
    <w:rsid w:val="000D117C"/>
    <w:rsid w:val="000D1D0A"/>
    <w:rsid w:val="000D269D"/>
    <w:rsid w:val="000D2764"/>
    <w:rsid w:val="000D2944"/>
    <w:rsid w:val="000D2A19"/>
    <w:rsid w:val="000D3603"/>
    <w:rsid w:val="000D36E0"/>
    <w:rsid w:val="000D3CC5"/>
    <w:rsid w:val="000D4100"/>
    <w:rsid w:val="000D4401"/>
    <w:rsid w:val="000D45DA"/>
    <w:rsid w:val="000D763D"/>
    <w:rsid w:val="000E0D4C"/>
    <w:rsid w:val="000E126A"/>
    <w:rsid w:val="000E1D89"/>
    <w:rsid w:val="000E1F1F"/>
    <w:rsid w:val="000E20A4"/>
    <w:rsid w:val="000E2B36"/>
    <w:rsid w:val="000E3859"/>
    <w:rsid w:val="000E39C8"/>
    <w:rsid w:val="000E40E0"/>
    <w:rsid w:val="000E446C"/>
    <w:rsid w:val="000E4609"/>
    <w:rsid w:val="000E4874"/>
    <w:rsid w:val="000E4C7D"/>
    <w:rsid w:val="000E4EBE"/>
    <w:rsid w:val="000E5177"/>
    <w:rsid w:val="000E562A"/>
    <w:rsid w:val="000E59D1"/>
    <w:rsid w:val="000E60EA"/>
    <w:rsid w:val="000E65BD"/>
    <w:rsid w:val="000E6A25"/>
    <w:rsid w:val="000E6DBE"/>
    <w:rsid w:val="000E6E0D"/>
    <w:rsid w:val="000E6E99"/>
    <w:rsid w:val="000E7039"/>
    <w:rsid w:val="000E715A"/>
    <w:rsid w:val="000E7908"/>
    <w:rsid w:val="000E7D92"/>
    <w:rsid w:val="000E7DFB"/>
    <w:rsid w:val="000F1E4C"/>
    <w:rsid w:val="000F228A"/>
    <w:rsid w:val="000F23D5"/>
    <w:rsid w:val="000F2A54"/>
    <w:rsid w:val="000F322B"/>
    <w:rsid w:val="000F32AF"/>
    <w:rsid w:val="000F3C3B"/>
    <w:rsid w:val="000F4000"/>
    <w:rsid w:val="000F4212"/>
    <w:rsid w:val="000F4264"/>
    <w:rsid w:val="000F4951"/>
    <w:rsid w:val="000F4E72"/>
    <w:rsid w:val="000F4F8A"/>
    <w:rsid w:val="000F5622"/>
    <w:rsid w:val="000F573E"/>
    <w:rsid w:val="000F57E9"/>
    <w:rsid w:val="000F5823"/>
    <w:rsid w:val="000F610D"/>
    <w:rsid w:val="00100120"/>
    <w:rsid w:val="00100AA4"/>
    <w:rsid w:val="00100D15"/>
    <w:rsid w:val="0010100E"/>
    <w:rsid w:val="00101A24"/>
    <w:rsid w:val="00101AFA"/>
    <w:rsid w:val="00103652"/>
    <w:rsid w:val="00103DA3"/>
    <w:rsid w:val="00104872"/>
    <w:rsid w:val="00104896"/>
    <w:rsid w:val="001049D4"/>
    <w:rsid w:val="00104AB9"/>
    <w:rsid w:val="00104D1C"/>
    <w:rsid w:val="00104ED4"/>
    <w:rsid w:val="001054A5"/>
    <w:rsid w:val="001063E0"/>
    <w:rsid w:val="00107E70"/>
    <w:rsid w:val="00110B02"/>
    <w:rsid w:val="00110EC3"/>
    <w:rsid w:val="001114C8"/>
    <w:rsid w:val="00111B9A"/>
    <w:rsid w:val="00112176"/>
    <w:rsid w:val="001121B0"/>
    <w:rsid w:val="00112B9C"/>
    <w:rsid w:val="00113FCC"/>
    <w:rsid w:val="0011470B"/>
    <w:rsid w:val="00115229"/>
    <w:rsid w:val="001152AB"/>
    <w:rsid w:val="00115613"/>
    <w:rsid w:val="0011591F"/>
    <w:rsid w:val="00116418"/>
    <w:rsid w:val="0011641E"/>
    <w:rsid w:val="001168D6"/>
    <w:rsid w:val="00116FD1"/>
    <w:rsid w:val="00117C86"/>
    <w:rsid w:val="001200D4"/>
    <w:rsid w:val="00120404"/>
    <w:rsid w:val="00120BB0"/>
    <w:rsid w:val="00121095"/>
    <w:rsid w:val="0012289E"/>
    <w:rsid w:val="00122F3E"/>
    <w:rsid w:val="00123107"/>
    <w:rsid w:val="00123564"/>
    <w:rsid w:val="00123623"/>
    <w:rsid w:val="001239AE"/>
    <w:rsid w:val="00123E22"/>
    <w:rsid w:val="0012446C"/>
    <w:rsid w:val="00124AD6"/>
    <w:rsid w:val="00125109"/>
    <w:rsid w:val="00125DE0"/>
    <w:rsid w:val="00126340"/>
    <w:rsid w:val="00127395"/>
    <w:rsid w:val="0013025A"/>
    <w:rsid w:val="001306EB"/>
    <w:rsid w:val="00130BA8"/>
    <w:rsid w:val="00131132"/>
    <w:rsid w:val="0013128A"/>
    <w:rsid w:val="001315AF"/>
    <w:rsid w:val="0013162E"/>
    <w:rsid w:val="0013179F"/>
    <w:rsid w:val="001319E7"/>
    <w:rsid w:val="00131DDA"/>
    <w:rsid w:val="00132078"/>
    <w:rsid w:val="001321FA"/>
    <w:rsid w:val="00132704"/>
    <w:rsid w:val="00133575"/>
    <w:rsid w:val="00133AD6"/>
    <w:rsid w:val="00133BAD"/>
    <w:rsid w:val="0013474D"/>
    <w:rsid w:val="00134EED"/>
    <w:rsid w:val="00135702"/>
    <w:rsid w:val="00135892"/>
    <w:rsid w:val="00135BD0"/>
    <w:rsid w:val="00136382"/>
    <w:rsid w:val="00136CEC"/>
    <w:rsid w:val="001377E7"/>
    <w:rsid w:val="00137B0B"/>
    <w:rsid w:val="00137DE3"/>
    <w:rsid w:val="0014072C"/>
    <w:rsid w:val="0014076B"/>
    <w:rsid w:val="00140E59"/>
    <w:rsid w:val="0014104E"/>
    <w:rsid w:val="001414E2"/>
    <w:rsid w:val="00141614"/>
    <w:rsid w:val="00141BAA"/>
    <w:rsid w:val="00142424"/>
    <w:rsid w:val="001425C6"/>
    <w:rsid w:val="00142AAC"/>
    <w:rsid w:val="00142B9B"/>
    <w:rsid w:val="0014331F"/>
    <w:rsid w:val="001439BE"/>
    <w:rsid w:val="00143F64"/>
    <w:rsid w:val="001443BB"/>
    <w:rsid w:val="001445A0"/>
    <w:rsid w:val="00144A22"/>
    <w:rsid w:val="00144C70"/>
    <w:rsid w:val="00144F1F"/>
    <w:rsid w:val="00145424"/>
    <w:rsid w:val="001457B0"/>
    <w:rsid w:val="00145929"/>
    <w:rsid w:val="00145AFA"/>
    <w:rsid w:val="00145B87"/>
    <w:rsid w:val="00145D88"/>
    <w:rsid w:val="00146592"/>
    <w:rsid w:val="001469DB"/>
    <w:rsid w:val="00146A06"/>
    <w:rsid w:val="00147A4C"/>
    <w:rsid w:val="00147E7D"/>
    <w:rsid w:val="00150195"/>
    <w:rsid w:val="001505E8"/>
    <w:rsid w:val="00150697"/>
    <w:rsid w:val="0015096A"/>
    <w:rsid w:val="00150A84"/>
    <w:rsid w:val="00150D84"/>
    <w:rsid w:val="00150F30"/>
    <w:rsid w:val="001512EC"/>
    <w:rsid w:val="00151B70"/>
    <w:rsid w:val="00151BA8"/>
    <w:rsid w:val="00151ED3"/>
    <w:rsid w:val="001527EC"/>
    <w:rsid w:val="00152A01"/>
    <w:rsid w:val="00153259"/>
    <w:rsid w:val="00153B23"/>
    <w:rsid w:val="001549B7"/>
    <w:rsid w:val="00154B27"/>
    <w:rsid w:val="00155523"/>
    <w:rsid w:val="00155E7D"/>
    <w:rsid w:val="001564EA"/>
    <w:rsid w:val="00157998"/>
    <w:rsid w:val="0016047C"/>
    <w:rsid w:val="00160699"/>
    <w:rsid w:val="00160A7C"/>
    <w:rsid w:val="00160A9C"/>
    <w:rsid w:val="001617F8"/>
    <w:rsid w:val="00161C9E"/>
    <w:rsid w:val="00161F78"/>
    <w:rsid w:val="00162189"/>
    <w:rsid w:val="00162380"/>
    <w:rsid w:val="0016292D"/>
    <w:rsid w:val="001633BE"/>
    <w:rsid w:val="0016362E"/>
    <w:rsid w:val="00163BA5"/>
    <w:rsid w:val="00163D02"/>
    <w:rsid w:val="0016424D"/>
    <w:rsid w:val="0016434B"/>
    <w:rsid w:val="00165408"/>
    <w:rsid w:val="00165F49"/>
    <w:rsid w:val="001668B1"/>
    <w:rsid w:val="00166A4B"/>
    <w:rsid w:val="001675CF"/>
    <w:rsid w:val="00167B10"/>
    <w:rsid w:val="00167D01"/>
    <w:rsid w:val="001707F5"/>
    <w:rsid w:val="001717DA"/>
    <w:rsid w:val="00171CF1"/>
    <w:rsid w:val="0017226A"/>
    <w:rsid w:val="001724AE"/>
    <w:rsid w:val="00172A5F"/>
    <w:rsid w:val="00172B70"/>
    <w:rsid w:val="00172D0F"/>
    <w:rsid w:val="00173C85"/>
    <w:rsid w:val="00173DF0"/>
    <w:rsid w:val="001741E7"/>
    <w:rsid w:val="00174285"/>
    <w:rsid w:val="00176179"/>
    <w:rsid w:val="001761A9"/>
    <w:rsid w:val="0017689D"/>
    <w:rsid w:val="00176CBA"/>
    <w:rsid w:val="0017700B"/>
    <w:rsid w:val="00177558"/>
    <w:rsid w:val="0017766D"/>
    <w:rsid w:val="00180C70"/>
    <w:rsid w:val="001813A8"/>
    <w:rsid w:val="001814C7"/>
    <w:rsid w:val="00181A23"/>
    <w:rsid w:val="00182B71"/>
    <w:rsid w:val="00183004"/>
    <w:rsid w:val="00183DD6"/>
    <w:rsid w:val="001842D0"/>
    <w:rsid w:val="00184AD8"/>
    <w:rsid w:val="00184D3E"/>
    <w:rsid w:val="00184D54"/>
    <w:rsid w:val="0018503F"/>
    <w:rsid w:val="00185113"/>
    <w:rsid w:val="0018518A"/>
    <w:rsid w:val="00185439"/>
    <w:rsid w:val="00186033"/>
    <w:rsid w:val="00186272"/>
    <w:rsid w:val="00186BE9"/>
    <w:rsid w:val="001873BC"/>
    <w:rsid w:val="00187646"/>
    <w:rsid w:val="00187C31"/>
    <w:rsid w:val="0019032B"/>
    <w:rsid w:val="00190DA8"/>
    <w:rsid w:val="00191092"/>
    <w:rsid w:val="00191AED"/>
    <w:rsid w:val="00192B82"/>
    <w:rsid w:val="001930ED"/>
    <w:rsid w:val="00193C19"/>
    <w:rsid w:val="00193CBE"/>
    <w:rsid w:val="00194126"/>
    <w:rsid w:val="00194323"/>
    <w:rsid w:val="0019478F"/>
    <w:rsid w:val="00194CA8"/>
    <w:rsid w:val="00194FF5"/>
    <w:rsid w:val="0019572B"/>
    <w:rsid w:val="00195750"/>
    <w:rsid w:val="00195CB6"/>
    <w:rsid w:val="0019655C"/>
    <w:rsid w:val="00197CEA"/>
    <w:rsid w:val="001A09DA"/>
    <w:rsid w:val="001A0B4F"/>
    <w:rsid w:val="001A0BA5"/>
    <w:rsid w:val="001A14F1"/>
    <w:rsid w:val="001A1643"/>
    <w:rsid w:val="001A1859"/>
    <w:rsid w:val="001A1D9C"/>
    <w:rsid w:val="001A1DA8"/>
    <w:rsid w:val="001A2622"/>
    <w:rsid w:val="001A31F8"/>
    <w:rsid w:val="001A34E1"/>
    <w:rsid w:val="001A4217"/>
    <w:rsid w:val="001A4272"/>
    <w:rsid w:val="001A4B44"/>
    <w:rsid w:val="001A4B66"/>
    <w:rsid w:val="001A4F3D"/>
    <w:rsid w:val="001A531B"/>
    <w:rsid w:val="001A5D64"/>
    <w:rsid w:val="001A649E"/>
    <w:rsid w:val="001A693F"/>
    <w:rsid w:val="001A74A8"/>
    <w:rsid w:val="001B0182"/>
    <w:rsid w:val="001B021B"/>
    <w:rsid w:val="001B033A"/>
    <w:rsid w:val="001B0ADE"/>
    <w:rsid w:val="001B0C35"/>
    <w:rsid w:val="001B19CE"/>
    <w:rsid w:val="001B2209"/>
    <w:rsid w:val="001B2A72"/>
    <w:rsid w:val="001B2AC7"/>
    <w:rsid w:val="001B2BE9"/>
    <w:rsid w:val="001B3BFE"/>
    <w:rsid w:val="001B3C20"/>
    <w:rsid w:val="001B3EB8"/>
    <w:rsid w:val="001B42CC"/>
    <w:rsid w:val="001B4331"/>
    <w:rsid w:val="001B4B86"/>
    <w:rsid w:val="001B5435"/>
    <w:rsid w:val="001B54E1"/>
    <w:rsid w:val="001B5936"/>
    <w:rsid w:val="001B6155"/>
    <w:rsid w:val="001B623B"/>
    <w:rsid w:val="001B69BE"/>
    <w:rsid w:val="001B6A25"/>
    <w:rsid w:val="001B6C23"/>
    <w:rsid w:val="001C0AB5"/>
    <w:rsid w:val="001C118B"/>
    <w:rsid w:val="001C1535"/>
    <w:rsid w:val="001C1B5B"/>
    <w:rsid w:val="001C2C08"/>
    <w:rsid w:val="001C2CF7"/>
    <w:rsid w:val="001C2E36"/>
    <w:rsid w:val="001C30B0"/>
    <w:rsid w:val="001C35C3"/>
    <w:rsid w:val="001C3784"/>
    <w:rsid w:val="001C379F"/>
    <w:rsid w:val="001C44AB"/>
    <w:rsid w:val="001C5548"/>
    <w:rsid w:val="001C557D"/>
    <w:rsid w:val="001C56C6"/>
    <w:rsid w:val="001C57DF"/>
    <w:rsid w:val="001C6B08"/>
    <w:rsid w:val="001C6B3B"/>
    <w:rsid w:val="001C7083"/>
    <w:rsid w:val="001C7321"/>
    <w:rsid w:val="001C73C8"/>
    <w:rsid w:val="001C7CD6"/>
    <w:rsid w:val="001C7F8C"/>
    <w:rsid w:val="001D0298"/>
    <w:rsid w:val="001D0A01"/>
    <w:rsid w:val="001D0C65"/>
    <w:rsid w:val="001D0E4D"/>
    <w:rsid w:val="001D1470"/>
    <w:rsid w:val="001D1B40"/>
    <w:rsid w:val="001D1F26"/>
    <w:rsid w:val="001D23D7"/>
    <w:rsid w:val="001D2554"/>
    <w:rsid w:val="001D25FA"/>
    <w:rsid w:val="001D404E"/>
    <w:rsid w:val="001D4DDF"/>
    <w:rsid w:val="001D5869"/>
    <w:rsid w:val="001D5EF2"/>
    <w:rsid w:val="001D653B"/>
    <w:rsid w:val="001D6D6F"/>
    <w:rsid w:val="001D725A"/>
    <w:rsid w:val="001D74B3"/>
    <w:rsid w:val="001D74BA"/>
    <w:rsid w:val="001D7CC2"/>
    <w:rsid w:val="001D7FBE"/>
    <w:rsid w:val="001E02ED"/>
    <w:rsid w:val="001E190A"/>
    <w:rsid w:val="001E1931"/>
    <w:rsid w:val="001E2173"/>
    <w:rsid w:val="001E21E4"/>
    <w:rsid w:val="001E3060"/>
    <w:rsid w:val="001E3901"/>
    <w:rsid w:val="001E3B7B"/>
    <w:rsid w:val="001E3BA0"/>
    <w:rsid w:val="001E4184"/>
    <w:rsid w:val="001E49FF"/>
    <w:rsid w:val="001E4F53"/>
    <w:rsid w:val="001E4F77"/>
    <w:rsid w:val="001E5D30"/>
    <w:rsid w:val="001E6510"/>
    <w:rsid w:val="001E6895"/>
    <w:rsid w:val="001E6CC6"/>
    <w:rsid w:val="001E705D"/>
    <w:rsid w:val="001E72EB"/>
    <w:rsid w:val="001E794D"/>
    <w:rsid w:val="001F05CD"/>
    <w:rsid w:val="001F0A65"/>
    <w:rsid w:val="001F12CD"/>
    <w:rsid w:val="001F18B2"/>
    <w:rsid w:val="001F1BAB"/>
    <w:rsid w:val="001F1CD3"/>
    <w:rsid w:val="001F2741"/>
    <w:rsid w:val="001F28F9"/>
    <w:rsid w:val="001F2A3A"/>
    <w:rsid w:val="001F2C96"/>
    <w:rsid w:val="001F3162"/>
    <w:rsid w:val="001F396F"/>
    <w:rsid w:val="001F44E1"/>
    <w:rsid w:val="001F4543"/>
    <w:rsid w:val="001F4A7C"/>
    <w:rsid w:val="001F4ADE"/>
    <w:rsid w:val="001F644C"/>
    <w:rsid w:val="001F6726"/>
    <w:rsid w:val="001F6EA7"/>
    <w:rsid w:val="001F6FDD"/>
    <w:rsid w:val="001F70DB"/>
    <w:rsid w:val="001F7385"/>
    <w:rsid w:val="001F7494"/>
    <w:rsid w:val="001F7A94"/>
    <w:rsid w:val="00200A2A"/>
    <w:rsid w:val="00200ACF"/>
    <w:rsid w:val="00201B67"/>
    <w:rsid w:val="00202002"/>
    <w:rsid w:val="002026E3"/>
    <w:rsid w:val="00203B20"/>
    <w:rsid w:val="002041FB"/>
    <w:rsid w:val="002043EF"/>
    <w:rsid w:val="002054E8"/>
    <w:rsid w:val="0020624F"/>
    <w:rsid w:val="0020631E"/>
    <w:rsid w:val="0020652B"/>
    <w:rsid w:val="00206590"/>
    <w:rsid w:val="002069BA"/>
    <w:rsid w:val="002070D0"/>
    <w:rsid w:val="00207191"/>
    <w:rsid w:val="0020751C"/>
    <w:rsid w:val="002078DB"/>
    <w:rsid w:val="0020794A"/>
    <w:rsid w:val="00210463"/>
    <w:rsid w:val="00210CC2"/>
    <w:rsid w:val="0021203B"/>
    <w:rsid w:val="00212160"/>
    <w:rsid w:val="002126AC"/>
    <w:rsid w:val="00212AAF"/>
    <w:rsid w:val="00212C4F"/>
    <w:rsid w:val="002132AA"/>
    <w:rsid w:val="00213A92"/>
    <w:rsid w:val="0021439B"/>
    <w:rsid w:val="002157CA"/>
    <w:rsid w:val="00215DF2"/>
    <w:rsid w:val="00216C0D"/>
    <w:rsid w:val="00217957"/>
    <w:rsid w:val="00220592"/>
    <w:rsid w:val="0022096A"/>
    <w:rsid w:val="0022113E"/>
    <w:rsid w:val="002213D9"/>
    <w:rsid w:val="00221401"/>
    <w:rsid w:val="0022191E"/>
    <w:rsid w:val="00222304"/>
    <w:rsid w:val="00222B1D"/>
    <w:rsid w:val="00223023"/>
    <w:rsid w:val="002243C1"/>
    <w:rsid w:val="00224B90"/>
    <w:rsid w:val="002250A4"/>
    <w:rsid w:val="002250BE"/>
    <w:rsid w:val="00225660"/>
    <w:rsid w:val="002263FE"/>
    <w:rsid w:val="0022668C"/>
    <w:rsid w:val="00227320"/>
    <w:rsid w:val="00227A18"/>
    <w:rsid w:val="00230A36"/>
    <w:rsid w:val="00230E33"/>
    <w:rsid w:val="002310C9"/>
    <w:rsid w:val="002312AF"/>
    <w:rsid w:val="002312D8"/>
    <w:rsid w:val="002321E5"/>
    <w:rsid w:val="00232A06"/>
    <w:rsid w:val="00232AC6"/>
    <w:rsid w:val="00232B8D"/>
    <w:rsid w:val="002331D9"/>
    <w:rsid w:val="002333EC"/>
    <w:rsid w:val="00233BE0"/>
    <w:rsid w:val="002345DC"/>
    <w:rsid w:val="00234F60"/>
    <w:rsid w:val="002352B2"/>
    <w:rsid w:val="00235597"/>
    <w:rsid w:val="002362AF"/>
    <w:rsid w:val="0023751C"/>
    <w:rsid w:val="002375D6"/>
    <w:rsid w:val="00240044"/>
    <w:rsid w:val="00240AE9"/>
    <w:rsid w:val="00240B41"/>
    <w:rsid w:val="00240DCB"/>
    <w:rsid w:val="00240F3A"/>
    <w:rsid w:val="0024127C"/>
    <w:rsid w:val="00241DA6"/>
    <w:rsid w:val="00242583"/>
    <w:rsid w:val="0024266E"/>
    <w:rsid w:val="0024281B"/>
    <w:rsid w:val="00242CC6"/>
    <w:rsid w:val="00243091"/>
    <w:rsid w:val="002432A4"/>
    <w:rsid w:val="002434B9"/>
    <w:rsid w:val="00243BB7"/>
    <w:rsid w:val="00243C6D"/>
    <w:rsid w:val="00244483"/>
    <w:rsid w:val="00244F77"/>
    <w:rsid w:val="00245362"/>
    <w:rsid w:val="00246494"/>
    <w:rsid w:val="0024694D"/>
    <w:rsid w:val="002469D3"/>
    <w:rsid w:val="00246F87"/>
    <w:rsid w:val="002472CD"/>
    <w:rsid w:val="002476E6"/>
    <w:rsid w:val="002503A0"/>
    <w:rsid w:val="00251224"/>
    <w:rsid w:val="00251AB6"/>
    <w:rsid w:val="002524FB"/>
    <w:rsid w:val="0025269A"/>
    <w:rsid w:val="002530C3"/>
    <w:rsid w:val="00253715"/>
    <w:rsid w:val="00253BE7"/>
    <w:rsid w:val="00253CF8"/>
    <w:rsid w:val="00254A24"/>
    <w:rsid w:val="00254CBE"/>
    <w:rsid w:val="00254F08"/>
    <w:rsid w:val="00254F96"/>
    <w:rsid w:val="00255446"/>
    <w:rsid w:val="002555CB"/>
    <w:rsid w:val="00255A1C"/>
    <w:rsid w:val="00255BDF"/>
    <w:rsid w:val="00255EB3"/>
    <w:rsid w:val="0025668B"/>
    <w:rsid w:val="00257C73"/>
    <w:rsid w:val="00260344"/>
    <w:rsid w:val="0026041F"/>
    <w:rsid w:val="002604A2"/>
    <w:rsid w:val="0026157B"/>
    <w:rsid w:val="00261842"/>
    <w:rsid w:val="002621F2"/>
    <w:rsid w:val="00262ABA"/>
    <w:rsid w:val="002630F0"/>
    <w:rsid w:val="0026425B"/>
    <w:rsid w:val="0026480A"/>
    <w:rsid w:val="00264A7A"/>
    <w:rsid w:val="002662FB"/>
    <w:rsid w:val="00266DD9"/>
    <w:rsid w:val="002671E8"/>
    <w:rsid w:val="00270738"/>
    <w:rsid w:val="0027117F"/>
    <w:rsid w:val="00272AB1"/>
    <w:rsid w:val="0027311B"/>
    <w:rsid w:val="002740AA"/>
    <w:rsid w:val="002748A1"/>
    <w:rsid w:val="00274E68"/>
    <w:rsid w:val="00275302"/>
    <w:rsid w:val="002756F2"/>
    <w:rsid w:val="00275A10"/>
    <w:rsid w:val="00275C40"/>
    <w:rsid w:val="002768A9"/>
    <w:rsid w:val="00276DCC"/>
    <w:rsid w:val="00276F03"/>
    <w:rsid w:val="00276FD8"/>
    <w:rsid w:val="002776C3"/>
    <w:rsid w:val="0027796F"/>
    <w:rsid w:val="00277A55"/>
    <w:rsid w:val="00277B03"/>
    <w:rsid w:val="00277C16"/>
    <w:rsid w:val="00280180"/>
    <w:rsid w:val="00280853"/>
    <w:rsid w:val="00280C46"/>
    <w:rsid w:val="00281011"/>
    <w:rsid w:val="00281038"/>
    <w:rsid w:val="0028185B"/>
    <w:rsid w:val="00281B0B"/>
    <w:rsid w:val="00281CB9"/>
    <w:rsid w:val="00281DE0"/>
    <w:rsid w:val="00282241"/>
    <w:rsid w:val="00282585"/>
    <w:rsid w:val="002844E4"/>
    <w:rsid w:val="00284DAF"/>
    <w:rsid w:val="00285F47"/>
    <w:rsid w:val="00286293"/>
    <w:rsid w:val="00286E8E"/>
    <w:rsid w:val="002877DD"/>
    <w:rsid w:val="00287E10"/>
    <w:rsid w:val="00290940"/>
    <w:rsid w:val="00290B98"/>
    <w:rsid w:val="00292189"/>
    <w:rsid w:val="00293206"/>
    <w:rsid w:val="002934A0"/>
    <w:rsid w:val="00293F03"/>
    <w:rsid w:val="002941DE"/>
    <w:rsid w:val="00294C19"/>
    <w:rsid w:val="00294E9C"/>
    <w:rsid w:val="0029529F"/>
    <w:rsid w:val="002953D7"/>
    <w:rsid w:val="00296B93"/>
    <w:rsid w:val="00297BCB"/>
    <w:rsid w:val="002A0170"/>
    <w:rsid w:val="002A07A5"/>
    <w:rsid w:val="002A0BDE"/>
    <w:rsid w:val="002A1028"/>
    <w:rsid w:val="002A16C4"/>
    <w:rsid w:val="002A1AFF"/>
    <w:rsid w:val="002A1E54"/>
    <w:rsid w:val="002A1FFE"/>
    <w:rsid w:val="002A2986"/>
    <w:rsid w:val="002A2B3C"/>
    <w:rsid w:val="002A3ADD"/>
    <w:rsid w:val="002A3F3B"/>
    <w:rsid w:val="002A4148"/>
    <w:rsid w:val="002A4999"/>
    <w:rsid w:val="002A4A59"/>
    <w:rsid w:val="002A57A7"/>
    <w:rsid w:val="002A5F10"/>
    <w:rsid w:val="002A6374"/>
    <w:rsid w:val="002A670D"/>
    <w:rsid w:val="002A6A5C"/>
    <w:rsid w:val="002A6D1A"/>
    <w:rsid w:val="002A70F5"/>
    <w:rsid w:val="002A76E2"/>
    <w:rsid w:val="002A7B8C"/>
    <w:rsid w:val="002A7DB0"/>
    <w:rsid w:val="002B0763"/>
    <w:rsid w:val="002B10B5"/>
    <w:rsid w:val="002B163F"/>
    <w:rsid w:val="002B1740"/>
    <w:rsid w:val="002B198B"/>
    <w:rsid w:val="002B19EC"/>
    <w:rsid w:val="002B1FD3"/>
    <w:rsid w:val="002B202D"/>
    <w:rsid w:val="002B25A0"/>
    <w:rsid w:val="002B2B49"/>
    <w:rsid w:val="002B3DA2"/>
    <w:rsid w:val="002B3DB8"/>
    <w:rsid w:val="002B3F00"/>
    <w:rsid w:val="002B4013"/>
    <w:rsid w:val="002B44D8"/>
    <w:rsid w:val="002B531A"/>
    <w:rsid w:val="002B5DA5"/>
    <w:rsid w:val="002B6040"/>
    <w:rsid w:val="002B6468"/>
    <w:rsid w:val="002B6CDC"/>
    <w:rsid w:val="002B6E42"/>
    <w:rsid w:val="002B7144"/>
    <w:rsid w:val="002B71FD"/>
    <w:rsid w:val="002B7CBC"/>
    <w:rsid w:val="002C20B7"/>
    <w:rsid w:val="002C2874"/>
    <w:rsid w:val="002C2A57"/>
    <w:rsid w:val="002C3A94"/>
    <w:rsid w:val="002C3E89"/>
    <w:rsid w:val="002C46F6"/>
    <w:rsid w:val="002C483D"/>
    <w:rsid w:val="002C4B53"/>
    <w:rsid w:val="002C4D5A"/>
    <w:rsid w:val="002C4EE6"/>
    <w:rsid w:val="002C6667"/>
    <w:rsid w:val="002C69F3"/>
    <w:rsid w:val="002D0E99"/>
    <w:rsid w:val="002D10C2"/>
    <w:rsid w:val="002D15C0"/>
    <w:rsid w:val="002D19F0"/>
    <w:rsid w:val="002D1A0C"/>
    <w:rsid w:val="002D1DA8"/>
    <w:rsid w:val="002D2D6D"/>
    <w:rsid w:val="002D38AB"/>
    <w:rsid w:val="002D4131"/>
    <w:rsid w:val="002D42B4"/>
    <w:rsid w:val="002D5060"/>
    <w:rsid w:val="002D535D"/>
    <w:rsid w:val="002D6FF7"/>
    <w:rsid w:val="002D749C"/>
    <w:rsid w:val="002D794D"/>
    <w:rsid w:val="002D7989"/>
    <w:rsid w:val="002D7F35"/>
    <w:rsid w:val="002E0064"/>
    <w:rsid w:val="002E013C"/>
    <w:rsid w:val="002E01C1"/>
    <w:rsid w:val="002E10F5"/>
    <w:rsid w:val="002E1BF6"/>
    <w:rsid w:val="002E267A"/>
    <w:rsid w:val="002E3313"/>
    <w:rsid w:val="002E3331"/>
    <w:rsid w:val="002E3417"/>
    <w:rsid w:val="002E4D78"/>
    <w:rsid w:val="002E4DE4"/>
    <w:rsid w:val="002E605D"/>
    <w:rsid w:val="002E658E"/>
    <w:rsid w:val="002E66A9"/>
    <w:rsid w:val="002E6B84"/>
    <w:rsid w:val="002E722D"/>
    <w:rsid w:val="002E782F"/>
    <w:rsid w:val="002E7C83"/>
    <w:rsid w:val="002F00DC"/>
    <w:rsid w:val="002F03EE"/>
    <w:rsid w:val="002F0832"/>
    <w:rsid w:val="002F096E"/>
    <w:rsid w:val="002F0B26"/>
    <w:rsid w:val="002F1799"/>
    <w:rsid w:val="002F1B5F"/>
    <w:rsid w:val="002F1EDD"/>
    <w:rsid w:val="002F1F77"/>
    <w:rsid w:val="002F20BC"/>
    <w:rsid w:val="002F415D"/>
    <w:rsid w:val="002F4362"/>
    <w:rsid w:val="002F494C"/>
    <w:rsid w:val="002F5057"/>
    <w:rsid w:val="002F58C3"/>
    <w:rsid w:val="002F689D"/>
    <w:rsid w:val="002F6EA4"/>
    <w:rsid w:val="00300A66"/>
    <w:rsid w:val="003012C1"/>
    <w:rsid w:val="00302384"/>
    <w:rsid w:val="003023CD"/>
    <w:rsid w:val="00302FCE"/>
    <w:rsid w:val="0030322D"/>
    <w:rsid w:val="0030325A"/>
    <w:rsid w:val="003034BF"/>
    <w:rsid w:val="003042E0"/>
    <w:rsid w:val="00304D4A"/>
    <w:rsid w:val="003052F7"/>
    <w:rsid w:val="0030644B"/>
    <w:rsid w:val="003064E2"/>
    <w:rsid w:val="00306AC7"/>
    <w:rsid w:val="00307394"/>
    <w:rsid w:val="003073AC"/>
    <w:rsid w:val="00311009"/>
    <w:rsid w:val="003110CB"/>
    <w:rsid w:val="003113ED"/>
    <w:rsid w:val="0031194F"/>
    <w:rsid w:val="00312612"/>
    <w:rsid w:val="00312A58"/>
    <w:rsid w:val="003135C1"/>
    <w:rsid w:val="003136BC"/>
    <w:rsid w:val="00313A30"/>
    <w:rsid w:val="003142E3"/>
    <w:rsid w:val="003154C9"/>
    <w:rsid w:val="003156BF"/>
    <w:rsid w:val="00315D43"/>
    <w:rsid w:val="00315E1F"/>
    <w:rsid w:val="003162B6"/>
    <w:rsid w:val="0031638B"/>
    <w:rsid w:val="00316BD3"/>
    <w:rsid w:val="00316C72"/>
    <w:rsid w:val="00316E37"/>
    <w:rsid w:val="00317135"/>
    <w:rsid w:val="00317F32"/>
    <w:rsid w:val="00321240"/>
    <w:rsid w:val="0032153F"/>
    <w:rsid w:val="00321710"/>
    <w:rsid w:val="00322348"/>
    <w:rsid w:val="00322D5A"/>
    <w:rsid w:val="0032316C"/>
    <w:rsid w:val="00324F1B"/>
    <w:rsid w:val="00324FE6"/>
    <w:rsid w:val="0032665F"/>
    <w:rsid w:val="00327BBD"/>
    <w:rsid w:val="0033067D"/>
    <w:rsid w:val="003309A8"/>
    <w:rsid w:val="003313BC"/>
    <w:rsid w:val="00331640"/>
    <w:rsid w:val="00331BF2"/>
    <w:rsid w:val="0033247E"/>
    <w:rsid w:val="0033251F"/>
    <w:rsid w:val="00332E35"/>
    <w:rsid w:val="00332FFB"/>
    <w:rsid w:val="00333478"/>
    <w:rsid w:val="00333840"/>
    <w:rsid w:val="003344B9"/>
    <w:rsid w:val="00334513"/>
    <w:rsid w:val="0033484A"/>
    <w:rsid w:val="00335004"/>
    <w:rsid w:val="00336C5C"/>
    <w:rsid w:val="00337263"/>
    <w:rsid w:val="0033767F"/>
    <w:rsid w:val="0033771C"/>
    <w:rsid w:val="00340364"/>
    <w:rsid w:val="00340F42"/>
    <w:rsid w:val="00341ADC"/>
    <w:rsid w:val="003428D1"/>
    <w:rsid w:val="00343CD0"/>
    <w:rsid w:val="00344BD8"/>
    <w:rsid w:val="00345192"/>
    <w:rsid w:val="00345349"/>
    <w:rsid w:val="003453C0"/>
    <w:rsid w:val="00345B97"/>
    <w:rsid w:val="00345DCB"/>
    <w:rsid w:val="003463F5"/>
    <w:rsid w:val="00347807"/>
    <w:rsid w:val="00347C95"/>
    <w:rsid w:val="00350225"/>
    <w:rsid w:val="003503D9"/>
    <w:rsid w:val="0035067E"/>
    <w:rsid w:val="00350BD7"/>
    <w:rsid w:val="00350C3D"/>
    <w:rsid w:val="00353927"/>
    <w:rsid w:val="00354A02"/>
    <w:rsid w:val="00354C40"/>
    <w:rsid w:val="003555D6"/>
    <w:rsid w:val="00356376"/>
    <w:rsid w:val="0035737D"/>
    <w:rsid w:val="00357B08"/>
    <w:rsid w:val="0036089A"/>
    <w:rsid w:val="00360AFF"/>
    <w:rsid w:val="00361860"/>
    <w:rsid w:val="003618BC"/>
    <w:rsid w:val="0036206C"/>
    <w:rsid w:val="003621AD"/>
    <w:rsid w:val="003626B9"/>
    <w:rsid w:val="00362A37"/>
    <w:rsid w:val="00363130"/>
    <w:rsid w:val="00363AFF"/>
    <w:rsid w:val="00363E4B"/>
    <w:rsid w:val="00364412"/>
    <w:rsid w:val="0036462A"/>
    <w:rsid w:val="0036538E"/>
    <w:rsid w:val="00365A8C"/>
    <w:rsid w:val="00365BD2"/>
    <w:rsid w:val="00365F0C"/>
    <w:rsid w:val="00366109"/>
    <w:rsid w:val="00366130"/>
    <w:rsid w:val="003661ED"/>
    <w:rsid w:val="003667E1"/>
    <w:rsid w:val="00367349"/>
    <w:rsid w:val="003676F9"/>
    <w:rsid w:val="00367996"/>
    <w:rsid w:val="00370856"/>
    <w:rsid w:val="003709DF"/>
    <w:rsid w:val="00370E16"/>
    <w:rsid w:val="00374CB1"/>
    <w:rsid w:val="00375177"/>
    <w:rsid w:val="0037565E"/>
    <w:rsid w:val="00375B27"/>
    <w:rsid w:val="003761C8"/>
    <w:rsid w:val="0038036C"/>
    <w:rsid w:val="00380A39"/>
    <w:rsid w:val="00382B25"/>
    <w:rsid w:val="00383447"/>
    <w:rsid w:val="00383789"/>
    <w:rsid w:val="003838C4"/>
    <w:rsid w:val="003838E7"/>
    <w:rsid w:val="00384376"/>
    <w:rsid w:val="0038448E"/>
    <w:rsid w:val="003846D6"/>
    <w:rsid w:val="0038557C"/>
    <w:rsid w:val="00385ECE"/>
    <w:rsid w:val="00386909"/>
    <w:rsid w:val="0038727B"/>
    <w:rsid w:val="00387839"/>
    <w:rsid w:val="00387EFB"/>
    <w:rsid w:val="003902E6"/>
    <w:rsid w:val="00390952"/>
    <w:rsid w:val="00390C12"/>
    <w:rsid w:val="00391602"/>
    <w:rsid w:val="00391D29"/>
    <w:rsid w:val="00391E33"/>
    <w:rsid w:val="003926AD"/>
    <w:rsid w:val="00393146"/>
    <w:rsid w:val="0039436A"/>
    <w:rsid w:val="00394470"/>
    <w:rsid w:val="00394611"/>
    <w:rsid w:val="00394B88"/>
    <w:rsid w:val="00394DD9"/>
    <w:rsid w:val="00395A06"/>
    <w:rsid w:val="00395FF3"/>
    <w:rsid w:val="0039604C"/>
    <w:rsid w:val="00396894"/>
    <w:rsid w:val="00396A20"/>
    <w:rsid w:val="0039704F"/>
    <w:rsid w:val="003971D9"/>
    <w:rsid w:val="00397671"/>
    <w:rsid w:val="00397CE7"/>
    <w:rsid w:val="003A038F"/>
    <w:rsid w:val="003A0D42"/>
    <w:rsid w:val="003A20AB"/>
    <w:rsid w:val="003A2514"/>
    <w:rsid w:val="003A2FF5"/>
    <w:rsid w:val="003A326C"/>
    <w:rsid w:val="003A3BAA"/>
    <w:rsid w:val="003A4087"/>
    <w:rsid w:val="003A4581"/>
    <w:rsid w:val="003A5A4C"/>
    <w:rsid w:val="003A6C64"/>
    <w:rsid w:val="003A7112"/>
    <w:rsid w:val="003A73D6"/>
    <w:rsid w:val="003B0BD9"/>
    <w:rsid w:val="003B0EAE"/>
    <w:rsid w:val="003B127F"/>
    <w:rsid w:val="003B179A"/>
    <w:rsid w:val="003B1F33"/>
    <w:rsid w:val="003B1F4B"/>
    <w:rsid w:val="003B2851"/>
    <w:rsid w:val="003B298B"/>
    <w:rsid w:val="003B307C"/>
    <w:rsid w:val="003B3B2C"/>
    <w:rsid w:val="003B3D42"/>
    <w:rsid w:val="003B409C"/>
    <w:rsid w:val="003B46C0"/>
    <w:rsid w:val="003B49FD"/>
    <w:rsid w:val="003B4D29"/>
    <w:rsid w:val="003B4F1E"/>
    <w:rsid w:val="003B5194"/>
    <w:rsid w:val="003B5FA6"/>
    <w:rsid w:val="003B6990"/>
    <w:rsid w:val="003B6A1B"/>
    <w:rsid w:val="003B7399"/>
    <w:rsid w:val="003B7780"/>
    <w:rsid w:val="003C0061"/>
    <w:rsid w:val="003C017E"/>
    <w:rsid w:val="003C040A"/>
    <w:rsid w:val="003C1E0B"/>
    <w:rsid w:val="003C1FF2"/>
    <w:rsid w:val="003C2A1A"/>
    <w:rsid w:val="003C3BEF"/>
    <w:rsid w:val="003C3CAA"/>
    <w:rsid w:val="003C4979"/>
    <w:rsid w:val="003C561E"/>
    <w:rsid w:val="003C5B44"/>
    <w:rsid w:val="003C5CBA"/>
    <w:rsid w:val="003C61CE"/>
    <w:rsid w:val="003C64F0"/>
    <w:rsid w:val="003D0F47"/>
    <w:rsid w:val="003D1C26"/>
    <w:rsid w:val="003D26F0"/>
    <w:rsid w:val="003D296E"/>
    <w:rsid w:val="003D2D84"/>
    <w:rsid w:val="003D31CF"/>
    <w:rsid w:val="003D33D4"/>
    <w:rsid w:val="003D3449"/>
    <w:rsid w:val="003D351F"/>
    <w:rsid w:val="003D36D8"/>
    <w:rsid w:val="003D3B10"/>
    <w:rsid w:val="003D3C63"/>
    <w:rsid w:val="003D4A8C"/>
    <w:rsid w:val="003D4C96"/>
    <w:rsid w:val="003D5A6E"/>
    <w:rsid w:val="003D7532"/>
    <w:rsid w:val="003D766B"/>
    <w:rsid w:val="003E01D9"/>
    <w:rsid w:val="003E0C36"/>
    <w:rsid w:val="003E0C74"/>
    <w:rsid w:val="003E0E1D"/>
    <w:rsid w:val="003E1993"/>
    <w:rsid w:val="003E2493"/>
    <w:rsid w:val="003E2A55"/>
    <w:rsid w:val="003E2F10"/>
    <w:rsid w:val="003E3F4F"/>
    <w:rsid w:val="003E4666"/>
    <w:rsid w:val="003E4FB1"/>
    <w:rsid w:val="003E5D72"/>
    <w:rsid w:val="003E602F"/>
    <w:rsid w:val="003E66D8"/>
    <w:rsid w:val="003F20BB"/>
    <w:rsid w:val="003F2B71"/>
    <w:rsid w:val="003F2F72"/>
    <w:rsid w:val="003F3457"/>
    <w:rsid w:val="003F41CD"/>
    <w:rsid w:val="003F448F"/>
    <w:rsid w:val="003F519E"/>
    <w:rsid w:val="003F53CB"/>
    <w:rsid w:val="003F54B7"/>
    <w:rsid w:val="003F69C5"/>
    <w:rsid w:val="003F73D0"/>
    <w:rsid w:val="003F757C"/>
    <w:rsid w:val="003F7741"/>
    <w:rsid w:val="004007C0"/>
    <w:rsid w:val="0040090F"/>
    <w:rsid w:val="00400EDD"/>
    <w:rsid w:val="00401747"/>
    <w:rsid w:val="0040279E"/>
    <w:rsid w:val="004037C7"/>
    <w:rsid w:val="00403C21"/>
    <w:rsid w:val="004040AE"/>
    <w:rsid w:val="004056AA"/>
    <w:rsid w:val="00405880"/>
    <w:rsid w:val="00405A8A"/>
    <w:rsid w:val="00405E71"/>
    <w:rsid w:val="00406409"/>
    <w:rsid w:val="00406722"/>
    <w:rsid w:val="0040698F"/>
    <w:rsid w:val="00406AE1"/>
    <w:rsid w:val="004070D2"/>
    <w:rsid w:val="004078FC"/>
    <w:rsid w:val="0041045D"/>
    <w:rsid w:val="004105C5"/>
    <w:rsid w:val="004129DF"/>
    <w:rsid w:val="00412A98"/>
    <w:rsid w:val="00412E12"/>
    <w:rsid w:val="00413571"/>
    <w:rsid w:val="004142F0"/>
    <w:rsid w:val="00414776"/>
    <w:rsid w:val="00414FAA"/>
    <w:rsid w:val="00415570"/>
    <w:rsid w:val="004155BD"/>
    <w:rsid w:val="00415B6F"/>
    <w:rsid w:val="0041608A"/>
    <w:rsid w:val="004167B9"/>
    <w:rsid w:val="004170CE"/>
    <w:rsid w:val="0042051A"/>
    <w:rsid w:val="00420529"/>
    <w:rsid w:val="004214AA"/>
    <w:rsid w:val="0042189C"/>
    <w:rsid w:val="00421A5A"/>
    <w:rsid w:val="00421F78"/>
    <w:rsid w:val="00421F7B"/>
    <w:rsid w:val="00422BF0"/>
    <w:rsid w:val="00422C74"/>
    <w:rsid w:val="00423D95"/>
    <w:rsid w:val="0042541B"/>
    <w:rsid w:val="00425713"/>
    <w:rsid w:val="00426595"/>
    <w:rsid w:val="00426EFC"/>
    <w:rsid w:val="00427606"/>
    <w:rsid w:val="00427861"/>
    <w:rsid w:val="00427C06"/>
    <w:rsid w:val="00427F88"/>
    <w:rsid w:val="00430A8B"/>
    <w:rsid w:val="00430E7D"/>
    <w:rsid w:val="00431A52"/>
    <w:rsid w:val="00431BE4"/>
    <w:rsid w:val="00432093"/>
    <w:rsid w:val="004325BD"/>
    <w:rsid w:val="00433087"/>
    <w:rsid w:val="004331B3"/>
    <w:rsid w:val="004333FA"/>
    <w:rsid w:val="0043340A"/>
    <w:rsid w:val="0043350D"/>
    <w:rsid w:val="004335CC"/>
    <w:rsid w:val="004342C7"/>
    <w:rsid w:val="00434587"/>
    <w:rsid w:val="00435F28"/>
    <w:rsid w:val="00436781"/>
    <w:rsid w:val="0043688C"/>
    <w:rsid w:val="0043722C"/>
    <w:rsid w:val="00437870"/>
    <w:rsid w:val="00437AFF"/>
    <w:rsid w:val="00437F61"/>
    <w:rsid w:val="00440642"/>
    <w:rsid w:val="004406BA"/>
    <w:rsid w:val="00440888"/>
    <w:rsid w:val="00441213"/>
    <w:rsid w:val="004413E8"/>
    <w:rsid w:val="00441940"/>
    <w:rsid w:val="00441A77"/>
    <w:rsid w:val="00441DEE"/>
    <w:rsid w:val="00442412"/>
    <w:rsid w:val="00442953"/>
    <w:rsid w:val="0044351C"/>
    <w:rsid w:val="00443E25"/>
    <w:rsid w:val="0044434B"/>
    <w:rsid w:val="00445A37"/>
    <w:rsid w:val="00445ECB"/>
    <w:rsid w:val="00446135"/>
    <w:rsid w:val="0044681E"/>
    <w:rsid w:val="004468F4"/>
    <w:rsid w:val="00446E03"/>
    <w:rsid w:val="0044703E"/>
    <w:rsid w:val="0044730F"/>
    <w:rsid w:val="00447650"/>
    <w:rsid w:val="00447766"/>
    <w:rsid w:val="00447CA8"/>
    <w:rsid w:val="00447E78"/>
    <w:rsid w:val="00450164"/>
    <w:rsid w:val="004505D5"/>
    <w:rsid w:val="004524D8"/>
    <w:rsid w:val="0045326C"/>
    <w:rsid w:val="00453725"/>
    <w:rsid w:val="004545C2"/>
    <w:rsid w:val="00454D82"/>
    <w:rsid w:val="004554A1"/>
    <w:rsid w:val="0045615A"/>
    <w:rsid w:val="004562FD"/>
    <w:rsid w:val="00456910"/>
    <w:rsid w:val="00456EA6"/>
    <w:rsid w:val="00457179"/>
    <w:rsid w:val="00457A00"/>
    <w:rsid w:val="00457AD0"/>
    <w:rsid w:val="00457C72"/>
    <w:rsid w:val="00460802"/>
    <w:rsid w:val="00460E0C"/>
    <w:rsid w:val="00461AF3"/>
    <w:rsid w:val="00461B23"/>
    <w:rsid w:val="00461F0A"/>
    <w:rsid w:val="00462496"/>
    <w:rsid w:val="00462647"/>
    <w:rsid w:val="004628B7"/>
    <w:rsid w:val="00462B92"/>
    <w:rsid w:val="00462C08"/>
    <w:rsid w:val="0046326B"/>
    <w:rsid w:val="00464522"/>
    <w:rsid w:val="00464ACD"/>
    <w:rsid w:val="00465BF7"/>
    <w:rsid w:val="00465DBF"/>
    <w:rsid w:val="00466CCA"/>
    <w:rsid w:val="00466D7E"/>
    <w:rsid w:val="00467764"/>
    <w:rsid w:val="00467D46"/>
    <w:rsid w:val="00471068"/>
    <w:rsid w:val="00471A9C"/>
    <w:rsid w:val="00471BA6"/>
    <w:rsid w:val="00471E66"/>
    <w:rsid w:val="004727C0"/>
    <w:rsid w:val="004728C3"/>
    <w:rsid w:val="00473390"/>
    <w:rsid w:val="00473646"/>
    <w:rsid w:val="00473D00"/>
    <w:rsid w:val="00474677"/>
    <w:rsid w:val="00474700"/>
    <w:rsid w:val="0047486E"/>
    <w:rsid w:val="00474C28"/>
    <w:rsid w:val="00476D8B"/>
    <w:rsid w:val="00476D9E"/>
    <w:rsid w:val="00476E77"/>
    <w:rsid w:val="0047712C"/>
    <w:rsid w:val="004777CE"/>
    <w:rsid w:val="00480DAA"/>
    <w:rsid w:val="00480FA6"/>
    <w:rsid w:val="00481290"/>
    <w:rsid w:val="004821E9"/>
    <w:rsid w:val="004831FC"/>
    <w:rsid w:val="00484988"/>
    <w:rsid w:val="0048506E"/>
    <w:rsid w:val="00485425"/>
    <w:rsid w:val="0048596F"/>
    <w:rsid w:val="00485E53"/>
    <w:rsid w:val="00486021"/>
    <w:rsid w:val="0048681B"/>
    <w:rsid w:val="00487148"/>
    <w:rsid w:val="004879FC"/>
    <w:rsid w:val="00487C7A"/>
    <w:rsid w:val="00490E99"/>
    <w:rsid w:val="00491392"/>
    <w:rsid w:val="00491C64"/>
    <w:rsid w:val="00491E38"/>
    <w:rsid w:val="00492256"/>
    <w:rsid w:val="004933FE"/>
    <w:rsid w:val="0049362E"/>
    <w:rsid w:val="004937AD"/>
    <w:rsid w:val="00493959"/>
    <w:rsid w:val="00493A3E"/>
    <w:rsid w:val="004955FA"/>
    <w:rsid w:val="00496965"/>
    <w:rsid w:val="00496CC9"/>
    <w:rsid w:val="00496FA1"/>
    <w:rsid w:val="004972FF"/>
    <w:rsid w:val="00497371"/>
    <w:rsid w:val="004A02CB"/>
    <w:rsid w:val="004A0911"/>
    <w:rsid w:val="004A0FEE"/>
    <w:rsid w:val="004A1EBA"/>
    <w:rsid w:val="004A2522"/>
    <w:rsid w:val="004A4112"/>
    <w:rsid w:val="004A4E6B"/>
    <w:rsid w:val="004A5394"/>
    <w:rsid w:val="004A5410"/>
    <w:rsid w:val="004A54EE"/>
    <w:rsid w:val="004A606C"/>
    <w:rsid w:val="004A64FF"/>
    <w:rsid w:val="004A6C0C"/>
    <w:rsid w:val="004A6CE8"/>
    <w:rsid w:val="004A77C4"/>
    <w:rsid w:val="004B0229"/>
    <w:rsid w:val="004B159F"/>
    <w:rsid w:val="004B1701"/>
    <w:rsid w:val="004B2095"/>
    <w:rsid w:val="004B24B7"/>
    <w:rsid w:val="004B268F"/>
    <w:rsid w:val="004B3128"/>
    <w:rsid w:val="004B4099"/>
    <w:rsid w:val="004B439A"/>
    <w:rsid w:val="004B47FC"/>
    <w:rsid w:val="004B5E8A"/>
    <w:rsid w:val="004B6157"/>
    <w:rsid w:val="004B6A56"/>
    <w:rsid w:val="004B7EDC"/>
    <w:rsid w:val="004C00F7"/>
    <w:rsid w:val="004C04FD"/>
    <w:rsid w:val="004C0CFF"/>
    <w:rsid w:val="004C1212"/>
    <w:rsid w:val="004C134E"/>
    <w:rsid w:val="004C1529"/>
    <w:rsid w:val="004C1908"/>
    <w:rsid w:val="004C1A99"/>
    <w:rsid w:val="004C2715"/>
    <w:rsid w:val="004C28F4"/>
    <w:rsid w:val="004C2E8B"/>
    <w:rsid w:val="004C3005"/>
    <w:rsid w:val="004C3923"/>
    <w:rsid w:val="004C399E"/>
    <w:rsid w:val="004C3BAA"/>
    <w:rsid w:val="004C3E6D"/>
    <w:rsid w:val="004C4248"/>
    <w:rsid w:val="004C49B1"/>
    <w:rsid w:val="004C4C41"/>
    <w:rsid w:val="004C4D59"/>
    <w:rsid w:val="004C544E"/>
    <w:rsid w:val="004C567D"/>
    <w:rsid w:val="004C5AC3"/>
    <w:rsid w:val="004C64A9"/>
    <w:rsid w:val="004C7010"/>
    <w:rsid w:val="004D0566"/>
    <w:rsid w:val="004D1A70"/>
    <w:rsid w:val="004D1A78"/>
    <w:rsid w:val="004D1BF6"/>
    <w:rsid w:val="004D1E82"/>
    <w:rsid w:val="004D30FF"/>
    <w:rsid w:val="004D3215"/>
    <w:rsid w:val="004D4168"/>
    <w:rsid w:val="004D4206"/>
    <w:rsid w:val="004D428D"/>
    <w:rsid w:val="004D461C"/>
    <w:rsid w:val="004D4EAE"/>
    <w:rsid w:val="004D4F82"/>
    <w:rsid w:val="004D517F"/>
    <w:rsid w:val="004D5340"/>
    <w:rsid w:val="004D543A"/>
    <w:rsid w:val="004D615B"/>
    <w:rsid w:val="004D616D"/>
    <w:rsid w:val="004D64F7"/>
    <w:rsid w:val="004D695F"/>
    <w:rsid w:val="004D6E4F"/>
    <w:rsid w:val="004D6ECD"/>
    <w:rsid w:val="004D713C"/>
    <w:rsid w:val="004E060C"/>
    <w:rsid w:val="004E2492"/>
    <w:rsid w:val="004E3094"/>
    <w:rsid w:val="004E3896"/>
    <w:rsid w:val="004E3B2F"/>
    <w:rsid w:val="004E3BC7"/>
    <w:rsid w:val="004E3C25"/>
    <w:rsid w:val="004E3E7C"/>
    <w:rsid w:val="004E475B"/>
    <w:rsid w:val="004E4A74"/>
    <w:rsid w:val="004E4D0E"/>
    <w:rsid w:val="004E5841"/>
    <w:rsid w:val="004E5A06"/>
    <w:rsid w:val="004E646E"/>
    <w:rsid w:val="004E72F4"/>
    <w:rsid w:val="004E7834"/>
    <w:rsid w:val="004F04F8"/>
    <w:rsid w:val="004F096A"/>
    <w:rsid w:val="004F1163"/>
    <w:rsid w:val="004F1409"/>
    <w:rsid w:val="004F18C6"/>
    <w:rsid w:val="004F21AE"/>
    <w:rsid w:val="004F3C5D"/>
    <w:rsid w:val="004F427B"/>
    <w:rsid w:val="004F4593"/>
    <w:rsid w:val="004F4B2D"/>
    <w:rsid w:val="004F4D19"/>
    <w:rsid w:val="004F5174"/>
    <w:rsid w:val="004F59C2"/>
    <w:rsid w:val="004F5C70"/>
    <w:rsid w:val="004F6091"/>
    <w:rsid w:val="004F7937"/>
    <w:rsid w:val="004F7CD5"/>
    <w:rsid w:val="004F7E7E"/>
    <w:rsid w:val="00500077"/>
    <w:rsid w:val="00500E06"/>
    <w:rsid w:val="00501390"/>
    <w:rsid w:val="005015DE"/>
    <w:rsid w:val="00501624"/>
    <w:rsid w:val="00502002"/>
    <w:rsid w:val="0050226A"/>
    <w:rsid w:val="005037AE"/>
    <w:rsid w:val="005041A7"/>
    <w:rsid w:val="005048E3"/>
    <w:rsid w:val="00504ACA"/>
    <w:rsid w:val="00504AD1"/>
    <w:rsid w:val="005055ED"/>
    <w:rsid w:val="005055EF"/>
    <w:rsid w:val="005060F9"/>
    <w:rsid w:val="0050754A"/>
    <w:rsid w:val="005078A9"/>
    <w:rsid w:val="00510359"/>
    <w:rsid w:val="0051080C"/>
    <w:rsid w:val="00510C10"/>
    <w:rsid w:val="00511C50"/>
    <w:rsid w:val="00512401"/>
    <w:rsid w:val="005142C2"/>
    <w:rsid w:val="005144BC"/>
    <w:rsid w:val="0051463E"/>
    <w:rsid w:val="00515DCF"/>
    <w:rsid w:val="00515EEF"/>
    <w:rsid w:val="00515FA1"/>
    <w:rsid w:val="00516197"/>
    <w:rsid w:val="00516543"/>
    <w:rsid w:val="005167F2"/>
    <w:rsid w:val="00517074"/>
    <w:rsid w:val="005177CC"/>
    <w:rsid w:val="00517B8A"/>
    <w:rsid w:val="00517D8A"/>
    <w:rsid w:val="0052098D"/>
    <w:rsid w:val="00520C0A"/>
    <w:rsid w:val="00520C33"/>
    <w:rsid w:val="00520E6A"/>
    <w:rsid w:val="0052119A"/>
    <w:rsid w:val="00521B54"/>
    <w:rsid w:val="00521C19"/>
    <w:rsid w:val="00522B79"/>
    <w:rsid w:val="00522F55"/>
    <w:rsid w:val="0052354E"/>
    <w:rsid w:val="00523C2A"/>
    <w:rsid w:val="00523F08"/>
    <w:rsid w:val="00523FA3"/>
    <w:rsid w:val="00524E67"/>
    <w:rsid w:val="00524EFD"/>
    <w:rsid w:val="00525841"/>
    <w:rsid w:val="00525CE2"/>
    <w:rsid w:val="0052607A"/>
    <w:rsid w:val="00526A81"/>
    <w:rsid w:val="00526B7B"/>
    <w:rsid w:val="00527682"/>
    <w:rsid w:val="0052785F"/>
    <w:rsid w:val="0053188D"/>
    <w:rsid w:val="0053206E"/>
    <w:rsid w:val="0053246B"/>
    <w:rsid w:val="0053293E"/>
    <w:rsid w:val="00532C3D"/>
    <w:rsid w:val="005334EB"/>
    <w:rsid w:val="005338D6"/>
    <w:rsid w:val="005343D7"/>
    <w:rsid w:val="0053473B"/>
    <w:rsid w:val="00534B0E"/>
    <w:rsid w:val="005353F7"/>
    <w:rsid w:val="0053564F"/>
    <w:rsid w:val="00535A7B"/>
    <w:rsid w:val="0053652A"/>
    <w:rsid w:val="00536D06"/>
    <w:rsid w:val="005375D3"/>
    <w:rsid w:val="005378E3"/>
    <w:rsid w:val="00537952"/>
    <w:rsid w:val="00540C4C"/>
    <w:rsid w:val="00540CF6"/>
    <w:rsid w:val="00541B45"/>
    <w:rsid w:val="0054278F"/>
    <w:rsid w:val="00542811"/>
    <w:rsid w:val="0054308A"/>
    <w:rsid w:val="0054313E"/>
    <w:rsid w:val="00544373"/>
    <w:rsid w:val="0054447D"/>
    <w:rsid w:val="00544957"/>
    <w:rsid w:val="00544D17"/>
    <w:rsid w:val="00544D8A"/>
    <w:rsid w:val="005469F0"/>
    <w:rsid w:val="00546B92"/>
    <w:rsid w:val="00546D0F"/>
    <w:rsid w:val="0054729B"/>
    <w:rsid w:val="00547765"/>
    <w:rsid w:val="00547B88"/>
    <w:rsid w:val="0055000E"/>
    <w:rsid w:val="00550351"/>
    <w:rsid w:val="00550586"/>
    <w:rsid w:val="00551D0C"/>
    <w:rsid w:val="00551EB4"/>
    <w:rsid w:val="00553685"/>
    <w:rsid w:val="00553F67"/>
    <w:rsid w:val="0055404B"/>
    <w:rsid w:val="00554589"/>
    <w:rsid w:val="005551EF"/>
    <w:rsid w:val="00555320"/>
    <w:rsid w:val="00555447"/>
    <w:rsid w:val="00555B92"/>
    <w:rsid w:val="00556088"/>
    <w:rsid w:val="0055698D"/>
    <w:rsid w:val="00557B70"/>
    <w:rsid w:val="00560661"/>
    <w:rsid w:val="0056083A"/>
    <w:rsid w:val="00560AB2"/>
    <w:rsid w:val="00560AB8"/>
    <w:rsid w:val="00560BA3"/>
    <w:rsid w:val="005621B8"/>
    <w:rsid w:val="00562E85"/>
    <w:rsid w:val="00563138"/>
    <w:rsid w:val="00563245"/>
    <w:rsid w:val="00563325"/>
    <w:rsid w:val="005637C8"/>
    <w:rsid w:val="00564357"/>
    <w:rsid w:val="00565109"/>
    <w:rsid w:val="00566239"/>
    <w:rsid w:val="005663CA"/>
    <w:rsid w:val="0056688C"/>
    <w:rsid w:val="00566974"/>
    <w:rsid w:val="00566D31"/>
    <w:rsid w:val="00567040"/>
    <w:rsid w:val="0056714B"/>
    <w:rsid w:val="0056742D"/>
    <w:rsid w:val="00567556"/>
    <w:rsid w:val="00567C18"/>
    <w:rsid w:val="00570264"/>
    <w:rsid w:val="00570F65"/>
    <w:rsid w:val="00571D5A"/>
    <w:rsid w:val="00571DC7"/>
    <w:rsid w:val="00572320"/>
    <w:rsid w:val="00572478"/>
    <w:rsid w:val="00572C49"/>
    <w:rsid w:val="005745DF"/>
    <w:rsid w:val="00574820"/>
    <w:rsid w:val="00575448"/>
    <w:rsid w:val="0057618D"/>
    <w:rsid w:val="00576CAF"/>
    <w:rsid w:val="00576EFC"/>
    <w:rsid w:val="00577DFA"/>
    <w:rsid w:val="0058089C"/>
    <w:rsid w:val="00580E86"/>
    <w:rsid w:val="0058117E"/>
    <w:rsid w:val="00581510"/>
    <w:rsid w:val="00581960"/>
    <w:rsid w:val="0058269C"/>
    <w:rsid w:val="00582CFA"/>
    <w:rsid w:val="0058361C"/>
    <w:rsid w:val="00583EFA"/>
    <w:rsid w:val="0058487D"/>
    <w:rsid w:val="0058490F"/>
    <w:rsid w:val="00585996"/>
    <w:rsid w:val="00585AF0"/>
    <w:rsid w:val="00586676"/>
    <w:rsid w:val="00586A46"/>
    <w:rsid w:val="005876B6"/>
    <w:rsid w:val="00587CD6"/>
    <w:rsid w:val="00587FF4"/>
    <w:rsid w:val="0059072A"/>
    <w:rsid w:val="00590B39"/>
    <w:rsid w:val="005924FD"/>
    <w:rsid w:val="00592DAB"/>
    <w:rsid w:val="005936E5"/>
    <w:rsid w:val="00593A54"/>
    <w:rsid w:val="00594347"/>
    <w:rsid w:val="005945D4"/>
    <w:rsid w:val="00594F00"/>
    <w:rsid w:val="00595244"/>
    <w:rsid w:val="005958EA"/>
    <w:rsid w:val="00596873"/>
    <w:rsid w:val="00596EBF"/>
    <w:rsid w:val="00596FCF"/>
    <w:rsid w:val="00597019"/>
    <w:rsid w:val="005974DD"/>
    <w:rsid w:val="005979A0"/>
    <w:rsid w:val="00597DF7"/>
    <w:rsid w:val="005A0081"/>
    <w:rsid w:val="005A124E"/>
    <w:rsid w:val="005A154A"/>
    <w:rsid w:val="005A1766"/>
    <w:rsid w:val="005A27D8"/>
    <w:rsid w:val="005A4860"/>
    <w:rsid w:val="005A4A55"/>
    <w:rsid w:val="005A5CD5"/>
    <w:rsid w:val="005A719F"/>
    <w:rsid w:val="005A78E6"/>
    <w:rsid w:val="005A7AE0"/>
    <w:rsid w:val="005B0074"/>
    <w:rsid w:val="005B0119"/>
    <w:rsid w:val="005B0BA7"/>
    <w:rsid w:val="005B2520"/>
    <w:rsid w:val="005B2584"/>
    <w:rsid w:val="005B28E9"/>
    <w:rsid w:val="005B2F2A"/>
    <w:rsid w:val="005B377E"/>
    <w:rsid w:val="005B3A54"/>
    <w:rsid w:val="005B3AC5"/>
    <w:rsid w:val="005B4161"/>
    <w:rsid w:val="005B44B0"/>
    <w:rsid w:val="005B4F7D"/>
    <w:rsid w:val="005B52BB"/>
    <w:rsid w:val="005B52D5"/>
    <w:rsid w:val="005B586E"/>
    <w:rsid w:val="005B5A3D"/>
    <w:rsid w:val="005B5D36"/>
    <w:rsid w:val="005B682D"/>
    <w:rsid w:val="005B69D9"/>
    <w:rsid w:val="005B6C23"/>
    <w:rsid w:val="005B6E9B"/>
    <w:rsid w:val="005B751A"/>
    <w:rsid w:val="005C00A7"/>
    <w:rsid w:val="005C08BE"/>
    <w:rsid w:val="005C1073"/>
    <w:rsid w:val="005C187F"/>
    <w:rsid w:val="005C32CA"/>
    <w:rsid w:val="005C3389"/>
    <w:rsid w:val="005C35D2"/>
    <w:rsid w:val="005C3602"/>
    <w:rsid w:val="005C45F1"/>
    <w:rsid w:val="005C47E3"/>
    <w:rsid w:val="005C4F31"/>
    <w:rsid w:val="005C565E"/>
    <w:rsid w:val="005C5A61"/>
    <w:rsid w:val="005C5E63"/>
    <w:rsid w:val="005C63BA"/>
    <w:rsid w:val="005C6A68"/>
    <w:rsid w:val="005C6FF1"/>
    <w:rsid w:val="005C7360"/>
    <w:rsid w:val="005C7879"/>
    <w:rsid w:val="005C79EA"/>
    <w:rsid w:val="005C7BA9"/>
    <w:rsid w:val="005C7DC2"/>
    <w:rsid w:val="005D04DD"/>
    <w:rsid w:val="005D07A3"/>
    <w:rsid w:val="005D1020"/>
    <w:rsid w:val="005D1A94"/>
    <w:rsid w:val="005D282F"/>
    <w:rsid w:val="005D2915"/>
    <w:rsid w:val="005D2C9C"/>
    <w:rsid w:val="005D30ED"/>
    <w:rsid w:val="005D323D"/>
    <w:rsid w:val="005D35CF"/>
    <w:rsid w:val="005D363E"/>
    <w:rsid w:val="005D3BA7"/>
    <w:rsid w:val="005D3E0E"/>
    <w:rsid w:val="005D4725"/>
    <w:rsid w:val="005D5CEF"/>
    <w:rsid w:val="005D5F28"/>
    <w:rsid w:val="005D5F7D"/>
    <w:rsid w:val="005D63BB"/>
    <w:rsid w:val="005D6E18"/>
    <w:rsid w:val="005E07BE"/>
    <w:rsid w:val="005E1071"/>
    <w:rsid w:val="005E1224"/>
    <w:rsid w:val="005E1BB2"/>
    <w:rsid w:val="005E2C08"/>
    <w:rsid w:val="005E2F27"/>
    <w:rsid w:val="005E6381"/>
    <w:rsid w:val="005E65D0"/>
    <w:rsid w:val="005E66D4"/>
    <w:rsid w:val="005E686E"/>
    <w:rsid w:val="005E6D3A"/>
    <w:rsid w:val="005E6F25"/>
    <w:rsid w:val="005E7A0C"/>
    <w:rsid w:val="005F09A7"/>
    <w:rsid w:val="005F0D95"/>
    <w:rsid w:val="005F0DF0"/>
    <w:rsid w:val="005F195A"/>
    <w:rsid w:val="005F1FB9"/>
    <w:rsid w:val="005F2A33"/>
    <w:rsid w:val="005F34FE"/>
    <w:rsid w:val="005F40F2"/>
    <w:rsid w:val="005F5660"/>
    <w:rsid w:val="005F5C81"/>
    <w:rsid w:val="005F61D7"/>
    <w:rsid w:val="005F71D5"/>
    <w:rsid w:val="005F7330"/>
    <w:rsid w:val="005F7392"/>
    <w:rsid w:val="005F78E3"/>
    <w:rsid w:val="006005E2"/>
    <w:rsid w:val="006006B1"/>
    <w:rsid w:val="006008BF"/>
    <w:rsid w:val="00600F73"/>
    <w:rsid w:val="0060109F"/>
    <w:rsid w:val="00601729"/>
    <w:rsid w:val="00601C9A"/>
    <w:rsid w:val="00602BC0"/>
    <w:rsid w:val="00603209"/>
    <w:rsid w:val="0060372D"/>
    <w:rsid w:val="0060391F"/>
    <w:rsid w:val="0060467F"/>
    <w:rsid w:val="006047A4"/>
    <w:rsid w:val="00604A4A"/>
    <w:rsid w:val="00605873"/>
    <w:rsid w:val="00605B8E"/>
    <w:rsid w:val="006060FD"/>
    <w:rsid w:val="00606355"/>
    <w:rsid w:val="0060760F"/>
    <w:rsid w:val="00607B1A"/>
    <w:rsid w:val="00610A75"/>
    <w:rsid w:val="0061198E"/>
    <w:rsid w:val="00611B1C"/>
    <w:rsid w:val="00611DD6"/>
    <w:rsid w:val="006123DE"/>
    <w:rsid w:val="00612760"/>
    <w:rsid w:val="00612AA4"/>
    <w:rsid w:val="00612C63"/>
    <w:rsid w:val="00613725"/>
    <w:rsid w:val="00613E66"/>
    <w:rsid w:val="00613F3F"/>
    <w:rsid w:val="006142C2"/>
    <w:rsid w:val="00614676"/>
    <w:rsid w:val="00614AA0"/>
    <w:rsid w:val="00614BD5"/>
    <w:rsid w:val="00614FD8"/>
    <w:rsid w:val="006166E3"/>
    <w:rsid w:val="00616724"/>
    <w:rsid w:val="006168D1"/>
    <w:rsid w:val="00616EC2"/>
    <w:rsid w:val="00617032"/>
    <w:rsid w:val="0061736B"/>
    <w:rsid w:val="0062085A"/>
    <w:rsid w:val="00620965"/>
    <w:rsid w:val="00621ABA"/>
    <w:rsid w:val="00621EFA"/>
    <w:rsid w:val="00622F56"/>
    <w:rsid w:val="006232E1"/>
    <w:rsid w:val="0062376B"/>
    <w:rsid w:val="00624FFC"/>
    <w:rsid w:val="006252D1"/>
    <w:rsid w:val="006263A6"/>
    <w:rsid w:val="0062680B"/>
    <w:rsid w:val="00626B9A"/>
    <w:rsid w:val="0062784C"/>
    <w:rsid w:val="00630075"/>
    <w:rsid w:val="0063093A"/>
    <w:rsid w:val="00630F11"/>
    <w:rsid w:val="0063198D"/>
    <w:rsid w:val="006320B5"/>
    <w:rsid w:val="00632170"/>
    <w:rsid w:val="00632CC6"/>
    <w:rsid w:val="00632E02"/>
    <w:rsid w:val="00632EF2"/>
    <w:rsid w:val="00634335"/>
    <w:rsid w:val="006345D7"/>
    <w:rsid w:val="00634C99"/>
    <w:rsid w:val="00635316"/>
    <w:rsid w:val="006357A1"/>
    <w:rsid w:val="0063639C"/>
    <w:rsid w:val="00637AFE"/>
    <w:rsid w:val="00637D7D"/>
    <w:rsid w:val="0064055A"/>
    <w:rsid w:val="00641196"/>
    <w:rsid w:val="00641484"/>
    <w:rsid w:val="0064184B"/>
    <w:rsid w:val="00642A7B"/>
    <w:rsid w:val="0064321B"/>
    <w:rsid w:val="006439F7"/>
    <w:rsid w:val="0064423B"/>
    <w:rsid w:val="00644A4D"/>
    <w:rsid w:val="00646C72"/>
    <w:rsid w:val="006473CF"/>
    <w:rsid w:val="006477B4"/>
    <w:rsid w:val="00647E46"/>
    <w:rsid w:val="00650569"/>
    <w:rsid w:val="006507AF"/>
    <w:rsid w:val="006515BA"/>
    <w:rsid w:val="00651EFD"/>
    <w:rsid w:val="00652842"/>
    <w:rsid w:val="0065292B"/>
    <w:rsid w:val="00652989"/>
    <w:rsid w:val="00652A10"/>
    <w:rsid w:val="00652D97"/>
    <w:rsid w:val="00652E26"/>
    <w:rsid w:val="006530D4"/>
    <w:rsid w:val="00654D8E"/>
    <w:rsid w:val="00655A49"/>
    <w:rsid w:val="00655A66"/>
    <w:rsid w:val="00655B15"/>
    <w:rsid w:val="00655DB0"/>
    <w:rsid w:val="00655E44"/>
    <w:rsid w:val="006566AA"/>
    <w:rsid w:val="006566CD"/>
    <w:rsid w:val="00657233"/>
    <w:rsid w:val="00657FC2"/>
    <w:rsid w:val="006601AA"/>
    <w:rsid w:val="00660366"/>
    <w:rsid w:val="006604B7"/>
    <w:rsid w:val="00660581"/>
    <w:rsid w:val="00660C05"/>
    <w:rsid w:val="00660DCB"/>
    <w:rsid w:val="00660F55"/>
    <w:rsid w:val="00661267"/>
    <w:rsid w:val="006613AF"/>
    <w:rsid w:val="006618D6"/>
    <w:rsid w:val="00662058"/>
    <w:rsid w:val="00662ECA"/>
    <w:rsid w:val="006630EA"/>
    <w:rsid w:val="006631EB"/>
    <w:rsid w:val="006638F4"/>
    <w:rsid w:val="006643DE"/>
    <w:rsid w:val="00664503"/>
    <w:rsid w:val="006651B6"/>
    <w:rsid w:val="00666409"/>
    <w:rsid w:val="006664EA"/>
    <w:rsid w:val="0066798C"/>
    <w:rsid w:val="00667F9E"/>
    <w:rsid w:val="00670E09"/>
    <w:rsid w:val="00670FD5"/>
    <w:rsid w:val="00671452"/>
    <w:rsid w:val="0067180D"/>
    <w:rsid w:val="0067255A"/>
    <w:rsid w:val="00672C10"/>
    <w:rsid w:val="00672CDE"/>
    <w:rsid w:val="00673FA5"/>
    <w:rsid w:val="006740C1"/>
    <w:rsid w:val="006745D5"/>
    <w:rsid w:val="00674B09"/>
    <w:rsid w:val="00674D00"/>
    <w:rsid w:val="0067500F"/>
    <w:rsid w:val="006751FB"/>
    <w:rsid w:val="00676C95"/>
    <w:rsid w:val="00676F45"/>
    <w:rsid w:val="00676FC3"/>
    <w:rsid w:val="006800AE"/>
    <w:rsid w:val="00680738"/>
    <w:rsid w:val="00680B3C"/>
    <w:rsid w:val="006818E8"/>
    <w:rsid w:val="00681968"/>
    <w:rsid w:val="00681ACB"/>
    <w:rsid w:val="00682336"/>
    <w:rsid w:val="00682826"/>
    <w:rsid w:val="0068431A"/>
    <w:rsid w:val="0068452A"/>
    <w:rsid w:val="006848D9"/>
    <w:rsid w:val="00684A1B"/>
    <w:rsid w:val="00684F2D"/>
    <w:rsid w:val="0068557F"/>
    <w:rsid w:val="00685830"/>
    <w:rsid w:val="00685B55"/>
    <w:rsid w:val="00686102"/>
    <w:rsid w:val="00686794"/>
    <w:rsid w:val="0068784A"/>
    <w:rsid w:val="00690679"/>
    <w:rsid w:val="00690E08"/>
    <w:rsid w:val="0069139A"/>
    <w:rsid w:val="00691657"/>
    <w:rsid w:val="0069188A"/>
    <w:rsid w:val="00691CAD"/>
    <w:rsid w:val="00691F65"/>
    <w:rsid w:val="00692BD8"/>
    <w:rsid w:val="00693C61"/>
    <w:rsid w:val="006942CC"/>
    <w:rsid w:val="0069439B"/>
    <w:rsid w:val="00694F0E"/>
    <w:rsid w:val="006953F6"/>
    <w:rsid w:val="00695777"/>
    <w:rsid w:val="006958B3"/>
    <w:rsid w:val="00696637"/>
    <w:rsid w:val="0069668A"/>
    <w:rsid w:val="00696D9E"/>
    <w:rsid w:val="00697300"/>
    <w:rsid w:val="006976C7"/>
    <w:rsid w:val="006A00A0"/>
    <w:rsid w:val="006A0B17"/>
    <w:rsid w:val="006A0C30"/>
    <w:rsid w:val="006A0E28"/>
    <w:rsid w:val="006A11AA"/>
    <w:rsid w:val="006A1549"/>
    <w:rsid w:val="006A2835"/>
    <w:rsid w:val="006A2EC5"/>
    <w:rsid w:val="006A3591"/>
    <w:rsid w:val="006A3878"/>
    <w:rsid w:val="006A4580"/>
    <w:rsid w:val="006A4644"/>
    <w:rsid w:val="006A47B0"/>
    <w:rsid w:val="006A4909"/>
    <w:rsid w:val="006A4D6E"/>
    <w:rsid w:val="006A58ED"/>
    <w:rsid w:val="006A5ABA"/>
    <w:rsid w:val="006A5B06"/>
    <w:rsid w:val="006A7F15"/>
    <w:rsid w:val="006B01B0"/>
    <w:rsid w:val="006B0453"/>
    <w:rsid w:val="006B0973"/>
    <w:rsid w:val="006B12D0"/>
    <w:rsid w:val="006B16A2"/>
    <w:rsid w:val="006B2CF9"/>
    <w:rsid w:val="006B2ECC"/>
    <w:rsid w:val="006B3210"/>
    <w:rsid w:val="006B3321"/>
    <w:rsid w:val="006B3FDD"/>
    <w:rsid w:val="006B4D37"/>
    <w:rsid w:val="006B5194"/>
    <w:rsid w:val="006B55F3"/>
    <w:rsid w:val="006B71DA"/>
    <w:rsid w:val="006B73F1"/>
    <w:rsid w:val="006B75B8"/>
    <w:rsid w:val="006B77EF"/>
    <w:rsid w:val="006B7B70"/>
    <w:rsid w:val="006C0A7B"/>
    <w:rsid w:val="006C0AD3"/>
    <w:rsid w:val="006C0D6B"/>
    <w:rsid w:val="006C1013"/>
    <w:rsid w:val="006C129C"/>
    <w:rsid w:val="006C1943"/>
    <w:rsid w:val="006C2F2E"/>
    <w:rsid w:val="006C38A5"/>
    <w:rsid w:val="006C39A9"/>
    <w:rsid w:val="006C50DD"/>
    <w:rsid w:val="006C511D"/>
    <w:rsid w:val="006C5313"/>
    <w:rsid w:val="006C54DC"/>
    <w:rsid w:val="006C6266"/>
    <w:rsid w:val="006C6715"/>
    <w:rsid w:val="006C6E7D"/>
    <w:rsid w:val="006C706F"/>
    <w:rsid w:val="006C712A"/>
    <w:rsid w:val="006C7181"/>
    <w:rsid w:val="006C732D"/>
    <w:rsid w:val="006C77D8"/>
    <w:rsid w:val="006C7A8A"/>
    <w:rsid w:val="006C7DD1"/>
    <w:rsid w:val="006D0D4A"/>
    <w:rsid w:val="006D0DB8"/>
    <w:rsid w:val="006D1389"/>
    <w:rsid w:val="006D14BB"/>
    <w:rsid w:val="006D1981"/>
    <w:rsid w:val="006D1BA4"/>
    <w:rsid w:val="006D263A"/>
    <w:rsid w:val="006D2DB4"/>
    <w:rsid w:val="006D30C1"/>
    <w:rsid w:val="006D3654"/>
    <w:rsid w:val="006D3931"/>
    <w:rsid w:val="006D3CAF"/>
    <w:rsid w:val="006D3DFA"/>
    <w:rsid w:val="006D4F16"/>
    <w:rsid w:val="006D4FDC"/>
    <w:rsid w:val="006D589F"/>
    <w:rsid w:val="006D6478"/>
    <w:rsid w:val="006D6922"/>
    <w:rsid w:val="006D7010"/>
    <w:rsid w:val="006D7EAD"/>
    <w:rsid w:val="006E1DE2"/>
    <w:rsid w:val="006E2592"/>
    <w:rsid w:val="006E2AD9"/>
    <w:rsid w:val="006E3F61"/>
    <w:rsid w:val="006E3FD3"/>
    <w:rsid w:val="006E4070"/>
    <w:rsid w:val="006E47D0"/>
    <w:rsid w:val="006E5250"/>
    <w:rsid w:val="006E5366"/>
    <w:rsid w:val="006E595B"/>
    <w:rsid w:val="006E5C65"/>
    <w:rsid w:val="006E5FFA"/>
    <w:rsid w:val="006E6823"/>
    <w:rsid w:val="006E6F12"/>
    <w:rsid w:val="006E7756"/>
    <w:rsid w:val="006F0B16"/>
    <w:rsid w:val="006F1326"/>
    <w:rsid w:val="006F175C"/>
    <w:rsid w:val="006F2685"/>
    <w:rsid w:val="006F2B92"/>
    <w:rsid w:val="006F38A5"/>
    <w:rsid w:val="006F3E73"/>
    <w:rsid w:val="006F3EF1"/>
    <w:rsid w:val="006F3EFA"/>
    <w:rsid w:val="006F4219"/>
    <w:rsid w:val="006F4681"/>
    <w:rsid w:val="006F4AF7"/>
    <w:rsid w:val="006F4D9E"/>
    <w:rsid w:val="006F5108"/>
    <w:rsid w:val="006F51DC"/>
    <w:rsid w:val="006F659E"/>
    <w:rsid w:val="006F6C80"/>
    <w:rsid w:val="006F73F5"/>
    <w:rsid w:val="006F75B6"/>
    <w:rsid w:val="006F777C"/>
    <w:rsid w:val="006F77DA"/>
    <w:rsid w:val="007008A7"/>
    <w:rsid w:val="00701055"/>
    <w:rsid w:val="007012A3"/>
    <w:rsid w:val="00701792"/>
    <w:rsid w:val="0070215E"/>
    <w:rsid w:val="00702C2C"/>
    <w:rsid w:val="00703840"/>
    <w:rsid w:val="007048C6"/>
    <w:rsid w:val="00704C22"/>
    <w:rsid w:val="007055DD"/>
    <w:rsid w:val="007056AE"/>
    <w:rsid w:val="00706526"/>
    <w:rsid w:val="00706C8E"/>
    <w:rsid w:val="00706DE2"/>
    <w:rsid w:val="00707467"/>
    <w:rsid w:val="00710B28"/>
    <w:rsid w:val="00710FE5"/>
    <w:rsid w:val="00711436"/>
    <w:rsid w:val="007121A2"/>
    <w:rsid w:val="007126B2"/>
    <w:rsid w:val="007127F3"/>
    <w:rsid w:val="00712CB9"/>
    <w:rsid w:val="00713782"/>
    <w:rsid w:val="00713C21"/>
    <w:rsid w:val="00713E35"/>
    <w:rsid w:val="0071420A"/>
    <w:rsid w:val="00714515"/>
    <w:rsid w:val="00714A70"/>
    <w:rsid w:val="00714D99"/>
    <w:rsid w:val="0071516A"/>
    <w:rsid w:val="00715F19"/>
    <w:rsid w:val="00716031"/>
    <w:rsid w:val="00716568"/>
    <w:rsid w:val="00716B50"/>
    <w:rsid w:val="00716EA3"/>
    <w:rsid w:val="00717675"/>
    <w:rsid w:val="00717751"/>
    <w:rsid w:val="00717A3A"/>
    <w:rsid w:val="00720046"/>
    <w:rsid w:val="00720192"/>
    <w:rsid w:val="00721023"/>
    <w:rsid w:val="0072103E"/>
    <w:rsid w:val="007210B7"/>
    <w:rsid w:val="007210BF"/>
    <w:rsid w:val="00721930"/>
    <w:rsid w:val="00721D86"/>
    <w:rsid w:val="0072217C"/>
    <w:rsid w:val="00722EC3"/>
    <w:rsid w:val="007238A1"/>
    <w:rsid w:val="00724568"/>
    <w:rsid w:val="00724797"/>
    <w:rsid w:val="00725B5E"/>
    <w:rsid w:val="00725B99"/>
    <w:rsid w:val="00726359"/>
    <w:rsid w:val="00726606"/>
    <w:rsid w:val="00727080"/>
    <w:rsid w:val="00727D52"/>
    <w:rsid w:val="00727E10"/>
    <w:rsid w:val="0073096F"/>
    <w:rsid w:val="00730EA5"/>
    <w:rsid w:val="00731193"/>
    <w:rsid w:val="0073220A"/>
    <w:rsid w:val="00732255"/>
    <w:rsid w:val="0073233B"/>
    <w:rsid w:val="00732769"/>
    <w:rsid w:val="00732811"/>
    <w:rsid w:val="00732923"/>
    <w:rsid w:val="00732BAD"/>
    <w:rsid w:val="00732DDC"/>
    <w:rsid w:val="007330BF"/>
    <w:rsid w:val="00733A34"/>
    <w:rsid w:val="00733BD8"/>
    <w:rsid w:val="00734845"/>
    <w:rsid w:val="00735387"/>
    <w:rsid w:val="007353C6"/>
    <w:rsid w:val="00735575"/>
    <w:rsid w:val="00735E94"/>
    <w:rsid w:val="00736078"/>
    <w:rsid w:val="00736ACC"/>
    <w:rsid w:val="0073714B"/>
    <w:rsid w:val="00737436"/>
    <w:rsid w:val="007374C6"/>
    <w:rsid w:val="00737A90"/>
    <w:rsid w:val="00740081"/>
    <w:rsid w:val="007403AB"/>
    <w:rsid w:val="00741058"/>
    <w:rsid w:val="00741643"/>
    <w:rsid w:val="007417EC"/>
    <w:rsid w:val="00741F33"/>
    <w:rsid w:val="00742A35"/>
    <w:rsid w:val="00742B27"/>
    <w:rsid w:val="00742F4E"/>
    <w:rsid w:val="007436F7"/>
    <w:rsid w:val="00743E23"/>
    <w:rsid w:val="007442E7"/>
    <w:rsid w:val="0074441D"/>
    <w:rsid w:val="007445F0"/>
    <w:rsid w:val="00744F15"/>
    <w:rsid w:val="007456A2"/>
    <w:rsid w:val="00745BAE"/>
    <w:rsid w:val="00745C0D"/>
    <w:rsid w:val="00745FE2"/>
    <w:rsid w:val="00746C3E"/>
    <w:rsid w:val="00746E26"/>
    <w:rsid w:val="007473E7"/>
    <w:rsid w:val="00747465"/>
    <w:rsid w:val="00750A51"/>
    <w:rsid w:val="00750D11"/>
    <w:rsid w:val="00751541"/>
    <w:rsid w:val="0075177E"/>
    <w:rsid w:val="00752211"/>
    <w:rsid w:val="007545A6"/>
    <w:rsid w:val="0075517F"/>
    <w:rsid w:val="00755802"/>
    <w:rsid w:val="00755968"/>
    <w:rsid w:val="0075597A"/>
    <w:rsid w:val="00755BF0"/>
    <w:rsid w:val="00756AB6"/>
    <w:rsid w:val="007570E0"/>
    <w:rsid w:val="00757C54"/>
    <w:rsid w:val="00757C6F"/>
    <w:rsid w:val="00760A09"/>
    <w:rsid w:val="00761477"/>
    <w:rsid w:val="00761B10"/>
    <w:rsid w:val="00761C2D"/>
    <w:rsid w:val="007620E5"/>
    <w:rsid w:val="007627ED"/>
    <w:rsid w:val="007634E1"/>
    <w:rsid w:val="0076354C"/>
    <w:rsid w:val="00763619"/>
    <w:rsid w:val="0076388F"/>
    <w:rsid w:val="00763A16"/>
    <w:rsid w:val="00764C65"/>
    <w:rsid w:val="00765A75"/>
    <w:rsid w:val="007661BD"/>
    <w:rsid w:val="00766324"/>
    <w:rsid w:val="007676FB"/>
    <w:rsid w:val="007678A3"/>
    <w:rsid w:val="00767FC4"/>
    <w:rsid w:val="0077056B"/>
    <w:rsid w:val="00770735"/>
    <w:rsid w:val="0077096E"/>
    <w:rsid w:val="00770DA0"/>
    <w:rsid w:val="00771486"/>
    <w:rsid w:val="00772338"/>
    <w:rsid w:val="007723CB"/>
    <w:rsid w:val="007724FA"/>
    <w:rsid w:val="00772982"/>
    <w:rsid w:val="00772CC6"/>
    <w:rsid w:val="00772F51"/>
    <w:rsid w:val="007732C5"/>
    <w:rsid w:val="007733BA"/>
    <w:rsid w:val="00774191"/>
    <w:rsid w:val="007743BC"/>
    <w:rsid w:val="0077484C"/>
    <w:rsid w:val="00774904"/>
    <w:rsid w:val="00774ADB"/>
    <w:rsid w:val="00774B32"/>
    <w:rsid w:val="00774EA2"/>
    <w:rsid w:val="00775062"/>
    <w:rsid w:val="00775080"/>
    <w:rsid w:val="00775B0B"/>
    <w:rsid w:val="0077616C"/>
    <w:rsid w:val="007764FB"/>
    <w:rsid w:val="007765E5"/>
    <w:rsid w:val="00777103"/>
    <w:rsid w:val="00777B3A"/>
    <w:rsid w:val="007801A1"/>
    <w:rsid w:val="007801EE"/>
    <w:rsid w:val="007801F8"/>
    <w:rsid w:val="00780CFF"/>
    <w:rsid w:val="00781362"/>
    <w:rsid w:val="0078146B"/>
    <w:rsid w:val="00782288"/>
    <w:rsid w:val="00782310"/>
    <w:rsid w:val="00782851"/>
    <w:rsid w:val="00782C13"/>
    <w:rsid w:val="00782FDE"/>
    <w:rsid w:val="007830BC"/>
    <w:rsid w:val="00783282"/>
    <w:rsid w:val="007838CE"/>
    <w:rsid w:val="00783C6F"/>
    <w:rsid w:val="00783E05"/>
    <w:rsid w:val="007845AC"/>
    <w:rsid w:val="0078486B"/>
    <w:rsid w:val="00784A83"/>
    <w:rsid w:val="00784DC9"/>
    <w:rsid w:val="00784E36"/>
    <w:rsid w:val="00785AF1"/>
    <w:rsid w:val="00786C96"/>
    <w:rsid w:val="007871BE"/>
    <w:rsid w:val="007871DC"/>
    <w:rsid w:val="007876DC"/>
    <w:rsid w:val="00787C33"/>
    <w:rsid w:val="00790253"/>
    <w:rsid w:val="007903A0"/>
    <w:rsid w:val="0079051C"/>
    <w:rsid w:val="00790BA4"/>
    <w:rsid w:val="00791593"/>
    <w:rsid w:val="0079192D"/>
    <w:rsid w:val="007935F1"/>
    <w:rsid w:val="007939E4"/>
    <w:rsid w:val="00793A38"/>
    <w:rsid w:val="00793C54"/>
    <w:rsid w:val="007944C0"/>
    <w:rsid w:val="00794C7C"/>
    <w:rsid w:val="00794C95"/>
    <w:rsid w:val="007950D0"/>
    <w:rsid w:val="00795636"/>
    <w:rsid w:val="00795EE5"/>
    <w:rsid w:val="0079655C"/>
    <w:rsid w:val="0079778F"/>
    <w:rsid w:val="00797B9D"/>
    <w:rsid w:val="00797C51"/>
    <w:rsid w:val="00797CDC"/>
    <w:rsid w:val="007A02BC"/>
    <w:rsid w:val="007A1602"/>
    <w:rsid w:val="007A1A01"/>
    <w:rsid w:val="007A27D8"/>
    <w:rsid w:val="007A297C"/>
    <w:rsid w:val="007A2A22"/>
    <w:rsid w:val="007A2C46"/>
    <w:rsid w:val="007A3011"/>
    <w:rsid w:val="007A3471"/>
    <w:rsid w:val="007A3653"/>
    <w:rsid w:val="007A3846"/>
    <w:rsid w:val="007A40BC"/>
    <w:rsid w:val="007A41B9"/>
    <w:rsid w:val="007A447D"/>
    <w:rsid w:val="007A482C"/>
    <w:rsid w:val="007A4D37"/>
    <w:rsid w:val="007A50AE"/>
    <w:rsid w:val="007A68FC"/>
    <w:rsid w:val="007B26FC"/>
    <w:rsid w:val="007B3AE9"/>
    <w:rsid w:val="007B3B0F"/>
    <w:rsid w:val="007B4049"/>
    <w:rsid w:val="007B45A4"/>
    <w:rsid w:val="007B47FF"/>
    <w:rsid w:val="007B4917"/>
    <w:rsid w:val="007B4BCA"/>
    <w:rsid w:val="007B5101"/>
    <w:rsid w:val="007B563A"/>
    <w:rsid w:val="007B5E84"/>
    <w:rsid w:val="007B5FA5"/>
    <w:rsid w:val="007B5FB2"/>
    <w:rsid w:val="007B618C"/>
    <w:rsid w:val="007B70BE"/>
    <w:rsid w:val="007B725F"/>
    <w:rsid w:val="007B7278"/>
    <w:rsid w:val="007B76B1"/>
    <w:rsid w:val="007B7F01"/>
    <w:rsid w:val="007C04E2"/>
    <w:rsid w:val="007C0F91"/>
    <w:rsid w:val="007C1092"/>
    <w:rsid w:val="007C19EB"/>
    <w:rsid w:val="007C226D"/>
    <w:rsid w:val="007C2794"/>
    <w:rsid w:val="007C2814"/>
    <w:rsid w:val="007C334F"/>
    <w:rsid w:val="007C5399"/>
    <w:rsid w:val="007C53E8"/>
    <w:rsid w:val="007C5618"/>
    <w:rsid w:val="007C576A"/>
    <w:rsid w:val="007C5B10"/>
    <w:rsid w:val="007C63C1"/>
    <w:rsid w:val="007C7350"/>
    <w:rsid w:val="007C7619"/>
    <w:rsid w:val="007C7A54"/>
    <w:rsid w:val="007C7F25"/>
    <w:rsid w:val="007D0984"/>
    <w:rsid w:val="007D0A44"/>
    <w:rsid w:val="007D0CCA"/>
    <w:rsid w:val="007D0D47"/>
    <w:rsid w:val="007D1595"/>
    <w:rsid w:val="007D19CF"/>
    <w:rsid w:val="007D222F"/>
    <w:rsid w:val="007D25A4"/>
    <w:rsid w:val="007D25DD"/>
    <w:rsid w:val="007D294C"/>
    <w:rsid w:val="007D2D01"/>
    <w:rsid w:val="007D2D4B"/>
    <w:rsid w:val="007D3288"/>
    <w:rsid w:val="007D3A1B"/>
    <w:rsid w:val="007D4052"/>
    <w:rsid w:val="007D426C"/>
    <w:rsid w:val="007D490C"/>
    <w:rsid w:val="007D4A8C"/>
    <w:rsid w:val="007D4B3F"/>
    <w:rsid w:val="007D4E4B"/>
    <w:rsid w:val="007D5467"/>
    <w:rsid w:val="007D61C9"/>
    <w:rsid w:val="007D6F99"/>
    <w:rsid w:val="007D7547"/>
    <w:rsid w:val="007D762C"/>
    <w:rsid w:val="007D7955"/>
    <w:rsid w:val="007D7C31"/>
    <w:rsid w:val="007D7E4D"/>
    <w:rsid w:val="007E0320"/>
    <w:rsid w:val="007E0791"/>
    <w:rsid w:val="007E0989"/>
    <w:rsid w:val="007E1E36"/>
    <w:rsid w:val="007E22E5"/>
    <w:rsid w:val="007E27F2"/>
    <w:rsid w:val="007E2DE9"/>
    <w:rsid w:val="007E34FC"/>
    <w:rsid w:val="007E381C"/>
    <w:rsid w:val="007E3BA3"/>
    <w:rsid w:val="007E405F"/>
    <w:rsid w:val="007E449D"/>
    <w:rsid w:val="007E4727"/>
    <w:rsid w:val="007E4D6B"/>
    <w:rsid w:val="007E5257"/>
    <w:rsid w:val="007E5C05"/>
    <w:rsid w:val="007E5F54"/>
    <w:rsid w:val="007E6391"/>
    <w:rsid w:val="007E63F2"/>
    <w:rsid w:val="007E684B"/>
    <w:rsid w:val="007E692A"/>
    <w:rsid w:val="007E6A2A"/>
    <w:rsid w:val="007E6B26"/>
    <w:rsid w:val="007E7139"/>
    <w:rsid w:val="007E78DC"/>
    <w:rsid w:val="007F010A"/>
    <w:rsid w:val="007F041C"/>
    <w:rsid w:val="007F0833"/>
    <w:rsid w:val="007F17E0"/>
    <w:rsid w:val="007F195A"/>
    <w:rsid w:val="007F3719"/>
    <w:rsid w:val="007F3B2D"/>
    <w:rsid w:val="007F47E1"/>
    <w:rsid w:val="007F4ACB"/>
    <w:rsid w:val="007F50B3"/>
    <w:rsid w:val="007F548F"/>
    <w:rsid w:val="007F5613"/>
    <w:rsid w:val="007F580F"/>
    <w:rsid w:val="007F5ABE"/>
    <w:rsid w:val="007F65C1"/>
    <w:rsid w:val="007F66EC"/>
    <w:rsid w:val="007F6E2E"/>
    <w:rsid w:val="007F7029"/>
    <w:rsid w:val="007F781C"/>
    <w:rsid w:val="007F79C8"/>
    <w:rsid w:val="007F7AEA"/>
    <w:rsid w:val="00800003"/>
    <w:rsid w:val="00800422"/>
    <w:rsid w:val="00800A1C"/>
    <w:rsid w:val="00801ED3"/>
    <w:rsid w:val="00802158"/>
    <w:rsid w:val="00802205"/>
    <w:rsid w:val="00802E4E"/>
    <w:rsid w:val="008033A1"/>
    <w:rsid w:val="00804073"/>
    <w:rsid w:val="0080413A"/>
    <w:rsid w:val="00804140"/>
    <w:rsid w:val="00804A57"/>
    <w:rsid w:val="00804AAB"/>
    <w:rsid w:val="00804EE4"/>
    <w:rsid w:val="008054BE"/>
    <w:rsid w:val="008056E3"/>
    <w:rsid w:val="008059EE"/>
    <w:rsid w:val="008063EE"/>
    <w:rsid w:val="00806894"/>
    <w:rsid w:val="00806A00"/>
    <w:rsid w:val="00806D65"/>
    <w:rsid w:val="00807617"/>
    <w:rsid w:val="00810BE3"/>
    <w:rsid w:val="008116D9"/>
    <w:rsid w:val="00811FBE"/>
    <w:rsid w:val="00812292"/>
    <w:rsid w:val="00812400"/>
    <w:rsid w:val="00812A16"/>
    <w:rsid w:val="0081305D"/>
    <w:rsid w:val="008135D7"/>
    <w:rsid w:val="00814B7B"/>
    <w:rsid w:val="00814C23"/>
    <w:rsid w:val="00815049"/>
    <w:rsid w:val="00815C55"/>
    <w:rsid w:val="00815ECE"/>
    <w:rsid w:val="00816883"/>
    <w:rsid w:val="00816BA7"/>
    <w:rsid w:val="00816E7E"/>
    <w:rsid w:val="00816EE4"/>
    <w:rsid w:val="00816F5D"/>
    <w:rsid w:val="008173F5"/>
    <w:rsid w:val="0081751E"/>
    <w:rsid w:val="008201CF"/>
    <w:rsid w:val="0082091B"/>
    <w:rsid w:val="00820A51"/>
    <w:rsid w:val="00821568"/>
    <w:rsid w:val="0082171D"/>
    <w:rsid w:val="008219C3"/>
    <w:rsid w:val="008221D1"/>
    <w:rsid w:val="008223B8"/>
    <w:rsid w:val="00822591"/>
    <w:rsid w:val="00822653"/>
    <w:rsid w:val="00822F97"/>
    <w:rsid w:val="008241A1"/>
    <w:rsid w:val="008241C1"/>
    <w:rsid w:val="00824B83"/>
    <w:rsid w:val="00825B85"/>
    <w:rsid w:val="00825F92"/>
    <w:rsid w:val="0082637A"/>
    <w:rsid w:val="00826A10"/>
    <w:rsid w:val="00830586"/>
    <w:rsid w:val="008308B1"/>
    <w:rsid w:val="00830E90"/>
    <w:rsid w:val="0083109F"/>
    <w:rsid w:val="00831DAF"/>
    <w:rsid w:val="00832B70"/>
    <w:rsid w:val="00832DBF"/>
    <w:rsid w:val="00833748"/>
    <w:rsid w:val="00833A93"/>
    <w:rsid w:val="00833CF5"/>
    <w:rsid w:val="0083580B"/>
    <w:rsid w:val="00835CC5"/>
    <w:rsid w:val="00836567"/>
    <w:rsid w:val="00836EDE"/>
    <w:rsid w:val="00837368"/>
    <w:rsid w:val="008377DB"/>
    <w:rsid w:val="00837DF6"/>
    <w:rsid w:val="00837E97"/>
    <w:rsid w:val="008401BD"/>
    <w:rsid w:val="0084084D"/>
    <w:rsid w:val="00840AE8"/>
    <w:rsid w:val="00840B7C"/>
    <w:rsid w:val="0084165C"/>
    <w:rsid w:val="00841C57"/>
    <w:rsid w:val="0084219F"/>
    <w:rsid w:val="0084348B"/>
    <w:rsid w:val="00844852"/>
    <w:rsid w:val="00844DA1"/>
    <w:rsid w:val="00845C5D"/>
    <w:rsid w:val="00845D76"/>
    <w:rsid w:val="00846020"/>
    <w:rsid w:val="008465D7"/>
    <w:rsid w:val="008466D2"/>
    <w:rsid w:val="008468E0"/>
    <w:rsid w:val="00847BED"/>
    <w:rsid w:val="00847C71"/>
    <w:rsid w:val="00850629"/>
    <w:rsid w:val="00850938"/>
    <w:rsid w:val="0085093C"/>
    <w:rsid w:val="0085116E"/>
    <w:rsid w:val="0085187B"/>
    <w:rsid w:val="00851963"/>
    <w:rsid w:val="00851AB2"/>
    <w:rsid w:val="00851F3A"/>
    <w:rsid w:val="00851F72"/>
    <w:rsid w:val="00852845"/>
    <w:rsid w:val="00852C84"/>
    <w:rsid w:val="00852E8A"/>
    <w:rsid w:val="00853629"/>
    <w:rsid w:val="00853CC5"/>
    <w:rsid w:val="008549F6"/>
    <w:rsid w:val="00855E7C"/>
    <w:rsid w:val="008567E7"/>
    <w:rsid w:val="008569BE"/>
    <w:rsid w:val="00856AE7"/>
    <w:rsid w:val="00856E7B"/>
    <w:rsid w:val="0086032B"/>
    <w:rsid w:val="00860B19"/>
    <w:rsid w:val="008610E2"/>
    <w:rsid w:val="008613AF"/>
    <w:rsid w:val="00861D96"/>
    <w:rsid w:val="008630B8"/>
    <w:rsid w:val="00864C3A"/>
    <w:rsid w:val="00864DEA"/>
    <w:rsid w:val="00865613"/>
    <w:rsid w:val="008673B8"/>
    <w:rsid w:val="00870C4D"/>
    <w:rsid w:val="00870E46"/>
    <w:rsid w:val="00871571"/>
    <w:rsid w:val="00871F2A"/>
    <w:rsid w:val="0087251E"/>
    <w:rsid w:val="00872804"/>
    <w:rsid w:val="008728A8"/>
    <w:rsid w:val="00872BE1"/>
    <w:rsid w:val="00872DA1"/>
    <w:rsid w:val="008730F3"/>
    <w:rsid w:val="00873FAC"/>
    <w:rsid w:val="0087460E"/>
    <w:rsid w:val="00874B5C"/>
    <w:rsid w:val="00874CE8"/>
    <w:rsid w:val="0087512C"/>
    <w:rsid w:val="008751A8"/>
    <w:rsid w:val="008754F5"/>
    <w:rsid w:val="00875836"/>
    <w:rsid w:val="00875ACF"/>
    <w:rsid w:val="008761EC"/>
    <w:rsid w:val="00876E9C"/>
    <w:rsid w:val="00876FEA"/>
    <w:rsid w:val="00877242"/>
    <w:rsid w:val="00877CAD"/>
    <w:rsid w:val="00877FBD"/>
    <w:rsid w:val="00880A2C"/>
    <w:rsid w:val="00881435"/>
    <w:rsid w:val="0088156F"/>
    <w:rsid w:val="00882212"/>
    <w:rsid w:val="00882E40"/>
    <w:rsid w:val="00883850"/>
    <w:rsid w:val="00884063"/>
    <w:rsid w:val="008845B2"/>
    <w:rsid w:val="00885994"/>
    <w:rsid w:val="00886335"/>
    <w:rsid w:val="00886DF2"/>
    <w:rsid w:val="008874A1"/>
    <w:rsid w:val="00887655"/>
    <w:rsid w:val="00887F71"/>
    <w:rsid w:val="00890A1C"/>
    <w:rsid w:val="00890D8C"/>
    <w:rsid w:val="00891FE8"/>
    <w:rsid w:val="00892758"/>
    <w:rsid w:val="00892F14"/>
    <w:rsid w:val="00893286"/>
    <w:rsid w:val="008932A7"/>
    <w:rsid w:val="00894540"/>
    <w:rsid w:val="00894703"/>
    <w:rsid w:val="008947A8"/>
    <w:rsid w:val="00894B86"/>
    <w:rsid w:val="008951D1"/>
    <w:rsid w:val="00895A98"/>
    <w:rsid w:val="0089711F"/>
    <w:rsid w:val="0089740D"/>
    <w:rsid w:val="00897499"/>
    <w:rsid w:val="00897898"/>
    <w:rsid w:val="00897DE4"/>
    <w:rsid w:val="008A04DD"/>
    <w:rsid w:val="008A060C"/>
    <w:rsid w:val="008A1416"/>
    <w:rsid w:val="008A1B86"/>
    <w:rsid w:val="008A2F4F"/>
    <w:rsid w:val="008A3388"/>
    <w:rsid w:val="008A4423"/>
    <w:rsid w:val="008A4EEB"/>
    <w:rsid w:val="008A54EE"/>
    <w:rsid w:val="008A553B"/>
    <w:rsid w:val="008A5553"/>
    <w:rsid w:val="008A5F56"/>
    <w:rsid w:val="008A7735"/>
    <w:rsid w:val="008A7F89"/>
    <w:rsid w:val="008B0C68"/>
    <w:rsid w:val="008B0E29"/>
    <w:rsid w:val="008B0EB7"/>
    <w:rsid w:val="008B15DE"/>
    <w:rsid w:val="008B21D5"/>
    <w:rsid w:val="008B22C5"/>
    <w:rsid w:val="008B31EE"/>
    <w:rsid w:val="008B3A13"/>
    <w:rsid w:val="008B3AA6"/>
    <w:rsid w:val="008B3F27"/>
    <w:rsid w:val="008B46E3"/>
    <w:rsid w:val="008B4A5E"/>
    <w:rsid w:val="008B536C"/>
    <w:rsid w:val="008B5526"/>
    <w:rsid w:val="008B59A0"/>
    <w:rsid w:val="008B5ED8"/>
    <w:rsid w:val="008B60CD"/>
    <w:rsid w:val="008B74B8"/>
    <w:rsid w:val="008B7745"/>
    <w:rsid w:val="008B7781"/>
    <w:rsid w:val="008B7B80"/>
    <w:rsid w:val="008C00BD"/>
    <w:rsid w:val="008C027F"/>
    <w:rsid w:val="008C2407"/>
    <w:rsid w:val="008C2577"/>
    <w:rsid w:val="008C2D3F"/>
    <w:rsid w:val="008C3691"/>
    <w:rsid w:val="008C3694"/>
    <w:rsid w:val="008C3760"/>
    <w:rsid w:val="008C3E7C"/>
    <w:rsid w:val="008C460D"/>
    <w:rsid w:val="008C4BB0"/>
    <w:rsid w:val="008C6975"/>
    <w:rsid w:val="008C6D59"/>
    <w:rsid w:val="008C6DC6"/>
    <w:rsid w:val="008C7F3E"/>
    <w:rsid w:val="008D0093"/>
    <w:rsid w:val="008D009E"/>
    <w:rsid w:val="008D01CD"/>
    <w:rsid w:val="008D01FB"/>
    <w:rsid w:val="008D0FD1"/>
    <w:rsid w:val="008D12AB"/>
    <w:rsid w:val="008D1478"/>
    <w:rsid w:val="008D17E5"/>
    <w:rsid w:val="008D2745"/>
    <w:rsid w:val="008D2E29"/>
    <w:rsid w:val="008D30FF"/>
    <w:rsid w:val="008D430F"/>
    <w:rsid w:val="008D47D6"/>
    <w:rsid w:val="008D4B1C"/>
    <w:rsid w:val="008D4CD0"/>
    <w:rsid w:val="008D66A1"/>
    <w:rsid w:val="008D6C88"/>
    <w:rsid w:val="008D7447"/>
    <w:rsid w:val="008D7848"/>
    <w:rsid w:val="008E030D"/>
    <w:rsid w:val="008E110F"/>
    <w:rsid w:val="008E1583"/>
    <w:rsid w:val="008E1DA1"/>
    <w:rsid w:val="008E23B8"/>
    <w:rsid w:val="008E28DE"/>
    <w:rsid w:val="008E2924"/>
    <w:rsid w:val="008E3456"/>
    <w:rsid w:val="008E3528"/>
    <w:rsid w:val="008E5722"/>
    <w:rsid w:val="008E5D83"/>
    <w:rsid w:val="008E5EA3"/>
    <w:rsid w:val="008E6C23"/>
    <w:rsid w:val="008E73F2"/>
    <w:rsid w:val="008E7575"/>
    <w:rsid w:val="008F0014"/>
    <w:rsid w:val="008F042B"/>
    <w:rsid w:val="008F0B82"/>
    <w:rsid w:val="008F1430"/>
    <w:rsid w:val="008F17A3"/>
    <w:rsid w:val="008F1B3E"/>
    <w:rsid w:val="008F1B4D"/>
    <w:rsid w:val="008F1D64"/>
    <w:rsid w:val="008F1E08"/>
    <w:rsid w:val="008F2530"/>
    <w:rsid w:val="008F42FB"/>
    <w:rsid w:val="008F47CC"/>
    <w:rsid w:val="008F5630"/>
    <w:rsid w:val="008F5799"/>
    <w:rsid w:val="008F5904"/>
    <w:rsid w:val="008F5B58"/>
    <w:rsid w:val="008F643A"/>
    <w:rsid w:val="008F6826"/>
    <w:rsid w:val="008F709A"/>
    <w:rsid w:val="008F7963"/>
    <w:rsid w:val="008F7A7A"/>
    <w:rsid w:val="008F7BCB"/>
    <w:rsid w:val="008F7D0E"/>
    <w:rsid w:val="00900636"/>
    <w:rsid w:val="009008A7"/>
    <w:rsid w:val="00900AD4"/>
    <w:rsid w:val="009011FC"/>
    <w:rsid w:val="00901301"/>
    <w:rsid w:val="0090182A"/>
    <w:rsid w:val="0090251C"/>
    <w:rsid w:val="00902B8D"/>
    <w:rsid w:val="00903118"/>
    <w:rsid w:val="00903B1F"/>
    <w:rsid w:val="00904061"/>
    <w:rsid w:val="00905116"/>
    <w:rsid w:val="00905EFA"/>
    <w:rsid w:val="009066E9"/>
    <w:rsid w:val="00906909"/>
    <w:rsid w:val="009117C0"/>
    <w:rsid w:val="0091206A"/>
    <w:rsid w:val="00912B73"/>
    <w:rsid w:val="00914C99"/>
    <w:rsid w:val="009151D8"/>
    <w:rsid w:val="009154AE"/>
    <w:rsid w:val="00916D6B"/>
    <w:rsid w:val="0091737D"/>
    <w:rsid w:val="009174EA"/>
    <w:rsid w:val="00917AE7"/>
    <w:rsid w:val="00917EF4"/>
    <w:rsid w:val="00920469"/>
    <w:rsid w:val="0092111A"/>
    <w:rsid w:val="009216F3"/>
    <w:rsid w:val="009218DD"/>
    <w:rsid w:val="0092326E"/>
    <w:rsid w:val="0092379B"/>
    <w:rsid w:val="00923B61"/>
    <w:rsid w:val="00923D6B"/>
    <w:rsid w:val="00924552"/>
    <w:rsid w:val="00924A6E"/>
    <w:rsid w:val="00925686"/>
    <w:rsid w:val="00926CD2"/>
    <w:rsid w:val="00927417"/>
    <w:rsid w:val="00927782"/>
    <w:rsid w:val="00927A24"/>
    <w:rsid w:val="00930FAF"/>
    <w:rsid w:val="00931030"/>
    <w:rsid w:val="00931056"/>
    <w:rsid w:val="009310C9"/>
    <w:rsid w:val="00931321"/>
    <w:rsid w:val="00931A57"/>
    <w:rsid w:val="00931FC9"/>
    <w:rsid w:val="009323F3"/>
    <w:rsid w:val="009325F9"/>
    <w:rsid w:val="00932B51"/>
    <w:rsid w:val="009340F3"/>
    <w:rsid w:val="00934366"/>
    <w:rsid w:val="00934C6B"/>
    <w:rsid w:val="00935D65"/>
    <w:rsid w:val="0093622F"/>
    <w:rsid w:val="00936A4F"/>
    <w:rsid w:val="00937044"/>
    <w:rsid w:val="009370C1"/>
    <w:rsid w:val="00940AAB"/>
    <w:rsid w:val="00940F70"/>
    <w:rsid w:val="00941B93"/>
    <w:rsid w:val="00942002"/>
    <w:rsid w:val="00942596"/>
    <w:rsid w:val="00942C3C"/>
    <w:rsid w:val="00942D0D"/>
    <w:rsid w:val="00943052"/>
    <w:rsid w:val="0094306B"/>
    <w:rsid w:val="009430C8"/>
    <w:rsid w:val="00943B03"/>
    <w:rsid w:val="00943B43"/>
    <w:rsid w:val="00943C39"/>
    <w:rsid w:val="00944C1F"/>
    <w:rsid w:val="00944E47"/>
    <w:rsid w:val="0094598A"/>
    <w:rsid w:val="00945D62"/>
    <w:rsid w:val="00946113"/>
    <w:rsid w:val="0094646B"/>
    <w:rsid w:val="0094696D"/>
    <w:rsid w:val="00946AEF"/>
    <w:rsid w:val="00946ED0"/>
    <w:rsid w:val="00951874"/>
    <w:rsid w:val="00951FDD"/>
    <w:rsid w:val="009521E2"/>
    <w:rsid w:val="00952209"/>
    <w:rsid w:val="009527A8"/>
    <w:rsid w:val="00952E03"/>
    <w:rsid w:val="009531BF"/>
    <w:rsid w:val="009532DD"/>
    <w:rsid w:val="00954170"/>
    <w:rsid w:val="00955171"/>
    <w:rsid w:val="009551FD"/>
    <w:rsid w:val="0095573E"/>
    <w:rsid w:val="00955D7A"/>
    <w:rsid w:val="00956274"/>
    <w:rsid w:val="00956683"/>
    <w:rsid w:val="00957490"/>
    <w:rsid w:val="0095782B"/>
    <w:rsid w:val="00957869"/>
    <w:rsid w:val="00957CE5"/>
    <w:rsid w:val="009600A9"/>
    <w:rsid w:val="009606F1"/>
    <w:rsid w:val="009607B8"/>
    <w:rsid w:val="00960B5F"/>
    <w:rsid w:val="00960D1C"/>
    <w:rsid w:val="0096257A"/>
    <w:rsid w:val="00962712"/>
    <w:rsid w:val="009629B3"/>
    <w:rsid w:val="0096316F"/>
    <w:rsid w:val="00963CF8"/>
    <w:rsid w:val="00964012"/>
    <w:rsid w:val="009641AD"/>
    <w:rsid w:val="00964738"/>
    <w:rsid w:val="00964A1D"/>
    <w:rsid w:val="00964D88"/>
    <w:rsid w:val="009650F0"/>
    <w:rsid w:val="0096515B"/>
    <w:rsid w:val="00965C6F"/>
    <w:rsid w:val="00967203"/>
    <w:rsid w:val="00971483"/>
    <w:rsid w:val="0097149F"/>
    <w:rsid w:val="00971D20"/>
    <w:rsid w:val="00971FD5"/>
    <w:rsid w:val="0097277A"/>
    <w:rsid w:val="00972C26"/>
    <w:rsid w:val="00972EC9"/>
    <w:rsid w:val="009731BE"/>
    <w:rsid w:val="00973B8D"/>
    <w:rsid w:val="00975D7F"/>
    <w:rsid w:val="00976A82"/>
    <w:rsid w:val="00976C83"/>
    <w:rsid w:val="00976EA9"/>
    <w:rsid w:val="009774A3"/>
    <w:rsid w:val="0097766D"/>
    <w:rsid w:val="009777CA"/>
    <w:rsid w:val="00977979"/>
    <w:rsid w:val="00977A62"/>
    <w:rsid w:val="00980045"/>
    <w:rsid w:val="009802A0"/>
    <w:rsid w:val="009802FE"/>
    <w:rsid w:val="009809A7"/>
    <w:rsid w:val="00980CCC"/>
    <w:rsid w:val="009816DD"/>
    <w:rsid w:val="009819DB"/>
    <w:rsid w:val="00981F91"/>
    <w:rsid w:val="00983DFA"/>
    <w:rsid w:val="00983F59"/>
    <w:rsid w:val="00984072"/>
    <w:rsid w:val="0098438F"/>
    <w:rsid w:val="00984BEC"/>
    <w:rsid w:val="009860F1"/>
    <w:rsid w:val="0098623A"/>
    <w:rsid w:val="00986BFE"/>
    <w:rsid w:val="00986E0D"/>
    <w:rsid w:val="00986F0F"/>
    <w:rsid w:val="00986F7A"/>
    <w:rsid w:val="00987CC0"/>
    <w:rsid w:val="00990CC7"/>
    <w:rsid w:val="00990E0A"/>
    <w:rsid w:val="0099145D"/>
    <w:rsid w:val="0099159D"/>
    <w:rsid w:val="00991F6E"/>
    <w:rsid w:val="00992015"/>
    <w:rsid w:val="009923F6"/>
    <w:rsid w:val="00992533"/>
    <w:rsid w:val="0099336C"/>
    <w:rsid w:val="009935D8"/>
    <w:rsid w:val="00993CE6"/>
    <w:rsid w:val="00994943"/>
    <w:rsid w:val="0099533A"/>
    <w:rsid w:val="00995E29"/>
    <w:rsid w:val="00996288"/>
    <w:rsid w:val="00997643"/>
    <w:rsid w:val="00997964"/>
    <w:rsid w:val="00997E1E"/>
    <w:rsid w:val="009A1002"/>
    <w:rsid w:val="009A132A"/>
    <w:rsid w:val="009A1F12"/>
    <w:rsid w:val="009A24DC"/>
    <w:rsid w:val="009A2865"/>
    <w:rsid w:val="009A340A"/>
    <w:rsid w:val="009A3847"/>
    <w:rsid w:val="009A394E"/>
    <w:rsid w:val="009A3D3A"/>
    <w:rsid w:val="009A3F77"/>
    <w:rsid w:val="009A4078"/>
    <w:rsid w:val="009A4539"/>
    <w:rsid w:val="009A473F"/>
    <w:rsid w:val="009A4FBB"/>
    <w:rsid w:val="009A5339"/>
    <w:rsid w:val="009A53F1"/>
    <w:rsid w:val="009A545E"/>
    <w:rsid w:val="009A55BD"/>
    <w:rsid w:val="009A6182"/>
    <w:rsid w:val="009A668F"/>
    <w:rsid w:val="009A69AD"/>
    <w:rsid w:val="009A6F67"/>
    <w:rsid w:val="009A7D09"/>
    <w:rsid w:val="009B0354"/>
    <w:rsid w:val="009B05FB"/>
    <w:rsid w:val="009B0CCD"/>
    <w:rsid w:val="009B0FCB"/>
    <w:rsid w:val="009B13B5"/>
    <w:rsid w:val="009B1947"/>
    <w:rsid w:val="009B1DBA"/>
    <w:rsid w:val="009B2030"/>
    <w:rsid w:val="009B22D4"/>
    <w:rsid w:val="009B25CD"/>
    <w:rsid w:val="009B3681"/>
    <w:rsid w:val="009B38D9"/>
    <w:rsid w:val="009B3CDD"/>
    <w:rsid w:val="009B51E5"/>
    <w:rsid w:val="009B558E"/>
    <w:rsid w:val="009B70A9"/>
    <w:rsid w:val="009B7ABB"/>
    <w:rsid w:val="009B7BDB"/>
    <w:rsid w:val="009B7D18"/>
    <w:rsid w:val="009C0B23"/>
    <w:rsid w:val="009C12C7"/>
    <w:rsid w:val="009C1A1B"/>
    <w:rsid w:val="009C2133"/>
    <w:rsid w:val="009C27B8"/>
    <w:rsid w:val="009C2D64"/>
    <w:rsid w:val="009C2F14"/>
    <w:rsid w:val="009C4FD4"/>
    <w:rsid w:val="009C52B0"/>
    <w:rsid w:val="009C5669"/>
    <w:rsid w:val="009C6083"/>
    <w:rsid w:val="009C61A1"/>
    <w:rsid w:val="009C6D5A"/>
    <w:rsid w:val="009C6E80"/>
    <w:rsid w:val="009C7F13"/>
    <w:rsid w:val="009D00B5"/>
    <w:rsid w:val="009D071D"/>
    <w:rsid w:val="009D0B8B"/>
    <w:rsid w:val="009D2789"/>
    <w:rsid w:val="009D3345"/>
    <w:rsid w:val="009D3398"/>
    <w:rsid w:val="009D33CA"/>
    <w:rsid w:val="009D3571"/>
    <w:rsid w:val="009D3634"/>
    <w:rsid w:val="009D39B0"/>
    <w:rsid w:val="009D3C92"/>
    <w:rsid w:val="009D3EE5"/>
    <w:rsid w:val="009D41B4"/>
    <w:rsid w:val="009D56FB"/>
    <w:rsid w:val="009D5935"/>
    <w:rsid w:val="009D5AA7"/>
    <w:rsid w:val="009D6511"/>
    <w:rsid w:val="009E04F3"/>
    <w:rsid w:val="009E0851"/>
    <w:rsid w:val="009E1A2D"/>
    <w:rsid w:val="009E2178"/>
    <w:rsid w:val="009E237C"/>
    <w:rsid w:val="009E26B0"/>
    <w:rsid w:val="009E280E"/>
    <w:rsid w:val="009E29D1"/>
    <w:rsid w:val="009E38AB"/>
    <w:rsid w:val="009E485D"/>
    <w:rsid w:val="009E4B86"/>
    <w:rsid w:val="009E4C77"/>
    <w:rsid w:val="009E5D27"/>
    <w:rsid w:val="009E62AC"/>
    <w:rsid w:val="009E65DF"/>
    <w:rsid w:val="009E6E94"/>
    <w:rsid w:val="009E72AD"/>
    <w:rsid w:val="009E7A14"/>
    <w:rsid w:val="009E7C6C"/>
    <w:rsid w:val="009F061D"/>
    <w:rsid w:val="009F0A14"/>
    <w:rsid w:val="009F0B59"/>
    <w:rsid w:val="009F0DCC"/>
    <w:rsid w:val="009F0F17"/>
    <w:rsid w:val="009F1933"/>
    <w:rsid w:val="009F1D18"/>
    <w:rsid w:val="009F1DCD"/>
    <w:rsid w:val="009F211E"/>
    <w:rsid w:val="009F2236"/>
    <w:rsid w:val="009F3848"/>
    <w:rsid w:val="009F3A61"/>
    <w:rsid w:val="009F43CC"/>
    <w:rsid w:val="009F4AB5"/>
    <w:rsid w:val="009F57EB"/>
    <w:rsid w:val="009F5C52"/>
    <w:rsid w:val="009F5D9F"/>
    <w:rsid w:val="009F5FE5"/>
    <w:rsid w:val="009F6079"/>
    <w:rsid w:val="00A00ABA"/>
    <w:rsid w:val="00A00B3B"/>
    <w:rsid w:val="00A00CCE"/>
    <w:rsid w:val="00A01838"/>
    <w:rsid w:val="00A01AE8"/>
    <w:rsid w:val="00A01FF3"/>
    <w:rsid w:val="00A0251E"/>
    <w:rsid w:val="00A0259B"/>
    <w:rsid w:val="00A0296A"/>
    <w:rsid w:val="00A0297F"/>
    <w:rsid w:val="00A02A86"/>
    <w:rsid w:val="00A032B8"/>
    <w:rsid w:val="00A03A7F"/>
    <w:rsid w:val="00A03C1D"/>
    <w:rsid w:val="00A044F3"/>
    <w:rsid w:val="00A053EB"/>
    <w:rsid w:val="00A05ABB"/>
    <w:rsid w:val="00A05D1B"/>
    <w:rsid w:val="00A05F12"/>
    <w:rsid w:val="00A06688"/>
    <w:rsid w:val="00A066FA"/>
    <w:rsid w:val="00A06707"/>
    <w:rsid w:val="00A0692B"/>
    <w:rsid w:val="00A06AA7"/>
    <w:rsid w:val="00A07176"/>
    <w:rsid w:val="00A07212"/>
    <w:rsid w:val="00A0757E"/>
    <w:rsid w:val="00A07C94"/>
    <w:rsid w:val="00A110EA"/>
    <w:rsid w:val="00A12074"/>
    <w:rsid w:val="00A12166"/>
    <w:rsid w:val="00A12228"/>
    <w:rsid w:val="00A12479"/>
    <w:rsid w:val="00A127F8"/>
    <w:rsid w:val="00A12877"/>
    <w:rsid w:val="00A13437"/>
    <w:rsid w:val="00A13951"/>
    <w:rsid w:val="00A14371"/>
    <w:rsid w:val="00A147AB"/>
    <w:rsid w:val="00A1529B"/>
    <w:rsid w:val="00A15573"/>
    <w:rsid w:val="00A1574F"/>
    <w:rsid w:val="00A165E9"/>
    <w:rsid w:val="00A1691C"/>
    <w:rsid w:val="00A16D06"/>
    <w:rsid w:val="00A16FF1"/>
    <w:rsid w:val="00A17183"/>
    <w:rsid w:val="00A1740C"/>
    <w:rsid w:val="00A17863"/>
    <w:rsid w:val="00A17F11"/>
    <w:rsid w:val="00A205C4"/>
    <w:rsid w:val="00A20767"/>
    <w:rsid w:val="00A20BAD"/>
    <w:rsid w:val="00A2158A"/>
    <w:rsid w:val="00A21ECC"/>
    <w:rsid w:val="00A2241F"/>
    <w:rsid w:val="00A22C96"/>
    <w:rsid w:val="00A23CF0"/>
    <w:rsid w:val="00A2421F"/>
    <w:rsid w:val="00A24485"/>
    <w:rsid w:val="00A244A3"/>
    <w:rsid w:val="00A24BEF"/>
    <w:rsid w:val="00A24C69"/>
    <w:rsid w:val="00A24F8D"/>
    <w:rsid w:val="00A25210"/>
    <w:rsid w:val="00A2568E"/>
    <w:rsid w:val="00A25DC5"/>
    <w:rsid w:val="00A26057"/>
    <w:rsid w:val="00A268DD"/>
    <w:rsid w:val="00A2784A"/>
    <w:rsid w:val="00A27A6D"/>
    <w:rsid w:val="00A27B12"/>
    <w:rsid w:val="00A27D5A"/>
    <w:rsid w:val="00A27D64"/>
    <w:rsid w:val="00A300ED"/>
    <w:rsid w:val="00A300F9"/>
    <w:rsid w:val="00A3052E"/>
    <w:rsid w:val="00A30EF6"/>
    <w:rsid w:val="00A30F21"/>
    <w:rsid w:val="00A30FB8"/>
    <w:rsid w:val="00A312CA"/>
    <w:rsid w:val="00A3153D"/>
    <w:rsid w:val="00A319CA"/>
    <w:rsid w:val="00A33031"/>
    <w:rsid w:val="00A3314C"/>
    <w:rsid w:val="00A3354A"/>
    <w:rsid w:val="00A338B9"/>
    <w:rsid w:val="00A33B87"/>
    <w:rsid w:val="00A3523B"/>
    <w:rsid w:val="00A35258"/>
    <w:rsid w:val="00A3613E"/>
    <w:rsid w:val="00A36649"/>
    <w:rsid w:val="00A36C76"/>
    <w:rsid w:val="00A36D8B"/>
    <w:rsid w:val="00A37556"/>
    <w:rsid w:val="00A40101"/>
    <w:rsid w:val="00A4125E"/>
    <w:rsid w:val="00A41596"/>
    <w:rsid w:val="00A41EE2"/>
    <w:rsid w:val="00A420B0"/>
    <w:rsid w:val="00A427D6"/>
    <w:rsid w:val="00A4299B"/>
    <w:rsid w:val="00A42B00"/>
    <w:rsid w:val="00A42E8E"/>
    <w:rsid w:val="00A42F44"/>
    <w:rsid w:val="00A44AB9"/>
    <w:rsid w:val="00A44FB7"/>
    <w:rsid w:val="00A45621"/>
    <w:rsid w:val="00A45A5C"/>
    <w:rsid w:val="00A45A72"/>
    <w:rsid w:val="00A45D74"/>
    <w:rsid w:val="00A461B5"/>
    <w:rsid w:val="00A46282"/>
    <w:rsid w:val="00A464FD"/>
    <w:rsid w:val="00A46580"/>
    <w:rsid w:val="00A47757"/>
    <w:rsid w:val="00A47DE0"/>
    <w:rsid w:val="00A47EDE"/>
    <w:rsid w:val="00A47FEF"/>
    <w:rsid w:val="00A50880"/>
    <w:rsid w:val="00A508C8"/>
    <w:rsid w:val="00A50B74"/>
    <w:rsid w:val="00A50D1B"/>
    <w:rsid w:val="00A5114A"/>
    <w:rsid w:val="00A518EA"/>
    <w:rsid w:val="00A51A64"/>
    <w:rsid w:val="00A51C1F"/>
    <w:rsid w:val="00A51C8D"/>
    <w:rsid w:val="00A52678"/>
    <w:rsid w:val="00A52B0D"/>
    <w:rsid w:val="00A53598"/>
    <w:rsid w:val="00A53E2F"/>
    <w:rsid w:val="00A540A5"/>
    <w:rsid w:val="00A558CC"/>
    <w:rsid w:val="00A56158"/>
    <w:rsid w:val="00A5650F"/>
    <w:rsid w:val="00A56FC7"/>
    <w:rsid w:val="00A570F0"/>
    <w:rsid w:val="00A57B40"/>
    <w:rsid w:val="00A57BF9"/>
    <w:rsid w:val="00A57F83"/>
    <w:rsid w:val="00A6067B"/>
    <w:rsid w:val="00A612C5"/>
    <w:rsid w:val="00A61559"/>
    <w:rsid w:val="00A61660"/>
    <w:rsid w:val="00A62243"/>
    <w:rsid w:val="00A6241F"/>
    <w:rsid w:val="00A63146"/>
    <w:rsid w:val="00A6347C"/>
    <w:rsid w:val="00A65F6E"/>
    <w:rsid w:val="00A665C5"/>
    <w:rsid w:val="00A66C31"/>
    <w:rsid w:val="00A67504"/>
    <w:rsid w:val="00A6753A"/>
    <w:rsid w:val="00A676DF"/>
    <w:rsid w:val="00A67A7B"/>
    <w:rsid w:val="00A702FE"/>
    <w:rsid w:val="00A704DB"/>
    <w:rsid w:val="00A70B47"/>
    <w:rsid w:val="00A70E98"/>
    <w:rsid w:val="00A70FD8"/>
    <w:rsid w:val="00A72160"/>
    <w:rsid w:val="00A722DD"/>
    <w:rsid w:val="00A724BA"/>
    <w:rsid w:val="00A7251D"/>
    <w:rsid w:val="00A728F4"/>
    <w:rsid w:val="00A73038"/>
    <w:rsid w:val="00A73121"/>
    <w:rsid w:val="00A73A05"/>
    <w:rsid w:val="00A73F9D"/>
    <w:rsid w:val="00A74548"/>
    <w:rsid w:val="00A745B7"/>
    <w:rsid w:val="00A74740"/>
    <w:rsid w:val="00A74F4C"/>
    <w:rsid w:val="00A751BD"/>
    <w:rsid w:val="00A75434"/>
    <w:rsid w:val="00A75B13"/>
    <w:rsid w:val="00A76081"/>
    <w:rsid w:val="00A7608F"/>
    <w:rsid w:val="00A806CD"/>
    <w:rsid w:val="00A809D4"/>
    <w:rsid w:val="00A80E31"/>
    <w:rsid w:val="00A80F8C"/>
    <w:rsid w:val="00A812ED"/>
    <w:rsid w:val="00A81D9A"/>
    <w:rsid w:val="00A827E3"/>
    <w:rsid w:val="00A83A3E"/>
    <w:rsid w:val="00A83C73"/>
    <w:rsid w:val="00A83C8B"/>
    <w:rsid w:val="00A8456D"/>
    <w:rsid w:val="00A84ADE"/>
    <w:rsid w:val="00A84C46"/>
    <w:rsid w:val="00A84E6C"/>
    <w:rsid w:val="00A85EEB"/>
    <w:rsid w:val="00A864C1"/>
    <w:rsid w:val="00A8689A"/>
    <w:rsid w:val="00A87372"/>
    <w:rsid w:val="00A87765"/>
    <w:rsid w:val="00A87BF5"/>
    <w:rsid w:val="00A87C3F"/>
    <w:rsid w:val="00A87D4C"/>
    <w:rsid w:val="00A87F04"/>
    <w:rsid w:val="00A903D5"/>
    <w:rsid w:val="00A907F7"/>
    <w:rsid w:val="00A90F9E"/>
    <w:rsid w:val="00A911C7"/>
    <w:rsid w:val="00A913AD"/>
    <w:rsid w:val="00A91451"/>
    <w:rsid w:val="00A91611"/>
    <w:rsid w:val="00A9199C"/>
    <w:rsid w:val="00A924A0"/>
    <w:rsid w:val="00A92677"/>
    <w:rsid w:val="00A92A53"/>
    <w:rsid w:val="00A93365"/>
    <w:rsid w:val="00A935F4"/>
    <w:rsid w:val="00A93700"/>
    <w:rsid w:val="00A93E42"/>
    <w:rsid w:val="00A942E6"/>
    <w:rsid w:val="00A94819"/>
    <w:rsid w:val="00A94B44"/>
    <w:rsid w:val="00A951A9"/>
    <w:rsid w:val="00A956B0"/>
    <w:rsid w:val="00A96345"/>
    <w:rsid w:val="00A9642B"/>
    <w:rsid w:val="00A96C0B"/>
    <w:rsid w:val="00A978A7"/>
    <w:rsid w:val="00A97CC3"/>
    <w:rsid w:val="00AA0256"/>
    <w:rsid w:val="00AA07A0"/>
    <w:rsid w:val="00AA0BD7"/>
    <w:rsid w:val="00AA1484"/>
    <w:rsid w:val="00AA1634"/>
    <w:rsid w:val="00AA226E"/>
    <w:rsid w:val="00AA2A8B"/>
    <w:rsid w:val="00AA3689"/>
    <w:rsid w:val="00AA392A"/>
    <w:rsid w:val="00AA3D77"/>
    <w:rsid w:val="00AA4595"/>
    <w:rsid w:val="00AA570C"/>
    <w:rsid w:val="00AA5953"/>
    <w:rsid w:val="00AA6075"/>
    <w:rsid w:val="00AA60EE"/>
    <w:rsid w:val="00AA6BB1"/>
    <w:rsid w:val="00AA7208"/>
    <w:rsid w:val="00AA73DC"/>
    <w:rsid w:val="00AA756C"/>
    <w:rsid w:val="00AA7D62"/>
    <w:rsid w:val="00AA7FB2"/>
    <w:rsid w:val="00AB0783"/>
    <w:rsid w:val="00AB0B70"/>
    <w:rsid w:val="00AB137A"/>
    <w:rsid w:val="00AB14E8"/>
    <w:rsid w:val="00AB1616"/>
    <w:rsid w:val="00AB18A1"/>
    <w:rsid w:val="00AB2266"/>
    <w:rsid w:val="00AB3990"/>
    <w:rsid w:val="00AB39DE"/>
    <w:rsid w:val="00AB3B90"/>
    <w:rsid w:val="00AB4729"/>
    <w:rsid w:val="00AB4BED"/>
    <w:rsid w:val="00AB4E3A"/>
    <w:rsid w:val="00AB4E92"/>
    <w:rsid w:val="00AB5186"/>
    <w:rsid w:val="00AB5295"/>
    <w:rsid w:val="00AB7BED"/>
    <w:rsid w:val="00AB7C01"/>
    <w:rsid w:val="00AC0B25"/>
    <w:rsid w:val="00AC11AA"/>
    <w:rsid w:val="00AC1C2A"/>
    <w:rsid w:val="00AC1EB0"/>
    <w:rsid w:val="00AC21B6"/>
    <w:rsid w:val="00AC2B7F"/>
    <w:rsid w:val="00AC3624"/>
    <w:rsid w:val="00AC3DEE"/>
    <w:rsid w:val="00AC3E60"/>
    <w:rsid w:val="00AC420D"/>
    <w:rsid w:val="00AC4B4A"/>
    <w:rsid w:val="00AC58F5"/>
    <w:rsid w:val="00AC59BE"/>
    <w:rsid w:val="00AC5B05"/>
    <w:rsid w:val="00AC5EC1"/>
    <w:rsid w:val="00AC63C4"/>
    <w:rsid w:val="00AC66F5"/>
    <w:rsid w:val="00AC7310"/>
    <w:rsid w:val="00AD01EA"/>
    <w:rsid w:val="00AD0759"/>
    <w:rsid w:val="00AD0EA4"/>
    <w:rsid w:val="00AD17DD"/>
    <w:rsid w:val="00AD188F"/>
    <w:rsid w:val="00AD1A56"/>
    <w:rsid w:val="00AD1D18"/>
    <w:rsid w:val="00AD224E"/>
    <w:rsid w:val="00AD264B"/>
    <w:rsid w:val="00AD27E9"/>
    <w:rsid w:val="00AD296D"/>
    <w:rsid w:val="00AD2CFB"/>
    <w:rsid w:val="00AD364B"/>
    <w:rsid w:val="00AD3DD9"/>
    <w:rsid w:val="00AD3E67"/>
    <w:rsid w:val="00AD3FA6"/>
    <w:rsid w:val="00AD41FB"/>
    <w:rsid w:val="00AD42AA"/>
    <w:rsid w:val="00AD44A9"/>
    <w:rsid w:val="00AD4FA2"/>
    <w:rsid w:val="00AD5336"/>
    <w:rsid w:val="00AD54AF"/>
    <w:rsid w:val="00AD5551"/>
    <w:rsid w:val="00AD5873"/>
    <w:rsid w:val="00AD65C8"/>
    <w:rsid w:val="00AE001E"/>
    <w:rsid w:val="00AE08F4"/>
    <w:rsid w:val="00AE0CBD"/>
    <w:rsid w:val="00AE16E8"/>
    <w:rsid w:val="00AE25AA"/>
    <w:rsid w:val="00AE2607"/>
    <w:rsid w:val="00AE2CE1"/>
    <w:rsid w:val="00AE3D86"/>
    <w:rsid w:val="00AE3F52"/>
    <w:rsid w:val="00AE42D0"/>
    <w:rsid w:val="00AE492A"/>
    <w:rsid w:val="00AE4A04"/>
    <w:rsid w:val="00AE5392"/>
    <w:rsid w:val="00AE55DF"/>
    <w:rsid w:val="00AE57F5"/>
    <w:rsid w:val="00AE5837"/>
    <w:rsid w:val="00AE588D"/>
    <w:rsid w:val="00AE6658"/>
    <w:rsid w:val="00AE68AE"/>
    <w:rsid w:val="00AE7F6E"/>
    <w:rsid w:val="00AF0B37"/>
    <w:rsid w:val="00AF0CF7"/>
    <w:rsid w:val="00AF2026"/>
    <w:rsid w:val="00AF2137"/>
    <w:rsid w:val="00AF3A98"/>
    <w:rsid w:val="00AF47CA"/>
    <w:rsid w:val="00AF5211"/>
    <w:rsid w:val="00AF5E39"/>
    <w:rsid w:val="00AF5E88"/>
    <w:rsid w:val="00AF6A57"/>
    <w:rsid w:val="00AF72A5"/>
    <w:rsid w:val="00AF7A47"/>
    <w:rsid w:val="00AF7D11"/>
    <w:rsid w:val="00AF7FFB"/>
    <w:rsid w:val="00B007A2"/>
    <w:rsid w:val="00B00E73"/>
    <w:rsid w:val="00B00EFA"/>
    <w:rsid w:val="00B015AA"/>
    <w:rsid w:val="00B01661"/>
    <w:rsid w:val="00B01B4F"/>
    <w:rsid w:val="00B01C78"/>
    <w:rsid w:val="00B02947"/>
    <w:rsid w:val="00B02A00"/>
    <w:rsid w:val="00B02D67"/>
    <w:rsid w:val="00B0347C"/>
    <w:rsid w:val="00B04051"/>
    <w:rsid w:val="00B046C4"/>
    <w:rsid w:val="00B04755"/>
    <w:rsid w:val="00B04DC1"/>
    <w:rsid w:val="00B052C5"/>
    <w:rsid w:val="00B05317"/>
    <w:rsid w:val="00B053C9"/>
    <w:rsid w:val="00B058A4"/>
    <w:rsid w:val="00B06223"/>
    <w:rsid w:val="00B071C1"/>
    <w:rsid w:val="00B07977"/>
    <w:rsid w:val="00B100E1"/>
    <w:rsid w:val="00B107E9"/>
    <w:rsid w:val="00B10B09"/>
    <w:rsid w:val="00B1102C"/>
    <w:rsid w:val="00B13754"/>
    <w:rsid w:val="00B13C0A"/>
    <w:rsid w:val="00B1496B"/>
    <w:rsid w:val="00B15486"/>
    <w:rsid w:val="00B15DD6"/>
    <w:rsid w:val="00B162F2"/>
    <w:rsid w:val="00B16746"/>
    <w:rsid w:val="00B2019E"/>
    <w:rsid w:val="00B201C7"/>
    <w:rsid w:val="00B207B2"/>
    <w:rsid w:val="00B207C5"/>
    <w:rsid w:val="00B20824"/>
    <w:rsid w:val="00B20D7E"/>
    <w:rsid w:val="00B2228F"/>
    <w:rsid w:val="00B23825"/>
    <w:rsid w:val="00B239E4"/>
    <w:rsid w:val="00B23CCD"/>
    <w:rsid w:val="00B24273"/>
    <w:rsid w:val="00B260FA"/>
    <w:rsid w:val="00B26462"/>
    <w:rsid w:val="00B26EFC"/>
    <w:rsid w:val="00B27032"/>
    <w:rsid w:val="00B27420"/>
    <w:rsid w:val="00B27437"/>
    <w:rsid w:val="00B30053"/>
    <w:rsid w:val="00B302E1"/>
    <w:rsid w:val="00B3074E"/>
    <w:rsid w:val="00B309BA"/>
    <w:rsid w:val="00B312F1"/>
    <w:rsid w:val="00B31413"/>
    <w:rsid w:val="00B31747"/>
    <w:rsid w:val="00B31C04"/>
    <w:rsid w:val="00B33612"/>
    <w:rsid w:val="00B3445B"/>
    <w:rsid w:val="00B34713"/>
    <w:rsid w:val="00B347A2"/>
    <w:rsid w:val="00B34E5A"/>
    <w:rsid w:val="00B350C0"/>
    <w:rsid w:val="00B35511"/>
    <w:rsid w:val="00B35BF4"/>
    <w:rsid w:val="00B3620C"/>
    <w:rsid w:val="00B3622B"/>
    <w:rsid w:val="00B36A7A"/>
    <w:rsid w:val="00B36CB5"/>
    <w:rsid w:val="00B370FE"/>
    <w:rsid w:val="00B37297"/>
    <w:rsid w:val="00B37682"/>
    <w:rsid w:val="00B376DB"/>
    <w:rsid w:val="00B377FB"/>
    <w:rsid w:val="00B37977"/>
    <w:rsid w:val="00B4034F"/>
    <w:rsid w:val="00B407FE"/>
    <w:rsid w:val="00B40A70"/>
    <w:rsid w:val="00B40EFD"/>
    <w:rsid w:val="00B41F5A"/>
    <w:rsid w:val="00B429D8"/>
    <w:rsid w:val="00B42B70"/>
    <w:rsid w:val="00B4304A"/>
    <w:rsid w:val="00B438D2"/>
    <w:rsid w:val="00B43F99"/>
    <w:rsid w:val="00B45474"/>
    <w:rsid w:val="00B45FD0"/>
    <w:rsid w:val="00B46815"/>
    <w:rsid w:val="00B46833"/>
    <w:rsid w:val="00B468AC"/>
    <w:rsid w:val="00B471DE"/>
    <w:rsid w:val="00B4741C"/>
    <w:rsid w:val="00B478E9"/>
    <w:rsid w:val="00B47BBA"/>
    <w:rsid w:val="00B50106"/>
    <w:rsid w:val="00B5152E"/>
    <w:rsid w:val="00B5186B"/>
    <w:rsid w:val="00B51982"/>
    <w:rsid w:val="00B51AA1"/>
    <w:rsid w:val="00B51D51"/>
    <w:rsid w:val="00B5214D"/>
    <w:rsid w:val="00B52E57"/>
    <w:rsid w:val="00B5437F"/>
    <w:rsid w:val="00B55281"/>
    <w:rsid w:val="00B55673"/>
    <w:rsid w:val="00B55AC1"/>
    <w:rsid w:val="00B55C32"/>
    <w:rsid w:val="00B55EE3"/>
    <w:rsid w:val="00B55EFF"/>
    <w:rsid w:val="00B5650F"/>
    <w:rsid w:val="00B56842"/>
    <w:rsid w:val="00B57763"/>
    <w:rsid w:val="00B579A0"/>
    <w:rsid w:val="00B57D36"/>
    <w:rsid w:val="00B60C5D"/>
    <w:rsid w:val="00B60F4D"/>
    <w:rsid w:val="00B610D4"/>
    <w:rsid w:val="00B61B34"/>
    <w:rsid w:val="00B61F51"/>
    <w:rsid w:val="00B623D9"/>
    <w:rsid w:val="00B62662"/>
    <w:rsid w:val="00B6297E"/>
    <w:rsid w:val="00B62B1D"/>
    <w:rsid w:val="00B63195"/>
    <w:rsid w:val="00B635AD"/>
    <w:rsid w:val="00B63919"/>
    <w:rsid w:val="00B6439D"/>
    <w:rsid w:val="00B646E3"/>
    <w:rsid w:val="00B661D9"/>
    <w:rsid w:val="00B6634F"/>
    <w:rsid w:val="00B66F47"/>
    <w:rsid w:val="00B67128"/>
    <w:rsid w:val="00B67BA8"/>
    <w:rsid w:val="00B70390"/>
    <w:rsid w:val="00B70800"/>
    <w:rsid w:val="00B70CFF"/>
    <w:rsid w:val="00B7145E"/>
    <w:rsid w:val="00B71658"/>
    <w:rsid w:val="00B72244"/>
    <w:rsid w:val="00B72722"/>
    <w:rsid w:val="00B737EB"/>
    <w:rsid w:val="00B73CD3"/>
    <w:rsid w:val="00B74133"/>
    <w:rsid w:val="00B743E4"/>
    <w:rsid w:val="00B7468F"/>
    <w:rsid w:val="00B766F4"/>
    <w:rsid w:val="00B7698C"/>
    <w:rsid w:val="00B76E76"/>
    <w:rsid w:val="00B76F8C"/>
    <w:rsid w:val="00B76FC7"/>
    <w:rsid w:val="00B7768D"/>
    <w:rsid w:val="00B7779F"/>
    <w:rsid w:val="00B779A3"/>
    <w:rsid w:val="00B8008B"/>
    <w:rsid w:val="00B805DB"/>
    <w:rsid w:val="00B815DE"/>
    <w:rsid w:val="00B81BB0"/>
    <w:rsid w:val="00B81DD8"/>
    <w:rsid w:val="00B82B14"/>
    <w:rsid w:val="00B831AC"/>
    <w:rsid w:val="00B832C8"/>
    <w:rsid w:val="00B83DE2"/>
    <w:rsid w:val="00B84623"/>
    <w:rsid w:val="00B848DF"/>
    <w:rsid w:val="00B8499C"/>
    <w:rsid w:val="00B84F56"/>
    <w:rsid w:val="00B85CE1"/>
    <w:rsid w:val="00B85DBE"/>
    <w:rsid w:val="00B85FE6"/>
    <w:rsid w:val="00B863B1"/>
    <w:rsid w:val="00B86403"/>
    <w:rsid w:val="00B86BD2"/>
    <w:rsid w:val="00B86E45"/>
    <w:rsid w:val="00B87B8E"/>
    <w:rsid w:val="00B87C52"/>
    <w:rsid w:val="00B9047B"/>
    <w:rsid w:val="00B90A56"/>
    <w:rsid w:val="00B91727"/>
    <w:rsid w:val="00B917C3"/>
    <w:rsid w:val="00B92BE6"/>
    <w:rsid w:val="00B93872"/>
    <w:rsid w:val="00B939FA"/>
    <w:rsid w:val="00B93C34"/>
    <w:rsid w:val="00B93DB3"/>
    <w:rsid w:val="00B93DB6"/>
    <w:rsid w:val="00B93FE3"/>
    <w:rsid w:val="00B94B30"/>
    <w:rsid w:val="00B955B9"/>
    <w:rsid w:val="00B963C4"/>
    <w:rsid w:val="00B964A8"/>
    <w:rsid w:val="00B96712"/>
    <w:rsid w:val="00B96AC3"/>
    <w:rsid w:val="00B971A6"/>
    <w:rsid w:val="00B9755F"/>
    <w:rsid w:val="00B97AF4"/>
    <w:rsid w:val="00BA025D"/>
    <w:rsid w:val="00BA093E"/>
    <w:rsid w:val="00BA0EDE"/>
    <w:rsid w:val="00BA1D07"/>
    <w:rsid w:val="00BA298C"/>
    <w:rsid w:val="00BA2A5E"/>
    <w:rsid w:val="00BA2EC9"/>
    <w:rsid w:val="00BA32A7"/>
    <w:rsid w:val="00BA5843"/>
    <w:rsid w:val="00BA6885"/>
    <w:rsid w:val="00BA7906"/>
    <w:rsid w:val="00BB031D"/>
    <w:rsid w:val="00BB04A9"/>
    <w:rsid w:val="00BB09DC"/>
    <w:rsid w:val="00BB0E97"/>
    <w:rsid w:val="00BB1696"/>
    <w:rsid w:val="00BB1964"/>
    <w:rsid w:val="00BB1C4D"/>
    <w:rsid w:val="00BB24EA"/>
    <w:rsid w:val="00BB26C1"/>
    <w:rsid w:val="00BB2873"/>
    <w:rsid w:val="00BB2F68"/>
    <w:rsid w:val="00BB311C"/>
    <w:rsid w:val="00BB32FD"/>
    <w:rsid w:val="00BB36D7"/>
    <w:rsid w:val="00BB3A61"/>
    <w:rsid w:val="00BB4143"/>
    <w:rsid w:val="00BB4227"/>
    <w:rsid w:val="00BB4F39"/>
    <w:rsid w:val="00BB5490"/>
    <w:rsid w:val="00BB662A"/>
    <w:rsid w:val="00BB6A27"/>
    <w:rsid w:val="00BC00ED"/>
    <w:rsid w:val="00BC012C"/>
    <w:rsid w:val="00BC0E68"/>
    <w:rsid w:val="00BC100E"/>
    <w:rsid w:val="00BC1BE5"/>
    <w:rsid w:val="00BC2788"/>
    <w:rsid w:val="00BC2D30"/>
    <w:rsid w:val="00BC42DD"/>
    <w:rsid w:val="00BC49EA"/>
    <w:rsid w:val="00BC5809"/>
    <w:rsid w:val="00BC5A68"/>
    <w:rsid w:val="00BC5B23"/>
    <w:rsid w:val="00BC63F9"/>
    <w:rsid w:val="00BC79FA"/>
    <w:rsid w:val="00BD039F"/>
    <w:rsid w:val="00BD0631"/>
    <w:rsid w:val="00BD06D0"/>
    <w:rsid w:val="00BD149F"/>
    <w:rsid w:val="00BD1A56"/>
    <w:rsid w:val="00BD2833"/>
    <w:rsid w:val="00BD3D6D"/>
    <w:rsid w:val="00BD4835"/>
    <w:rsid w:val="00BD490F"/>
    <w:rsid w:val="00BD64AB"/>
    <w:rsid w:val="00BD6CAF"/>
    <w:rsid w:val="00BD7258"/>
    <w:rsid w:val="00BD765B"/>
    <w:rsid w:val="00BD7AB2"/>
    <w:rsid w:val="00BE016A"/>
    <w:rsid w:val="00BE23C8"/>
    <w:rsid w:val="00BE28AD"/>
    <w:rsid w:val="00BE2B28"/>
    <w:rsid w:val="00BE2D74"/>
    <w:rsid w:val="00BE2E52"/>
    <w:rsid w:val="00BE44E9"/>
    <w:rsid w:val="00BE4BEF"/>
    <w:rsid w:val="00BE4DE0"/>
    <w:rsid w:val="00BE53E3"/>
    <w:rsid w:val="00BE5CC6"/>
    <w:rsid w:val="00BE5F2F"/>
    <w:rsid w:val="00BE609B"/>
    <w:rsid w:val="00BE63A6"/>
    <w:rsid w:val="00BE6BD2"/>
    <w:rsid w:val="00BE6E29"/>
    <w:rsid w:val="00BE7055"/>
    <w:rsid w:val="00BE72D9"/>
    <w:rsid w:val="00BE7B14"/>
    <w:rsid w:val="00BF07E0"/>
    <w:rsid w:val="00BF131C"/>
    <w:rsid w:val="00BF1537"/>
    <w:rsid w:val="00BF1916"/>
    <w:rsid w:val="00BF1FC3"/>
    <w:rsid w:val="00BF201D"/>
    <w:rsid w:val="00BF2989"/>
    <w:rsid w:val="00BF2A5F"/>
    <w:rsid w:val="00BF30FF"/>
    <w:rsid w:val="00BF373D"/>
    <w:rsid w:val="00BF3A32"/>
    <w:rsid w:val="00BF3EFE"/>
    <w:rsid w:val="00BF4402"/>
    <w:rsid w:val="00BF47EC"/>
    <w:rsid w:val="00BF53BE"/>
    <w:rsid w:val="00BF63F9"/>
    <w:rsid w:val="00BF6413"/>
    <w:rsid w:val="00C002F2"/>
    <w:rsid w:val="00C004A4"/>
    <w:rsid w:val="00C00A60"/>
    <w:rsid w:val="00C011E7"/>
    <w:rsid w:val="00C01A9E"/>
    <w:rsid w:val="00C01BE6"/>
    <w:rsid w:val="00C0286B"/>
    <w:rsid w:val="00C034C0"/>
    <w:rsid w:val="00C043AB"/>
    <w:rsid w:val="00C04526"/>
    <w:rsid w:val="00C048DE"/>
    <w:rsid w:val="00C0509B"/>
    <w:rsid w:val="00C0601B"/>
    <w:rsid w:val="00C061F8"/>
    <w:rsid w:val="00C06947"/>
    <w:rsid w:val="00C06FA4"/>
    <w:rsid w:val="00C07881"/>
    <w:rsid w:val="00C07B3E"/>
    <w:rsid w:val="00C07B5E"/>
    <w:rsid w:val="00C07FCB"/>
    <w:rsid w:val="00C10156"/>
    <w:rsid w:val="00C102F6"/>
    <w:rsid w:val="00C10551"/>
    <w:rsid w:val="00C11376"/>
    <w:rsid w:val="00C11653"/>
    <w:rsid w:val="00C117C1"/>
    <w:rsid w:val="00C118F8"/>
    <w:rsid w:val="00C11962"/>
    <w:rsid w:val="00C11E36"/>
    <w:rsid w:val="00C12F83"/>
    <w:rsid w:val="00C1482B"/>
    <w:rsid w:val="00C1513A"/>
    <w:rsid w:val="00C15314"/>
    <w:rsid w:val="00C15662"/>
    <w:rsid w:val="00C1649D"/>
    <w:rsid w:val="00C16ECB"/>
    <w:rsid w:val="00C17119"/>
    <w:rsid w:val="00C17BE6"/>
    <w:rsid w:val="00C17D85"/>
    <w:rsid w:val="00C204A4"/>
    <w:rsid w:val="00C215EB"/>
    <w:rsid w:val="00C21C18"/>
    <w:rsid w:val="00C21CA1"/>
    <w:rsid w:val="00C22B0C"/>
    <w:rsid w:val="00C22FD6"/>
    <w:rsid w:val="00C232E8"/>
    <w:rsid w:val="00C2389B"/>
    <w:rsid w:val="00C23CDB"/>
    <w:rsid w:val="00C23D11"/>
    <w:rsid w:val="00C23E99"/>
    <w:rsid w:val="00C24276"/>
    <w:rsid w:val="00C2433C"/>
    <w:rsid w:val="00C24E12"/>
    <w:rsid w:val="00C25705"/>
    <w:rsid w:val="00C2698C"/>
    <w:rsid w:val="00C26BAD"/>
    <w:rsid w:val="00C2715B"/>
    <w:rsid w:val="00C27332"/>
    <w:rsid w:val="00C27B3B"/>
    <w:rsid w:val="00C27C10"/>
    <w:rsid w:val="00C27D50"/>
    <w:rsid w:val="00C32A1B"/>
    <w:rsid w:val="00C32CC3"/>
    <w:rsid w:val="00C330E1"/>
    <w:rsid w:val="00C338DE"/>
    <w:rsid w:val="00C33937"/>
    <w:rsid w:val="00C33CA0"/>
    <w:rsid w:val="00C350D5"/>
    <w:rsid w:val="00C35345"/>
    <w:rsid w:val="00C35810"/>
    <w:rsid w:val="00C36615"/>
    <w:rsid w:val="00C36668"/>
    <w:rsid w:val="00C36D5B"/>
    <w:rsid w:val="00C36EF3"/>
    <w:rsid w:val="00C40113"/>
    <w:rsid w:val="00C402C8"/>
    <w:rsid w:val="00C40309"/>
    <w:rsid w:val="00C40DD9"/>
    <w:rsid w:val="00C4159C"/>
    <w:rsid w:val="00C4175D"/>
    <w:rsid w:val="00C4177E"/>
    <w:rsid w:val="00C418A9"/>
    <w:rsid w:val="00C41956"/>
    <w:rsid w:val="00C41A76"/>
    <w:rsid w:val="00C41B86"/>
    <w:rsid w:val="00C41F71"/>
    <w:rsid w:val="00C41FF9"/>
    <w:rsid w:val="00C420F5"/>
    <w:rsid w:val="00C42D57"/>
    <w:rsid w:val="00C42F38"/>
    <w:rsid w:val="00C43CD4"/>
    <w:rsid w:val="00C44302"/>
    <w:rsid w:val="00C4445D"/>
    <w:rsid w:val="00C45955"/>
    <w:rsid w:val="00C45EF3"/>
    <w:rsid w:val="00C45F7C"/>
    <w:rsid w:val="00C46028"/>
    <w:rsid w:val="00C4657E"/>
    <w:rsid w:val="00C4697A"/>
    <w:rsid w:val="00C46981"/>
    <w:rsid w:val="00C470C9"/>
    <w:rsid w:val="00C47186"/>
    <w:rsid w:val="00C479E5"/>
    <w:rsid w:val="00C47EBD"/>
    <w:rsid w:val="00C504C5"/>
    <w:rsid w:val="00C51313"/>
    <w:rsid w:val="00C51D84"/>
    <w:rsid w:val="00C52502"/>
    <w:rsid w:val="00C52AA7"/>
    <w:rsid w:val="00C53854"/>
    <w:rsid w:val="00C53A00"/>
    <w:rsid w:val="00C54791"/>
    <w:rsid w:val="00C5482B"/>
    <w:rsid w:val="00C55D97"/>
    <w:rsid w:val="00C565B0"/>
    <w:rsid w:val="00C56794"/>
    <w:rsid w:val="00C56A33"/>
    <w:rsid w:val="00C60435"/>
    <w:rsid w:val="00C604D0"/>
    <w:rsid w:val="00C6124A"/>
    <w:rsid w:val="00C61301"/>
    <w:rsid w:val="00C616AC"/>
    <w:rsid w:val="00C6177D"/>
    <w:rsid w:val="00C623F6"/>
    <w:rsid w:val="00C629E4"/>
    <w:rsid w:val="00C6398D"/>
    <w:rsid w:val="00C6408B"/>
    <w:rsid w:val="00C6449F"/>
    <w:rsid w:val="00C647B4"/>
    <w:rsid w:val="00C64C9A"/>
    <w:rsid w:val="00C6573E"/>
    <w:rsid w:val="00C65C31"/>
    <w:rsid w:val="00C66386"/>
    <w:rsid w:val="00C66651"/>
    <w:rsid w:val="00C67092"/>
    <w:rsid w:val="00C671AA"/>
    <w:rsid w:val="00C6782C"/>
    <w:rsid w:val="00C678B8"/>
    <w:rsid w:val="00C70000"/>
    <w:rsid w:val="00C709B8"/>
    <w:rsid w:val="00C71141"/>
    <w:rsid w:val="00C719CA"/>
    <w:rsid w:val="00C72290"/>
    <w:rsid w:val="00C723E8"/>
    <w:rsid w:val="00C7251B"/>
    <w:rsid w:val="00C7283A"/>
    <w:rsid w:val="00C72B06"/>
    <w:rsid w:val="00C72B77"/>
    <w:rsid w:val="00C747A1"/>
    <w:rsid w:val="00C75D83"/>
    <w:rsid w:val="00C75F07"/>
    <w:rsid w:val="00C75F86"/>
    <w:rsid w:val="00C765DA"/>
    <w:rsid w:val="00C76952"/>
    <w:rsid w:val="00C769D1"/>
    <w:rsid w:val="00C77F15"/>
    <w:rsid w:val="00C80314"/>
    <w:rsid w:val="00C80876"/>
    <w:rsid w:val="00C80A1D"/>
    <w:rsid w:val="00C818B6"/>
    <w:rsid w:val="00C821C4"/>
    <w:rsid w:val="00C8357F"/>
    <w:rsid w:val="00C839FA"/>
    <w:rsid w:val="00C83A3C"/>
    <w:rsid w:val="00C853E6"/>
    <w:rsid w:val="00C85D98"/>
    <w:rsid w:val="00C85DC9"/>
    <w:rsid w:val="00C862AE"/>
    <w:rsid w:val="00C8653E"/>
    <w:rsid w:val="00C86711"/>
    <w:rsid w:val="00C86ECF"/>
    <w:rsid w:val="00C87B2A"/>
    <w:rsid w:val="00C87DD0"/>
    <w:rsid w:val="00C904AF"/>
    <w:rsid w:val="00C90DBE"/>
    <w:rsid w:val="00C91D5E"/>
    <w:rsid w:val="00C92256"/>
    <w:rsid w:val="00C9347D"/>
    <w:rsid w:val="00C9385B"/>
    <w:rsid w:val="00C93945"/>
    <w:rsid w:val="00C941B3"/>
    <w:rsid w:val="00C941D1"/>
    <w:rsid w:val="00C948D2"/>
    <w:rsid w:val="00C95032"/>
    <w:rsid w:val="00C95078"/>
    <w:rsid w:val="00C96065"/>
    <w:rsid w:val="00C9642B"/>
    <w:rsid w:val="00C964E8"/>
    <w:rsid w:val="00C96F25"/>
    <w:rsid w:val="00C97CA2"/>
    <w:rsid w:val="00C97F88"/>
    <w:rsid w:val="00CA0AF9"/>
    <w:rsid w:val="00CA17BB"/>
    <w:rsid w:val="00CA1BA6"/>
    <w:rsid w:val="00CA1C60"/>
    <w:rsid w:val="00CA20EE"/>
    <w:rsid w:val="00CA288B"/>
    <w:rsid w:val="00CA2D9E"/>
    <w:rsid w:val="00CA30A9"/>
    <w:rsid w:val="00CA3244"/>
    <w:rsid w:val="00CA35FD"/>
    <w:rsid w:val="00CA40FA"/>
    <w:rsid w:val="00CA4656"/>
    <w:rsid w:val="00CA49CD"/>
    <w:rsid w:val="00CA4EAF"/>
    <w:rsid w:val="00CA5008"/>
    <w:rsid w:val="00CA543F"/>
    <w:rsid w:val="00CA6D1E"/>
    <w:rsid w:val="00CB0570"/>
    <w:rsid w:val="00CB0884"/>
    <w:rsid w:val="00CB0D3B"/>
    <w:rsid w:val="00CB0D84"/>
    <w:rsid w:val="00CB1647"/>
    <w:rsid w:val="00CB1720"/>
    <w:rsid w:val="00CB2781"/>
    <w:rsid w:val="00CB2826"/>
    <w:rsid w:val="00CB2DBF"/>
    <w:rsid w:val="00CB366F"/>
    <w:rsid w:val="00CB379A"/>
    <w:rsid w:val="00CB39B5"/>
    <w:rsid w:val="00CB4452"/>
    <w:rsid w:val="00CB4527"/>
    <w:rsid w:val="00CB481F"/>
    <w:rsid w:val="00CB4B64"/>
    <w:rsid w:val="00CB5382"/>
    <w:rsid w:val="00CB53EF"/>
    <w:rsid w:val="00CB555F"/>
    <w:rsid w:val="00CB5A8A"/>
    <w:rsid w:val="00CB5C9A"/>
    <w:rsid w:val="00CB665F"/>
    <w:rsid w:val="00CB668E"/>
    <w:rsid w:val="00CB6C0E"/>
    <w:rsid w:val="00CB6E50"/>
    <w:rsid w:val="00CB748A"/>
    <w:rsid w:val="00CB7AAB"/>
    <w:rsid w:val="00CC0623"/>
    <w:rsid w:val="00CC07E1"/>
    <w:rsid w:val="00CC0DB2"/>
    <w:rsid w:val="00CC0DDB"/>
    <w:rsid w:val="00CC22A9"/>
    <w:rsid w:val="00CC303A"/>
    <w:rsid w:val="00CC3279"/>
    <w:rsid w:val="00CC3326"/>
    <w:rsid w:val="00CC4F76"/>
    <w:rsid w:val="00CC5704"/>
    <w:rsid w:val="00CC5BFB"/>
    <w:rsid w:val="00CC64D3"/>
    <w:rsid w:val="00CC66B2"/>
    <w:rsid w:val="00CC6818"/>
    <w:rsid w:val="00CC7770"/>
    <w:rsid w:val="00CD0467"/>
    <w:rsid w:val="00CD1842"/>
    <w:rsid w:val="00CD1C0E"/>
    <w:rsid w:val="00CD1FAC"/>
    <w:rsid w:val="00CD2A96"/>
    <w:rsid w:val="00CD2C85"/>
    <w:rsid w:val="00CD2E25"/>
    <w:rsid w:val="00CD33DE"/>
    <w:rsid w:val="00CD3570"/>
    <w:rsid w:val="00CD37CD"/>
    <w:rsid w:val="00CD393F"/>
    <w:rsid w:val="00CD4284"/>
    <w:rsid w:val="00CD56BE"/>
    <w:rsid w:val="00CD5836"/>
    <w:rsid w:val="00CD6E2F"/>
    <w:rsid w:val="00CD6FCB"/>
    <w:rsid w:val="00CD71C7"/>
    <w:rsid w:val="00CD7A1B"/>
    <w:rsid w:val="00CE0FA1"/>
    <w:rsid w:val="00CE0FF9"/>
    <w:rsid w:val="00CE1359"/>
    <w:rsid w:val="00CE14BB"/>
    <w:rsid w:val="00CE2CFE"/>
    <w:rsid w:val="00CE3266"/>
    <w:rsid w:val="00CE38FD"/>
    <w:rsid w:val="00CE4224"/>
    <w:rsid w:val="00CE4740"/>
    <w:rsid w:val="00CE47C5"/>
    <w:rsid w:val="00CE4C87"/>
    <w:rsid w:val="00CE5561"/>
    <w:rsid w:val="00CE5FE3"/>
    <w:rsid w:val="00CE7D7E"/>
    <w:rsid w:val="00CF0379"/>
    <w:rsid w:val="00CF092E"/>
    <w:rsid w:val="00CF1276"/>
    <w:rsid w:val="00CF1A13"/>
    <w:rsid w:val="00CF1C9A"/>
    <w:rsid w:val="00CF268C"/>
    <w:rsid w:val="00CF28C0"/>
    <w:rsid w:val="00CF2CF0"/>
    <w:rsid w:val="00CF4842"/>
    <w:rsid w:val="00CF492A"/>
    <w:rsid w:val="00CF4A46"/>
    <w:rsid w:val="00CF56BC"/>
    <w:rsid w:val="00CF5AB2"/>
    <w:rsid w:val="00CF5CB6"/>
    <w:rsid w:val="00CF61F9"/>
    <w:rsid w:val="00CF662D"/>
    <w:rsid w:val="00CF6C09"/>
    <w:rsid w:val="00CF7105"/>
    <w:rsid w:val="00CF7507"/>
    <w:rsid w:val="00CF7CBD"/>
    <w:rsid w:val="00CF7F10"/>
    <w:rsid w:val="00D02271"/>
    <w:rsid w:val="00D02C62"/>
    <w:rsid w:val="00D036A3"/>
    <w:rsid w:val="00D03A15"/>
    <w:rsid w:val="00D03DAA"/>
    <w:rsid w:val="00D03F2E"/>
    <w:rsid w:val="00D051DF"/>
    <w:rsid w:val="00D05529"/>
    <w:rsid w:val="00D063D5"/>
    <w:rsid w:val="00D072B4"/>
    <w:rsid w:val="00D074A0"/>
    <w:rsid w:val="00D07A98"/>
    <w:rsid w:val="00D1039A"/>
    <w:rsid w:val="00D10D52"/>
    <w:rsid w:val="00D10EB8"/>
    <w:rsid w:val="00D117D0"/>
    <w:rsid w:val="00D121C7"/>
    <w:rsid w:val="00D13632"/>
    <w:rsid w:val="00D137E2"/>
    <w:rsid w:val="00D13CB2"/>
    <w:rsid w:val="00D14141"/>
    <w:rsid w:val="00D145A6"/>
    <w:rsid w:val="00D14B67"/>
    <w:rsid w:val="00D14F2B"/>
    <w:rsid w:val="00D1521E"/>
    <w:rsid w:val="00D1522D"/>
    <w:rsid w:val="00D15544"/>
    <w:rsid w:val="00D169E0"/>
    <w:rsid w:val="00D16B20"/>
    <w:rsid w:val="00D1731F"/>
    <w:rsid w:val="00D173DE"/>
    <w:rsid w:val="00D17AE4"/>
    <w:rsid w:val="00D17E6A"/>
    <w:rsid w:val="00D17F7D"/>
    <w:rsid w:val="00D2025B"/>
    <w:rsid w:val="00D20623"/>
    <w:rsid w:val="00D20D9C"/>
    <w:rsid w:val="00D226E7"/>
    <w:rsid w:val="00D2304F"/>
    <w:rsid w:val="00D234A7"/>
    <w:rsid w:val="00D23A96"/>
    <w:rsid w:val="00D23B9B"/>
    <w:rsid w:val="00D240F4"/>
    <w:rsid w:val="00D25397"/>
    <w:rsid w:val="00D2559A"/>
    <w:rsid w:val="00D25655"/>
    <w:rsid w:val="00D25CEE"/>
    <w:rsid w:val="00D26951"/>
    <w:rsid w:val="00D27505"/>
    <w:rsid w:val="00D27D73"/>
    <w:rsid w:val="00D301AA"/>
    <w:rsid w:val="00D301D1"/>
    <w:rsid w:val="00D3051A"/>
    <w:rsid w:val="00D3176D"/>
    <w:rsid w:val="00D32009"/>
    <w:rsid w:val="00D3257A"/>
    <w:rsid w:val="00D33571"/>
    <w:rsid w:val="00D33F69"/>
    <w:rsid w:val="00D34D82"/>
    <w:rsid w:val="00D34D93"/>
    <w:rsid w:val="00D354D4"/>
    <w:rsid w:val="00D357B4"/>
    <w:rsid w:val="00D35DDE"/>
    <w:rsid w:val="00D36744"/>
    <w:rsid w:val="00D40A33"/>
    <w:rsid w:val="00D414DA"/>
    <w:rsid w:val="00D41A56"/>
    <w:rsid w:val="00D41AEA"/>
    <w:rsid w:val="00D41DEC"/>
    <w:rsid w:val="00D41F54"/>
    <w:rsid w:val="00D42C3A"/>
    <w:rsid w:val="00D42E1D"/>
    <w:rsid w:val="00D43710"/>
    <w:rsid w:val="00D43720"/>
    <w:rsid w:val="00D438E8"/>
    <w:rsid w:val="00D43CEF"/>
    <w:rsid w:val="00D43D7B"/>
    <w:rsid w:val="00D43DA4"/>
    <w:rsid w:val="00D43EEE"/>
    <w:rsid w:val="00D44151"/>
    <w:rsid w:val="00D44A29"/>
    <w:rsid w:val="00D45A6C"/>
    <w:rsid w:val="00D45E4E"/>
    <w:rsid w:val="00D46197"/>
    <w:rsid w:val="00D462C5"/>
    <w:rsid w:val="00D475B8"/>
    <w:rsid w:val="00D47AC0"/>
    <w:rsid w:val="00D503BC"/>
    <w:rsid w:val="00D50B11"/>
    <w:rsid w:val="00D512DA"/>
    <w:rsid w:val="00D51858"/>
    <w:rsid w:val="00D51A6C"/>
    <w:rsid w:val="00D51C9A"/>
    <w:rsid w:val="00D52A32"/>
    <w:rsid w:val="00D52A78"/>
    <w:rsid w:val="00D539AB"/>
    <w:rsid w:val="00D549BE"/>
    <w:rsid w:val="00D5568A"/>
    <w:rsid w:val="00D56086"/>
    <w:rsid w:val="00D5610F"/>
    <w:rsid w:val="00D56116"/>
    <w:rsid w:val="00D56E5F"/>
    <w:rsid w:val="00D5748C"/>
    <w:rsid w:val="00D574B2"/>
    <w:rsid w:val="00D600BD"/>
    <w:rsid w:val="00D60112"/>
    <w:rsid w:val="00D60D02"/>
    <w:rsid w:val="00D60E2B"/>
    <w:rsid w:val="00D61C06"/>
    <w:rsid w:val="00D61C3D"/>
    <w:rsid w:val="00D622D8"/>
    <w:rsid w:val="00D62506"/>
    <w:rsid w:val="00D625F6"/>
    <w:rsid w:val="00D6264D"/>
    <w:rsid w:val="00D62656"/>
    <w:rsid w:val="00D62E51"/>
    <w:rsid w:val="00D63521"/>
    <w:rsid w:val="00D63614"/>
    <w:rsid w:val="00D641E1"/>
    <w:rsid w:val="00D64B2B"/>
    <w:rsid w:val="00D64C1F"/>
    <w:rsid w:val="00D64C9D"/>
    <w:rsid w:val="00D6543F"/>
    <w:rsid w:val="00D6617B"/>
    <w:rsid w:val="00D66D0B"/>
    <w:rsid w:val="00D67415"/>
    <w:rsid w:val="00D6784C"/>
    <w:rsid w:val="00D67B0A"/>
    <w:rsid w:val="00D715E5"/>
    <w:rsid w:val="00D718D8"/>
    <w:rsid w:val="00D71C1E"/>
    <w:rsid w:val="00D72724"/>
    <w:rsid w:val="00D72808"/>
    <w:rsid w:val="00D72A11"/>
    <w:rsid w:val="00D72EE9"/>
    <w:rsid w:val="00D72FBB"/>
    <w:rsid w:val="00D7336A"/>
    <w:rsid w:val="00D750EA"/>
    <w:rsid w:val="00D75C6B"/>
    <w:rsid w:val="00D75E1E"/>
    <w:rsid w:val="00D760CA"/>
    <w:rsid w:val="00D76635"/>
    <w:rsid w:val="00D774A0"/>
    <w:rsid w:val="00D77D14"/>
    <w:rsid w:val="00D801D2"/>
    <w:rsid w:val="00D80280"/>
    <w:rsid w:val="00D8083C"/>
    <w:rsid w:val="00D8111A"/>
    <w:rsid w:val="00D8116B"/>
    <w:rsid w:val="00D81423"/>
    <w:rsid w:val="00D815A6"/>
    <w:rsid w:val="00D817F2"/>
    <w:rsid w:val="00D81865"/>
    <w:rsid w:val="00D81FC4"/>
    <w:rsid w:val="00D82484"/>
    <w:rsid w:val="00D82AAA"/>
    <w:rsid w:val="00D83FBD"/>
    <w:rsid w:val="00D84689"/>
    <w:rsid w:val="00D84D61"/>
    <w:rsid w:val="00D84DAA"/>
    <w:rsid w:val="00D84E0E"/>
    <w:rsid w:val="00D850A0"/>
    <w:rsid w:val="00D850AD"/>
    <w:rsid w:val="00D854D6"/>
    <w:rsid w:val="00D86807"/>
    <w:rsid w:val="00D86875"/>
    <w:rsid w:val="00D86A93"/>
    <w:rsid w:val="00D86D0A"/>
    <w:rsid w:val="00D86ED2"/>
    <w:rsid w:val="00D873CE"/>
    <w:rsid w:val="00D87740"/>
    <w:rsid w:val="00D879DC"/>
    <w:rsid w:val="00D903AD"/>
    <w:rsid w:val="00D90408"/>
    <w:rsid w:val="00D90609"/>
    <w:rsid w:val="00D90B07"/>
    <w:rsid w:val="00D9131C"/>
    <w:rsid w:val="00D91B5B"/>
    <w:rsid w:val="00D922B5"/>
    <w:rsid w:val="00D92474"/>
    <w:rsid w:val="00D93C40"/>
    <w:rsid w:val="00D93E93"/>
    <w:rsid w:val="00D94119"/>
    <w:rsid w:val="00D9563A"/>
    <w:rsid w:val="00D95898"/>
    <w:rsid w:val="00D95EE8"/>
    <w:rsid w:val="00D97269"/>
    <w:rsid w:val="00D97313"/>
    <w:rsid w:val="00D9765C"/>
    <w:rsid w:val="00D97AC4"/>
    <w:rsid w:val="00DA05E1"/>
    <w:rsid w:val="00DA06A7"/>
    <w:rsid w:val="00DA0E6C"/>
    <w:rsid w:val="00DA1497"/>
    <w:rsid w:val="00DA16D7"/>
    <w:rsid w:val="00DA1AD5"/>
    <w:rsid w:val="00DA1F6E"/>
    <w:rsid w:val="00DA22FE"/>
    <w:rsid w:val="00DA2906"/>
    <w:rsid w:val="00DA2C6A"/>
    <w:rsid w:val="00DA2CC7"/>
    <w:rsid w:val="00DA42B4"/>
    <w:rsid w:val="00DA4BE6"/>
    <w:rsid w:val="00DA507A"/>
    <w:rsid w:val="00DA5BAA"/>
    <w:rsid w:val="00DA5D4C"/>
    <w:rsid w:val="00DA5FFF"/>
    <w:rsid w:val="00DA62E7"/>
    <w:rsid w:val="00DA6420"/>
    <w:rsid w:val="00DA7275"/>
    <w:rsid w:val="00DA72B1"/>
    <w:rsid w:val="00DA755A"/>
    <w:rsid w:val="00DA7B51"/>
    <w:rsid w:val="00DB013D"/>
    <w:rsid w:val="00DB0AF9"/>
    <w:rsid w:val="00DB0F1D"/>
    <w:rsid w:val="00DB11DA"/>
    <w:rsid w:val="00DB1431"/>
    <w:rsid w:val="00DB14CC"/>
    <w:rsid w:val="00DB22E3"/>
    <w:rsid w:val="00DB3C08"/>
    <w:rsid w:val="00DB41F5"/>
    <w:rsid w:val="00DB46A5"/>
    <w:rsid w:val="00DB4A64"/>
    <w:rsid w:val="00DB4BFF"/>
    <w:rsid w:val="00DB51A8"/>
    <w:rsid w:val="00DB5944"/>
    <w:rsid w:val="00DB7ABA"/>
    <w:rsid w:val="00DC0190"/>
    <w:rsid w:val="00DC0596"/>
    <w:rsid w:val="00DC0CB1"/>
    <w:rsid w:val="00DC0E03"/>
    <w:rsid w:val="00DC10C0"/>
    <w:rsid w:val="00DC152D"/>
    <w:rsid w:val="00DC19B6"/>
    <w:rsid w:val="00DC1A5A"/>
    <w:rsid w:val="00DC2147"/>
    <w:rsid w:val="00DC223D"/>
    <w:rsid w:val="00DC2972"/>
    <w:rsid w:val="00DC336A"/>
    <w:rsid w:val="00DC4710"/>
    <w:rsid w:val="00DC4714"/>
    <w:rsid w:val="00DC491E"/>
    <w:rsid w:val="00DC5448"/>
    <w:rsid w:val="00DC55C6"/>
    <w:rsid w:val="00DC5A34"/>
    <w:rsid w:val="00DC5B8E"/>
    <w:rsid w:val="00DC6091"/>
    <w:rsid w:val="00DC701D"/>
    <w:rsid w:val="00DC73FE"/>
    <w:rsid w:val="00DC7643"/>
    <w:rsid w:val="00DD023D"/>
    <w:rsid w:val="00DD0A8A"/>
    <w:rsid w:val="00DD0DFB"/>
    <w:rsid w:val="00DD106E"/>
    <w:rsid w:val="00DD15BC"/>
    <w:rsid w:val="00DD1D28"/>
    <w:rsid w:val="00DD25CC"/>
    <w:rsid w:val="00DD28A9"/>
    <w:rsid w:val="00DD29AC"/>
    <w:rsid w:val="00DD3426"/>
    <w:rsid w:val="00DD3A36"/>
    <w:rsid w:val="00DD3D0C"/>
    <w:rsid w:val="00DD4C60"/>
    <w:rsid w:val="00DD58C5"/>
    <w:rsid w:val="00DD5CB5"/>
    <w:rsid w:val="00DD6797"/>
    <w:rsid w:val="00DD6985"/>
    <w:rsid w:val="00DD7121"/>
    <w:rsid w:val="00DD7399"/>
    <w:rsid w:val="00DD75E0"/>
    <w:rsid w:val="00DD78F2"/>
    <w:rsid w:val="00DD799D"/>
    <w:rsid w:val="00DD7A8E"/>
    <w:rsid w:val="00DD7ABA"/>
    <w:rsid w:val="00DD7B57"/>
    <w:rsid w:val="00DD7C7A"/>
    <w:rsid w:val="00DE07CD"/>
    <w:rsid w:val="00DE0E4F"/>
    <w:rsid w:val="00DE1532"/>
    <w:rsid w:val="00DE1546"/>
    <w:rsid w:val="00DE1D82"/>
    <w:rsid w:val="00DE2746"/>
    <w:rsid w:val="00DE2878"/>
    <w:rsid w:val="00DE2B97"/>
    <w:rsid w:val="00DE30CE"/>
    <w:rsid w:val="00DE3331"/>
    <w:rsid w:val="00DE3507"/>
    <w:rsid w:val="00DE436E"/>
    <w:rsid w:val="00DE50B5"/>
    <w:rsid w:val="00DE559D"/>
    <w:rsid w:val="00DE5712"/>
    <w:rsid w:val="00DE5C39"/>
    <w:rsid w:val="00DE7431"/>
    <w:rsid w:val="00DE79E5"/>
    <w:rsid w:val="00DE7A72"/>
    <w:rsid w:val="00DE7CF0"/>
    <w:rsid w:val="00DE7DEC"/>
    <w:rsid w:val="00DF04E3"/>
    <w:rsid w:val="00DF0F77"/>
    <w:rsid w:val="00DF1378"/>
    <w:rsid w:val="00DF1DE5"/>
    <w:rsid w:val="00DF2BD2"/>
    <w:rsid w:val="00DF2CD2"/>
    <w:rsid w:val="00DF2FE4"/>
    <w:rsid w:val="00DF5BBF"/>
    <w:rsid w:val="00DF66D4"/>
    <w:rsid w:val="00DF6D82"/>
    <w:rsid w:val="00DF7241"/>
    <w:rsid w:val="00DF75F0"/>
    <w:rsid w:val="00DF776F"/>
    <w:rsid w:val="00DF7843"/>
    <w:rsid w:val="00DF7BA1"/>
    <w:rsid w:val="00E000E4"/>
    <w:rsid w:val="00E00616"/>
    <w:rsid w:val="00E008A6"/>
    <w:rsid w:val="00E00AE3"/>
    <w:rsid w:val="00E010CE"/>
    <w:rsid w:val="00E02B93"/>
    <w:rsid w:val="00E03BDC"/>
    <w:rsid w:val="00E03FD4"/>
    <w:rsid w:val="00E041EF"/>
    <w:rsid w:val="00E0467F"/>
    <w:rsid w:val="00E05CD4"/>
    <w:rsid w:val="00E0625C"/>
    <w:rsid w:val="00E06869"/>
    <w:rsid w:val="00E069D3"/>
    <w:rsid w:val="00E06D5A"/>
    <w:rsid w:val="00E06D5F"/>
    <w:rsid w:val="00E06F4F"/>
    <w:rsid w:val="00E0725E"/>
    <w:rsid w:val="00E07591"/>
    <w:rsid w:val="00E07AA9"/>
    <w:rsid w:val="00E107EC"/>
    <w:rsid w:val="00E10C03"/>
    <w:rsid w:val="00E12E79"/>
    <w:rsid w:val="00E13BA4"/>
    <w:rsid w:val="00E13E1E"/>
    <w:rsid w:val="00E13EF3"/>
    <w:rsid w:val="00E13F41"/>
    <w:rsid w:val="00E143A0"/>
    <w:rsid w:val="00E155C3"/>
    <w:rsid w:val="00E1584E"/>
    <w:rsid w:val="00E16258"/>
    <w:rsid w:val="00E16B05"/>
    <w:rsid w:val="00E179C6"/>
    <w:rsid w:val="00E17AAA"/>
    <w:rsid w:val="00E17FF5"/>
    <w:rsid w:val="00E201A3"/>
    <w:rsid w:val="00E20306"/>
    <w:rsid w:val="00E20330"/>
    <w:rsid w:val="00E20A12"/>
    <w:rsid w:val="00E20C35"/>
    <w:rsid w:val="00E21173"/>
    <w:rsid w:val="00E21BDB"/>
    <w:rsid w:val="00E21DDD"/>
    <w:rsid w:val="00E22058"/>
    <w:rsid w:val="00E22BCD"/>
    <w:rsid w:val="00E22D18"/>
    <w:rsid w:val="00E233EA"/>
    <w:rsid w:val="00E236D0"/>
    <w:rsid w:val="00E23BBC"/>
    <w:rsid w:val="00E23E2C"/>
    <w:rsid w:val="00E24114"/>
    <w:rsid w:val="00E24A2B"/>
    <w:rsid w:val="00E24F31"/>
    <w:rsid w:val="00E25366"/>
    <w:rsid w:val="00E25F70"/>
    <w:rsid w:val="00E26F25"/>
    <w:rsid w:val="00E270B5"/>
    <w:rsid w:val="00E271DA"/>
    <w:rsid w:val="00E272DE"/>
    <w:rsid w:val="00E274B0"/>
    <w:rsid w:val="00E279FB"/>
    <w:rsid w:val="00E27D18"/>
    <w:rsid w:val="00E304F0"/>
    <w:rsid w:val="00E30605"/>
    <w:rsid w:val="00E316F8"/>
    <w:rsid w:val="00E31ABE"/>
    <w:rsid w:val="00E32987"/>
    <w:rsid w:val="00E32CC9"/>
    <w:rsid w:val="00E33B30"/>
    <w:rsid w:val="00E33D21"/>
    <w:rsid w:val="00E341AA"/>
    <w:rsid w:val="00E3460D"/>
    <w:rsid w:val="00E350FE"/>
    <w:rsid w:val="00E356BC"/>
    <w:rsid w:val="00E36307"/>
    <w:rsid w:val="00E36658"/>
    <w:rsid w:val="00E36E2C"/>
    <w:rsid w:val="00E375F4"/>
    <w:rsid w:val="00E37C5F"/>
    <w:rsid w:val="00E4083A"/>
    <w:rsid w:val="00E40947"/>
    <w:rsid w:val="00E40C1C"/>
    <w:rsid w:val="00E427FD"/>
    <w:rsid w:val="00E43A3E"/>
    <w:rsid w:val="00E43ABC"/>
    <w:rsid w:val="00E43C84"/>
    <w:rsid w:val="00E44255"/>
    <w:rsid w:val="00E45F89"/>
    <w:rsid w:val="00E45FA4"/>
    <w:rsid w:val="00E467C2"/>
    <w:rsid w:val="00E46F0F"/>
    <w:rsid w:val="00E472EF"/>
    <w:rsid w:val="00E47FF6"/>
    <w:rsid w:val="00E503B7"/>
    <w:rsid w:val="00E50A97"/>
    <w:rsid w:val="00E511F1"/>
    <w:rsid w:val="00E51255"/>
    <w:rsid w:val="00E51780"/>
    <w:rsid w:val="00E51A42"/>
    <w:rsid w:val="00E51AAA"/>
    <w:rsid w:val="00E52BD6"/>
    <w:rsid w:val="00E52F7E"/>
    <w:rsid w:val="00E5307D"/>
    <w:rsid w:val="00E5315F"/>
    <w:rsid w:val="00E5377C"/>
    <w:rsid w:val="00E55972"/>
    <w:rsid w:val="00E55F9C"/>
    <w:rsid w:val="00E5616D"/>
    <w:rsid w:val="00E5799F"/>
    <w:rsid w:val="00E60D74"/>
    <w:rsid w:val="00E61234"/>
    <w:rsid w:val="00E6133F"/>
    <w:rsid w:val="00E61787"/>
    <w:rsid w:val="00E6191B"/>
    <w:rsid w:val="00E61A76"/>
    <w:rsid w:val="00E620DD"/>
    <w:rsid w:val="00E6240E"/>
    <w:rsid w:val="00E62913"/>
    <w:rsid w:val="00E62D4A"/>
    <w:rsid w:val="00E6309B"/>
    <w:rsid w:val="00E63D0F"/>
    <w:rsid w:val="00E640ED"/>
    <w:rsid w:val="00E6442F"/>
    <w:rsid w:val="00E64869"/>
    <w:rsid w:val="00E64A7F"/>
    <w:rsid w:val="00E64B19"/>
    <w:rsid w:val="00E64EB4"/>
    <w:rsid w:val="00E653D3"/>
    <w:rsid w:val="00E65474"/>
    <w:rsid w:val="00E65C52"/>
    <w:rsid w:val="00E65FF9"/>
    <w:rsid w:val="00E665C2"/>
    <w:rsid w:val="00E66943"/>
    <w:rsid w:val="00E66C60"/>
    <w:rsid w:val="00E6713E"/>
    <w:rsid w:val="00E675AA"/>
    <w:rsid w:val="00E67E2B"/>
    <w:rsid w:val="00E70D94"/>
    <w:rsid w:val="00E70E6C"/>
    <w:rsid w:val="00E70FB2"/>
    <w:rsid w:val="00E71538"/>
    <w:rsid w:val="00E72285"/>
    <w:rsid w:val="00E7250B"/>
    <w:rsid w:val="00E726BC"/>
    <w:rsid w:val="00E734B4"/>
    <w:rsid w:val="00E73909"/>
    <w:rsid w:val="00E73DDF"/>
    <w:rsid w:val="00E73DF8"/>
    <w:rsid w:val="00E73EA6"/>
    <w:rsid w:val="00E74597"/>
    <w:rsid w:val="00E74A61"/>
    <w:rsid w:val="00E74B83"/>
    <w:rsid w:val="00E75BB3"/>
    <w:rsid w:val="00E77702"/>
    <w:rsid w:val="00E77908"/>
    <w:rsid w:val="00E77B84"/>
    <w:rsid w:val="00E8166B"/>
    <w:rsid w:val="00E823CC"/>
    <w:rsid w:val="00E8282B"/>
    <w:rsid w:val="00E82A8C"/>
    <w:rsid w:val="00E82ABE"/>
    <w:rsid w:val="00E82B05"/>
    <w:rsid w:val="00E82E45"/>
    <w:rsid w:val="00E8383A"/>
    <w:rsid w:val="00E84C5E"/>
    <w:rsid w:val="00E850FB"/>
    <w:rsid w:val="00E85B22"/>
    <w:rsid w:val="00E861A5"/>
    <w:rsid w:val="00E8688D"/>
    <w:rsid w:val="00E86BF5"/>
    <w:rsid w:val="00E86D7C"/>
    <w:rsid w:val="00E87ED6"/>
    <w:rsid w:val="00E90909"/>
    <w:rsid w:val="00E90B72"/>
    <w:rsid w:val="00E90C00"/>
    <w:rsid w:val="00E912E1"/>
    <w:rsid w:val="00E92098"/>
    <w:rsid w:val="00E92CA2"/>
    <w:rsid w:val="00E94C5C"/>
    <w:rsid w:val="00E95216"/>
    <w:rsid w:val="00E95CAC"/>
    <w:rsid w:val="00E96990"/>
    <w:rsid w:val="00E97408"/>
    <w:rsid w:val="00E97961"/>
    <w:rsid w:val="00EA06A7"/>
    <w:rsid w:val="00EA0A38"/>
    <w:rsid w:val="00EA0CB8"/>
    <w:rsid w:val="00EA14CA"/>
    <w:rsid w:val="00EA1626"/>
    <w:rsid w:val="00EA1C50"/>
    <w:rsid w:val="00EA1D2E"/>
    <w:rsid w:val="00EA1D73"/>
    <w:rsid w:val="00EA3030"/>
    <w:rsid w:val="00EA372F"/>
    <w:rsid w:val="00EA386D"/>
    <w:rsid w:val="00EA3CA0"/>
    <w:rsid w:val="00EA425D"/>
    <w:rsid w:val="00EA4335"/>
    <w:rsid w:val="00EA5453"/>
    <w:rsid w:val="00EA55CF"/>
    <w:rsid w:val="00EA5A4D"/>
    <w:rsid w:val="00EA5F93"/>
    <w:rsid w:val="00EA606B"/>
    <w:rsid w:val="00EA6DE9"/>
    <w:rsid w:val="00EB00E6"/>
    <w:rsid w:val="00EB044B"/>
    <w:rsid w:val="00EB0758"/>
    <w:rsid w:val="00EB09EA"/>
    <w:rsid w:val="00EB12BD"/>
    <w:rsid w:val="00EB14B5"/>
    <w:rsid w:val="00EB1933"/>
    <w:rsid w:val="00EB1A39"/>
    <w:rsid w:val="00EB29EF"/>
    <w:rsid w:val="00EB2DAA"/>
    <w:rsid w:val="00EB34A5"/>
    <w:rsid w:val="00EB36E4"/>
    <w:rsid w:val="00EB4398"/>
    <w:rsid w:val="00EB44A8"/>
    <w:rsid w:val="00EB4507"/>
    <w:rsid w:val="00EB4575"/>
    <w:rsid w:val="00EB47C0"/>
    <w:rsid w:val="00EB4949"/>
    <w:rsid w:val="00EB53C3"/>
    <w:rsid w:val="00EB5B21"/>
    <w:rsid w:val="00EB5C4C"/>
    <w:rsid w:val="00EB673A"/>
    <w:rsid w:val="00EB7726"/>
    <w:rsid w:val="00EC3F40"/>
    <w:rsid w:val="00EC410E"/>
    <w:rsid w:val="00EC43F8"/>
    <w:rsid w:val="00EC4D1F"/>
    <w:rsid w:val="00EC4E1E"/>
    <w:rsid w:val="00EC506B"/>
    <w:rsid w:val="00EC5728"/>
    <w:rsid w:val="00EC5781"/>
    <w:rsid w:val="00EC639F"/>
    <w:rsid w:val="00EC6FCF"/>
    <w:rsid w:val="00EC70ED"/>
    <w:rsid w:val="00EC7BAB"/>
    <w:rsid w:val="00ED00DD"/>
    <w:rsid w:val="00ED0CCE"/>
    <w:rsid w:val="00ED100A"/>
    <w:rsid w:val="00ED1DE7"/>
    <w:rsid w:val="00ED2452"/>
    <w:rsid w:val="00ED2459"/>
    <w:rsid w:val="00ED3460"/>
    <w:rsid w:val="00ED4282"/>
    <w:rsid w:val="00ED4681"/>
    <w:rsid w:val="00ED4C77"/>
    <w:rsid w:val="00ED510D"/>
    <w:rsid w:val="00ED56ED"/>
    <w:rsid w:val="00ED5930"/>
    <w:rsid w:val="00ED59FB"/>
    <w:rsid w:val="00ED64C6"/>
    <w:rsid w:val="00ED6C85"/>
    <w:rsid w:val="00ED7517"/>
    <w:rsid w:val="00ED77FD"/>
    <w:rsid w:val="00EE076D"/>
    <w:rsid w:val="00EE14C3"/>
    <w:rsid w:val="00EE1DA9"/>
    <w:rsid w:val="00EE1F00"/>
    <w:rsid w:val="00EE2859"/>
    <w:rsid w:val="00EE2897"/>
    <w:rsid w:val="00EE333E"/>
    <w:rsid w:val="00EE350E"/>
    <w:rsid w:val="00EE3A96"/>
    <w:rsid w:val="00EE3A9C"/>
    <w:rsid w:val="00EE3E69"/>
    <w:rsid w:val="00EE3EBD"/>
    <w:rsid w:val="00EE4258"/>
    <w:rsid w:val="00EE4CF4"/>
    <w:rsid w:val="00EE6334"/>
    <w:rsid w:val="00EE6C9A"/>
    <w:rsid w:val="00EE7096"/>
    <w:rsid w:val="00EE7295"/>
    <w:rsid w:val="00EE7C62"/>
    <w:rsid w:val="00EF0B0F"/>
    <w:rsid w:val="00EF2151"/>
    <w:rsid w:val="00EF329E"/>
    <w:rsid w:val="00EF3961"/>
    <w:rsid w:val="00EF3CFD"/>
    <w:rsid w:val="00EF3ED1"/>
    <w:rsid w:val="00EF402E"/>
    <w:rsid w:val="00EF40E8"/>
    <w:rsid w:val="00EF4A92"/>
    <w:rsid w:val="00EF4ED0"/>
    <w:rsid w:val="00EF54D3"/>
    <w:rsid w:val="00EF56D2"/>
    <w:rsid w:val="00EF5987"/>
    <w:rsid w:val="00EF5AB8"/>
    <w:rsid w:val="00EF64FF"/>
    <w:rsid w:val="00EF6C3D"/>
    <w:rsid w:val="00EF7697"/>
    <w:rsid w:val="00F0078A"/>
    <w:rsid w:val="00F009AE"/>
    <w:rsid w:val="00F0161E"/>
    <w:rsid w:val="00F01BE1"/>
    <w:rsid w:val="00F01F71"/>
    <w:rsid w:val="00F0233B"/>
    <w:rsid w:val="00F040F6"/>
    <w:rsid w:val="00F04F81"/>
    <w:rsid w:val="00F050BA"/>
    <w:rsid w:val="00F05358"/>
    <w:rsid w:val="00F05515"/>
    <w:rsid w:val="00F05AE7"/>
    <w:rsid w:val="00F05D6C"/>
    <w:rsid w:val="00F0675F"/>
    <w:rsid w:val="00F06B97"/>
    <w:rsid w:val="00F06EAC"/>
    <w:rsid w:val="00F07058"/>
    <w:rsid w:val="00F079B7"/>
    <w:rsid w:val="00F101B4"/>
    <w:rsid w:val="00F105E6"/>
    <w:rsid w:val="00F109FD"/>
    <w:rsid w:val="00F10A61"/>
    <w:rsid w:val="00F10FFA"/>
    <w:rsid w:val="00F11204"/>
    <w:rsid w:val="00F1189E"/>
    <w:rsid w:val="00F126A2"/>
    <w:rsid w:val="00F13062"/>
    <w:rsid w:val="00F1375B"/>
    <w:rsid w:val="00F13790"/>
    <w:rsid w:val="00F13A75"/>
    <w:rsid w:val="00F13B11"/>
    <w:rsid w:val="00F13F13"/>
    <w:rsid w:val="00F143D5"/>
    <w:rsid w:val="00F145C6"/>
    <w:rsid w:val="00F14854"/>
    <w:rsid w:val="00F1595B"/>
    <w:rsid w:val="00F15ABE"/>
    <w:rsid w:val="00F15B37"/>
    <w:rsid w:val="00F15BE5"/>
    <w:rsid w:val="00F16212"/>
    <w:rsid w:val="00F163B1"/>
    <w:rsid w:val="00F2040D"/>
    <w:rsid w:val="00F2051B"/>
    <w:rsid w:val="00F21AAC"/>
    <w:rsid w:val="00F21BD0"/>
    <w:rsid w:val="00F2208B"/>
    <w:rsid w:val="00F22180"/>
    <w:rsid w:val="00F2219E"/>
    <w:rsid w:val="00F230A9"/>
    <w:rsid w:val="00F2430C"/>
    <w:rsid w:val="00F25058"/>
    <w:rsid w:val="00F250C4"/>
    <w:rsid w:val="00F257BA"/>
    <w:rsid w:val="00F259AE"/>
    <w:rsid w:val="00F25A98"/>
    <w:rsid w:val="00F26083"/>
    <w:rsid w:val="00F26987"/>
    <w:rsid w:val="00F26A2C"/>
    <w:rsid w:val="00F27C53"/>
    <w:rsid w:val="00F27E79"/>
    <w:rsid w:val="00F3024C"/>
    <w:rsid w:val="00F309DC"/>
    <w:rsid w:val="00F30BF7"/>
    <w:rsid w:val="00F310BC"/>
    <w:rsid w:val="00F31751"/>
    <w:rsid w:val="00F32971"/>
    <w:rsid w:val="00F32C8F"/>
    <w:rsid w:val="00F33562"/>
    <w:rsid w:val="00F3415E"/>
    <w:rsid w:val="00F34BA5"/>
    <w:rsid w:val="00F34CAF"/>
    <w:rsid w:val="00F34D89"/>
    <w:rsid w:val="00F34F53"/>
    <w:rsid w:val="00F351E8"/>
    <w:rsid w:val="00F35639"/>
    <w:rsid w:val="00F35884"/>
    <w:rsid w:val="00F36A69"/>
    <w:rsid w:val="00F36E4F"/>
    <w:rsid w:val="00F371A4"/>
    <w:rsid w:val="00F37395"/>
    <w:rsid w:val="00F37856"/>
    <w:rsid w:val="00F37ED2"/>
    <w:rsid w:val="00F40111"/>
    <w:rsid w:val="00F40369"/>
    <w:rsid w:val="00F40C50"/>
    <w:rsid w:val="00F41E5C"/>
    <w:rsid w:val="00F42020"/>
    <w:rsid w:val="00F421E7"/>
    <w:rsid w:val="00F42561"/>
    <w:rsid w:val="00F428FA"/>
    <w:rsid w:val="00F42E93"/>
    <w:rsid w:val="00F43747"/>
    <w:rsid w:val="00F43F11"/>
    <w:rsid w:val="00F4467C"/>
    <w:rsid w:val="00F44835"/>
    <w:rsid w:val="00F4523E"/>
    <w:rsid w:val="00F457F9"/>
    <w:rsid w:val="00F45874"/>
    <w:rsid w:val="00F45EAE"/>
    <w:rsid w:val="00F460E4"/>
    <w:rsid w:val="00F4688E"/>
    <w:rsid w:val="00F47177"/>
    <w:rsid w:val="00F471C7"/>
    <w:rsid w:val="00F47551"/>
    <w:rsid w:val="00F47A90"/>
    <w:rsid w:val="00F5064D"/>
    <w:rsid w:val="00F50FFE"/>
    <w:rsid w:val="00F51350"/>
    <w:rsid w:val="00F51458"/>
    <w:rsid w:val="00F516CA"/>
    <w:rsid w:val="00F51F6C"/>
    <w:rsid w:val="00F52920"/>
    <w:rsid w:val="00F53F26"/>
    <w:rsid w:val="00F544C2"/>
    <w:rsid w:val="00F547A1"/>
    <w:rsid w:val="00F54A6D"/>
    <w:rsid w:val="00F54B39"/>
    <w:rsid w:val="00F54ED3"/>
    <w:rsid w:val="00F54F61"/>
    <w:rsid w:val="00F54FA9"/>
    <w:rsid w:val="00F55529"/>
    <w:rsid w:val="00F55567"/>
    <w:rsid w:val="00F55760"/>
    <w:rsid w:val="00F558A9"/>
    <w:rsid w:val="00F5609C"/>
    <w:rsid w:val="00F562C7"/>
    <w:rsid w:val="00F56B11"/>
    <w:rsid w:val="00F56E55"/>
    <w:rsid w:val="00F602ED"/>
    <w:rsid w:val="00F60874"/>
    <w:rsid w:val="00F610B9"/>
    <w:rsid w:val="00F61641"/>
    <w:rsid w:val="00F618C3"/>
    <w:rsid w:val="00F619D0"/>
    <w:rsid w:val="00F61A14"/>
    <w:rsid w:val="00F61C1C"/>
    <w:rsid w:val="00F61F37"/>
    <w:rsid w:val="00F626E1"/>
    <w:rsid w:val="00F632EC"/>
    <w:rsid w:val="00F63744"/>
    <w:rsid w:val="00F640F8"/>
    <w:rsid w:val="00F64322"/>
    <w:rsid w:val="00F658E5"/>
    <w:rsid w:val="00F66279"/>
    <w:rsid w:val="00F66AC1"/>
    <w:rsid w:val="00F66D68"/>
    <w:rsid w:val="00F66F8C"/>
    <w:rsid w:val="00F67985"/>
    <w:rsid w:val="00F67CD7"/>
    <w:rsid w:val="00F70126"/>
    <w:rsid w:val="00F704C8"/>
    <w:rsid w:val="00F705DF"/>
    <w:rsid w:val="00F705E5"/>
    <w:rsid w:val="00F71360"/>
    <w:rsid w:val="00F72146"/>
    <w:rsid w:val="00F723C4"/>
    <w:rsid w:val="00F72408"/>
    <w:rsid w:val="00F724AE"/>
    <w:rsid w:val="00F731DB"/>
    <w:rsid w:val="00F740D0"/>
    <w:rsid w:val="00F74872"/>
    <w:rsid w:val="00F75BCE"/>
    <w:rsid w:val="00F7731F"/>
    <w:rsid w:val="00F77501"/>
    <w:rsid w:val="00F77778"/>
    <w:rsid w:val="00F77C4A"/>
    <w:rsid w:val="00F80398"/>
    <w:rsid w:val="00F80495"/>
    <w:rsid w:val="00F81381"/>
    <w:rsid w:val="00F81BF1"/>
    <w:rsid w:val="00F82012"/>
    <w:rsid w:val="00F824EF"/>
    <w:rsid w:val="00F8282A"/>
    <w:rsid w:val="00F82F79"/>
    <w:rsid w:val="00F83D99"/>
    <w:rsid w:val="00F84452"/>
    <w:rsid w:val="00F844E4"/>
    <w:rsid w:val="00F850FD"/>
    <w:rsid w:val="00F8606F"/>
    <w:rsid w:val="00F873A9"/>
    <w:rsid w:val="00F87BD2"/>
    <w:rsid w:val="00F91124"/>
    <w:rsid w:val="00F91443"/>
    <w:rsid w:val="00F915B9"/>
    <w:rsid w:val="00F91A0E"/>
    <w:rsid w:val="00F91F88"/>
    <w:rsid w:val="00F930FF"/>
    <w:rsid w:val="00F9375E"/>
    <w:rsid w:val="00F938E6"/>
    <w:rsid w:val="00F93DB5"/>
    <w:rsid w:val="00F93E93"/>
    <w:rsid w:val="00F955D2"/>
    <w:rsid w:val="00F963D4"/>
    <w:rsid w:val="00F96969"/>
    <w:rsid w:val="00F96B17"/>
    <w:rsid w:val="00F96C36"/>
    <w:rsid w:val="00F96C44"/>
    <w:rsid w:val="00F97601"/>
    <w:rsid w:val="00FA0EB5"/>
    <w:rsid w:val="00FA17A3"/>
    <w:rsid w:val="00FA1DA0"/>
    <w:rsid w:val="00FA35CE"/>
    <w:rsid w:val="00FA37A7"/>
    <w:rsid w:val="00FA3CA0"/>
    <w:rsid w:val="00FA4537"/>
    <w:rsid w:val="00FA54E6"/>
    <w:rsid w:val="00FA5B35"/>
    <w:rsid w:val="00FA5CD4"/>
    <w:rsid w:val="00FA6260"/>
    <w:rsid w:val="00FA629C"/>
    <w:rsid w:val="00FA655F"/>
    <w:rsid w:val="00FA6665"/>
    <w:rsid w:val="00FA7193"/>
    <w:rsid w:val="00FA75F1"/>
    <w:rsid w:val="00FB00B8"/>
    <w:rsid w:val="00FB03BE"/>
    <w:rsid w:val="00FB0B0E"/>
    <w:rsid w:val="00FB0C63"/>
    <w:rsid w:val="00FB0D76"/>
    <w:rsid w:val="00FB147D"/>
    <w:rsid w:val="00FB1969"/>
    <w:rsid w:val="00FB1AA6"/>
    <w:rsid w:val="00FB1AC6"/>
    <w:rsid w:val="00FB1E2E"/>
    <w:rsid w:val="00FB1FB3"/>
    <w:rsid w:val="00FB21CA"/>
    <w:rsid w:val="00FB23BD"/>
    <w:rsid w:val="00FB2700"/>
    <w:rsid w:val="00FB2CC8"/>
    <w:rsid w:val="00FB319F"/>
    <w:rsid w:val="00FB3584"/>
    <w:rsid w:val="00FB35A5"/>
    <w:rsid w:val="00FB3DB2"/>
    <w:rsid w:val="00FB4C59"/>
    <w:rsid w:val="00FB518D"/>
    <w:rsid w:val="00FB54B3"/>
    <w:rsid w:val="00FB5996"/>
    <w:rsid w:val="00FB628B"/>
    <w:rsid w:val="00FB635B"/>
    <w:rsid w:val="00FB6CE7"/>
    <w:rsid w:val="00FB7BFF"/>
    <w:rsid w:val="00FC0114"/>
    <w:rsid w:val="00FC2731"/>
    <w:rsid w:val="00FC3409"/>
    <w:rsid w:val="00FC3C32"/>
    <w:rsid w:val="00FC3F68"/>
    <w:rsid w:val="00FC42CB"/>
    <w:rsid w:val="00FC4AD4"/>
    <w:rsid w:val="00FC5B33"/>
    <w:rsid w:val="00FC60A4"/>
    <w:rsid w:val="00FC61FC"/>
    <w:rsid w:val="00FC6B1B"/>
    <w:rsid w:val="00FC7830"/>
    <w:rsid w:val="00FC79D8"/>
    <w:rsid w:val="00FC7C59"/>
    <w:rsid w:val="00FC7DDE"/>
    <w:rsid w:val="00FD0493"/>
    <w:rsid w:val="00FD10D4"/>
    <w:rsid w:val="00FD1154"/>
    <w:rsid w:val="00FD1402"/>
    <w:rsid w:val="00FD18FD"/>
    <w:rsid w:val="00FD2570"/>
    <w:rsid w:val="00FD273D"/>
    <w:rsid w:val="00FD2B0E"/>
    <w:rsid w:val="00FD2B70"/>
    <w:rsid w:val="00FD2CB3"/>
    <w:rsid w:val="00FD3C8A"/>
    <w:rsid w:val="00FD3CEB"/>
    <w:rsid w:val="00FD5908"/>
    <w:rsid w:val="00FD6758"/>
    <w:rsid w:val="00FD6E84"/>
    <w:rsid w:val="00FD7794"/>
    <w:rsid w:val="00FD7B3E"/>
    <w:rsid w:val="00FD7BD7"/>
    <w:rsid w:val="00FD7E70"/>
    <w:rsid w:val="00FE00B3"/>
    <w:rsid w:val="00FE1DD7"/>
    <w:rsid w:val="00FE1E3C"/>
    <w:rsid w:val="00FE1F7F"/>
    <w:rsid w:val="00FE32D6"/>
    <w:rsid w:val="00FE4224"/>
    <w:rsid w:val="00FE47E3"/>
    <w:rsid w:val="00FE5485"/>
    <w:rsid w:val="00FE54C8"/>
    <w:rsid w:val="00FE5809"/>
    <w:rsid w:val="00FE5A19"/>
    <w:rsid w:val="00FE5BDB"/>
    <w:rsid w:val="00FE64E0"/>
    <w:rsid w:val="00FE69A6"/>
    <w:rsid w:val="00FE6FBA"/>
    <w:rsid w:val="00FF0F46"/>
    <w:rsid w:val="00FF1E3B"/>
    <w:rsid w:val="00FF1FEC"/>
    <w:rsid w:val="00FF2074"/>
    <w:rsid w:val="00FF2243"/>
    <w:rsid w:val="00FF25E6"/>
    <w:rsid w:val="00FF2EB8"/>
    <w:rsid w:val="00FF357E"/>
    <w:rsid w:val="00FF3A29"/>
    <w:rsid w:val="00FF3FFA"/>
    <w:rsid w:val="00FF572D"/>
    <w:rsid w:val="00FF5766"/>
    <w:rsid w:val="00FF5E0B"/>
    <w:rsid w:val="00FF68C3"/>
    <w:rsid w:val="00FF6FE1"/>
    <w:rsid w:val="00FF7763"/>
    <w:rsid w:val="00FF7C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6977" o:allowincell="f" fillcolor="white">
      <v:fill color="white"/>
      <v:stroke weight="1pt"/>
    </o:shapedefaults>
    <o:shapelayout v:ext="edit">
      <o:idmap v:ext="edit" data="1"/>
    </o:shapelayout>
  </w:shapeDefaults>
  <w:decimalSymbol w:val=","/>
  <w:listSeparator w:val=";"/>
  <w14:docId w14:val="0C9482D0"/>
  <w15:docId w15:val="{80AD1D43-2C6E-4635-B722-15E4108A9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23F6"/>
    <w:pPr>
      <w:spacing w:after="160"/>
    </w:pPr>
    <w:rPr>
      <w:sz w:val="22"/>
      <w:szCs w:val="24"/>
      <w:lang w:val="en-GB"/>
    </w:rPr>
  </w:style>
  <w:style w:type="paragraph" w:styleId="Heading1">
    <w:name w:val="heading 1"/>
    <w:basedOn w:val="Normal"/>
    <w:next w:val="Normal"/>
    <w:link w:val="Heading1Char"/>
    <w:qFormat/>
    <w:rsid w:val="009A2865"/>
    <w:pPr>
      <w:keepNext/>
      <w:keepLines/>
      <w:pageBreakBefore/>
      <w:numPr>
        <w:numId w:val="16"/>
      </w:numPr>
      <w:spacing w:after="0"/>
      <w:outlineLvl w:val="0"/>
    </w:pPr>
    <w:rPr>
      <w:b/>
      <w:sz w:val="40"/>
    </w:rPr>
  </w:style>
  <w:style w:type="paragraph" w:styleId="Heading2">
    <w:name w:val="heading 2"/>
    <w:aliases w:val="h2"/>
    <w:basedOn w:val="Normal"/>
    <w:next w:val="Normal"/>
    <w:link w:val="Heading2Char"/>
    <w:qFormat/>
    <w:rsid w:val="009A2865"/>
    <w:pPr>
      <w:keepNext/>
      <w:keepLines/>
      <w:numPr>
        <w:ilvl w:val="1"/>
        <w:numId w:val="16"/>
      </w:numPr>
      <w:spacing w:before="240" w:after="60"/>
      <w:outlineLvl w:val="1"/>
    </w:pPr>
    <w:rPr>
      <w:rFonts w:ascii="Arial" w:hAnsi="Arial"/>
      <w:b/>
      <w:i/>
    </w:rPr>
  </w:style>
  <w:style w:type="paragraph" w:styleId="Heading3">
    <w:name w:val="heading 3"/>
    <w:aliases w:val="h3"/>
    <w:basedOn w:val="Normal"/>
    <w:next w:val="Normal"/>
    <w:link w:val="Heading3Char2"/>
    <w:qFormat/>
    <w:rsid w:val="00D301AA"/>
    <w:pPr>
      <w:keepNext/>
      <w:numPr>
        <w:ilvl w:val="2"/>
        <w:numId w:val="16"/>
      </w:numPr>
      <w:spacing w:after="60"/>
      <w:outlineLvl w:val="2"/>
    </w:pPr>
    <w:rPr>
      <w:rFonts w:ascii="Arial" w:hAnsi="Arial"/>
    </w:rPr>
  </w:style>
  <w:style w:type="paragraph" w:styleId="Heading4">
    <w:name w:val="heading 4"/>
    <w:aliases w:val="h4"/>
    <w:basedOn w:val="Normal"/>
    <w:next w:val="Normal"/>
    <w:link w:val="Heading4Char"/>
    <w:qFormat/>
    <w:rsid w:val="00894540"/>
    <w:pPr>
      <w:keepNext/>
      <w:numPr>
        <w:ilvl w:val="3"/>
        <w:numId w:val="16"/>
      </w:numPr>
      <w:spacing w:after="60"/>
      <w:outlineLvl w:val="3"/>
    </w:pPr>
  </w:style>
  <w:style w:type="paragraph" w:styleId="Heading5">
    <w:name w:val="heading 5"/>
    <w:aliases w:val="h5"/>
    <w:basedOn w:val="Heading4"/>
    <w:next w:val="Normal"/>
    <w:link w:val="Heading5Char"/>
    <w:qFormat/>
    <w:rsid w:val="004E3C25"/>
    <w:pPr>
      <w:numPr>
        <w:ilvl w:val="0"/>
        <w:numId w:val="0"/>
      </w:numPr>
      <w:outlineLvl w:val="4"/>
    </w:pPr>
    <w:rPr>
      <w:i/>
      <w:sz w:val="20"/>
      <w:lang w:val="en-US"/>
    </w:rPr>
  </w:style>
  <w:style w:type="paragraph" w:styleId="Heading6">
    <w:name w:val="heading 6"/>
    <w:basedOn w:val="Heading5"/>
    <w:next w:val="Normal"/>
    <w:qFormat/>
    <w:rsid w:val="00CA4EAF"/>
    <w:pPr>
      <w:spacing w:before="120"/>
      <w:ind w:left="3828"/>
      <w:outlineLvl w:val="5"/>
    </w:pPr>
  </w:style>
  <w:style w:type="paragraph" w:styleId="Heading7">
    <w:name w:val="heading 7"/>
    <w:basedOn w:val="Normal"/>
    <w:next w:val="Normal"/>
    <w:link w:val="Heading7Char"/>
    <w:qFormat/>
    <w:rsid w:val="009A2865"/>
    <w:pPr>
      <w:numPr>
        <w:ilvl w:val="6"/>
        <w:numId w:val="16"/>
      </w:numPr>
      <w:spacing w:before="240" w:after="60" w:line="320" w:lineRule="exact"/>
      <w:outlineLvl w:val="6"/>
    </w:pPr>
    <w:rPr>
      <w:rFonts w:ascii="Arial" w:hAnsi="Arial"/>
      <w:lang w:val="en-US"/>
    </w:rPr>
  </w:style>
  <w:style w:type="paragraph" w:styleId="Heading8">
    <w:name w:val="heading 8"/>
    <w:basedOn w:val="Normal"/>
    <w:next w:val="Normal"/>
    <w:link w:val="Heading8Char"/>
    <w:qFormat/>
    <w:rsid w:val="009A2865"/>
    <w:pPr>
      <w:numPr>
        <w:ilvl w:val="7"/>
        <w:numId w:val="16"/>
      </w:numPr>
      <w:spacing w:before="240" w:after="60" w:line="320" w:lineRule="exact"/>
      <w:outlineLvl w:val="7"/>
    </w:pPr>
    <w:rPr>
      <w:rFonts w:ascii="Arial" w:hAnsi="Arial"/>
      <w:i/>
      <w:lang w:val="en-US"/>
    </w:rPr>
  </w:style>
  <w:style w:type="paragraph" w:styleId="Heading9">
    <w:name w:val="heading 9"/>
    <w:basedOn w:val="Normal"/>
    <w:next w:val="Normal"/>
    <w:link w:val="Heading9Char"/>
    <w:qFormat/>
    <w:rsid w:val="009A2865"/>
    <w:pPr>
      <w:numPr>
        <w:ilvl w:val="8"/>
        <w:numId w:val="16"/>
      </w:numPr>
      <w:spacing w:before="240" w:after="60" w:line="320" w:lineRule="exact"/>
      <w:outlineLvl w:val="8"/>
    </w:pPr>
    <w:rPr>
      <w:rFonts w:ascii="Arial" w:hAnsi="Arial"/>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
    <w:link w:val="Heading2"/>
    <w:rsid w:val="006263A6"/>
    <w:rPr>
      <w:rFonts w:ascii="Arial" w:hAnsi="Arial"/>
      <w:b/>
      <w:i/>
      <w:sz w:val="22"/>
      <w:szCs w:val="24"/>
      <w:lang w:val="en-GB"/>
    </w:rPr>
  </w:style>
  <w:style w:type="character" w:customStyle="1" w:styleId="Heading3Char2">
    <w:name w:val="Heading 3 Char2"/>
    <w:aliases w:val="h3 Char2"/>
    <w:link w:val="Heading3"/>
    <w:rsid w:val="00D301AA"/>
    <w:rPr>
      <w:rFonts w:ascii="Arial" w:hAnsi="Arial"/>
      <w:sz w:val="22"/>
      <w:szCs w:val="24"/>
      <w:lang w:val="en-GB"/>
    </w:rPr>
  </w:style>
  <w:style w:type="character" w:customStyle="1" w:styleId="Heading4Char">
    <w:name w:val="Heading 4 Char"/>
    <w:aliases w:val="h4 Char"/>
    <w:link w:val="Heading4"/>
    <w:rsid w:val="00894540"/>
    <w:rPr>
      <w:sz w:val="22"/>
      <w:szCs w:val="24"/>
      <w:lang w:val="en-GB"/>
    </w:rPr>
  </w:style>
  <w:style w:type="character" w:customStyle="1" w:styleId="Heading5Char">
    <w:name w:val="Heading 5 Char"/>
    <w:aliases w:val="h5 Char"/>
    <w:link w:val="Heading5"/>
    <w:rsid w:val="004E3C25"/>
    <w:rPr>
      <w:i/>
      <w:szCs w:val="24"/>
    </w:rPr>
  </w:style>
  <w:style w:type="paragraph" w:customStyle="1" w:styleId="Heading2UNDERRUBRIK1-2">
    <w:name w:val="Heading 2.UNDERRUBRIK 1-2"/>
    <w:basedOn w:val="Normal"/>
    <w:next w:val="Normal"/>
    <w:rsid w:val="009A2865"/>
    <w:pPr>
      <w:keepNext/>
      <w:spacing w:before="240" w:after="60"/>
      <w:ind w:left="1416" w:hanging="708"/>
    </w:pPr>
    <w:rPr>
      <w:rFonts w:ascii="Arial" w:hAnsi="Arial"/>
      <w:b/>
      <w:i/>
      <w:sz w:val="24"/>
    </w:rPr>
  </w:style>
  <w:style w:type="paragraph" w:styleId="Header">
    <w:name w:val="header"/>
    <w:basedOn w:val="Normal"/>
    <w:link w:val="HeaderChar"/>
    <w:uiPriority w:val="99"/>
    <w:rsid w:val="009A2865"/>
    <w:pPr>
      <w:tabs>
        <w:tab w:val="center" w:pos="4153"/>
        <w:tab w:val="right" w:pos="8306"/>
      </w:tabs>
    </w:pPr>
  </w:style>
  <w:style w:type="character" w:styleId="PageNumber">
    <w:name w:val="page number"/>
    <w:basedOn w:val="DefaultParagraphFont"/>
    <w:rsid w:val="009A2865"/>
  </w:style>
  <w:style w:type="paragraph" w:customStyle="1" w:styleId="NormalCentred">
    <w:name w:val="Normal Centred"/>
    <w:basedOn w:val="Normal"/>
    <w:rsid w:val="009A2865"/>
    <w:pPr>
      <w:spacing w:line="220" w:lineRule="atLeast"/>
      <w:jc w:val="center"/>
    </w:pPr>
    <w:rPr>
      <w:color w:val="000000"/>
      <w:lang w:val="en-US"/>
    </w:rPr>
  </w:style>
  <w:style w:type="paragraph" w:customStyle="1" w:styleId="Figur">
    <w:name w:val="Figur"/>
    <w:basedOn w:val="Normal"/>
    <w:autoRedefine/>
    <w:rsid w:val="00120BB0"/>
    <w:pPr>
      <w:tabs>
        <w:tab w:val="right" w:leader="dot" w:pos="16046"/>
      </w:tabs>
      <w:spacing w:after="180"/>
      <w:ind w:left="284"/>
    </w:pPr>
    <w:rPr>
      <w:color w:val="FF0000"/>
      <w:sz w:val="20"/>
      <w:szCs w:val="20"/>
      <w:lang w:val="en-US" w:eastAsia="en-IE"/>
    </w:rPr>
  </w:style>
  <w:style w:type="paragraph" w:styleId="Caption">
    <w:name w:val="caption"/>
    <w:basedOn w:val="Normal"/>
    <w:next w:val="Normal"/>
    <w:qFormat/>
    <w:rsid w:val="00A0757E"/>
    <w:pPr>
      <w:keepLines/>
      <w:tabs>
        <w:tab w:val="right" w:leader="dot" w:pos="16046"/>
      </w:tabs>
    </w:pPr>
    <w:rPr>
      <w:i/>
      <w:color w:val="000000"/>
    </w:rPr>
  </w:style>
  <w:style w:type="paragraph" w:styleId="NormalIndent">
    <w:name w:val="Normal Indent"/>
    <w:basedOn w:val="Normal"/>
    <w:link w:val="NormalIndentChar"/>
    <w:rsid w:val="009A2865"/>
    <w:pPr>
      <w:spacing w:line="320" w:lineRule="exact"/>
      <w:ind w:left="708"/>
    </w:pPr>
    <w:rPr>
      <w:sz w:val="24"/>
      <w:lang w:val="en-US"/>
    </w:rPr>
  </w:style>
  <w:style w:type="character" w:customStyle="1" w:styleId="NormalIndentChar">
    <w:name w:val="Normal Indent Char"/>
    <w:link w:val="NormalIndent"/>
    <w:rsid w:val="009F3848"/>
    <w:rPr>
      <w:sz w:val="24"/>
      <w:szCs w:val="24"/>
      <w:lang w:val="en-US" w:eastAsia="en-US"/>
    </w:rPr>
  </w:style>
  <w:style w:type="paragraph" w:styleId="FootnoteText">
    <w:name w:val="footnote text"/>
    <w:basedOn w:val="Normal"/>
    <w:link w:val="FootnoteTextChar"/>
    <w:rsid w:val="009A2865"/>
    <w:pPr>
      <w:tabs>
        <w:tab w:val="left" w:pos="426"/>
        <w:tab w:val="right" w:pos="8505"/>
      </w:tabs>
      <w:spacing w:line="360" w:lineRule="exact"/>
    </w:pPr>
    <w:rPr>
      <w:lang w:val="en-US"/>
    </w:rPr>
  </w:style>
  <w:style w:type="paragraph" w:customStyle="1" w:styleId="Tabell">
    <w:name w:val="Tabell"/>
    <w:basedOn w:val="Normal"/>
    <w:next w:val="Normal"/>
    <w:rsid w:val="009A2865"/>
    <w:pPr>
      <w:spacing w:after="0"/>
    </w:pPr>
    <w:rPr>
      <w:color w:val="000000"/>
    </w:rPr>
  </w:style>
  <w:style w:type="paragraph" w:customStyle="1" w:styleId="Referens">
    <w:name w:val="Referens"/>
    <w:basedOn w:val="Normal"/>
    <w:rsid w:val="009A2865"/>
    <w:pPr>
      <w:ind w:left="566" w:hanging="283"/>
    </w:pPr>
    <w:rPr>
      <w:color w:val="000000"/>
    </w:rPr>
  </w:style>
  <w:style w:type="paragraph" w:styleId="Footer">
    <w:name w:val="footer"/>
    <w:basedOn w:val="Normal"/>
    <w:link w:val="FooterChar"/>
    <w:uiPriority w:val="99"/>
    <w:rsid w:val="009A2865"/>
    <w:pPr>
      <w:tabs>
        <w:tab w:val="center" w:pos="4536"/>
        <w:tab w:val="right" w:pos="9072"/>
      </w:tabs>
    </w:pPr>
  </w:style>
  <w:style w:type="character" w:styleId="FootnoteReference">
    <w:name w:val="footnote reference"/>
    <w:rsid w:val="009A2865"/>
    <w:rPr>
      <w:position w:val="6"/>
      <w:sz w:val="16"/>
    </w:rPr>
  </w:style>
  <w:style w:type="paragraph" w:customStyle="1" w:styleId="Text">
    <w:name w:val="Text"/>
    <w:basedOn w:val="Normal"/>
    <w:rsid w:val="009A2865"/>
    <w:pPr>
      <w:tabs>
        <w:tab w:val="left" w:pos="426"/>
        <w:tab w:val="right" w:pos="8505"/>
      </w:tabs>
      <w:spacing w:line="240" w:lineRule="exact"/>
    </w:pPr>
    <w:rPr>
      <w:rFonts w:ascii="Tele-Antiqua" w:hAnsi="Tele-Antiqua"/>
      <w:lang w:val="en-US"/>
    </w:rPr>
  </w:style>
  <w:style w:type="paragraph" w:styleId="TOC1">
    <w:name w:val="toc 1"/>
    <w:basedOn w:val="Normal"/>
    <w:next w:val="Normal"/>
    <w:autoRedefine/>
    <w:uiPriority w:val="39"/>
    <w:rsid w:val="006848D9"/>
    <w:pPr>
      <w:tabs>
        <w:tab w:val="left" w:pos="720"/>
        <w:tab w:val="right" w:leader="dot" w:pos="9215"/>
      </w:tabs>
      <w:spacing w:after="0"/>
    </w:pPr>
  </w:style>
  <w:style w:type="paragraph" w:styleId="TOC2">
    <w:name w:val="toc 2"/>
    <w:basedOn w:val="Normal"/>
    <w:next w:val="Normal"/>
    <w:uiPriority w:val="39"/>
    <w:rsid w:val="00DE5712"/>
    <w:pPr>
      <w:tabs>
        <w:tab w:val="right" w:leader="dot" w:pos="9215"/>
      </w:tabs>
      <w:spacing w:after="0"/>
      <w:ind w:left="180"/>
    </w:pPr>
  </w:style>
  <w:style w:type="paragraph" w:styleId="TOC3">
    <w:name w:val="toc 3"/>
    <w:basedOn w:val="Normal"/>
    <w:next w:val="Normal"/>
    <w:uiPriority w:val="39"/>
    <w:rsid w:val="00DE5712"/>
    <w:pPr>
      <w:tabs>
        <w:tab w:val="right" w:leader="dot" w:pos="9215"/>
      </w:tabs>
      <w:spacing w:after="0"/>
      <w:ind w:left="280"/>
    </w:pPr>
  </w:style>
  <w:style w:type="paragraph" w:styleId="TOC4">
    <w:name w:val="toc 4"/>
    <w:basedOn w:val="Normal"/>
    <w:next w:val="Normal"/>
    <w:uiPriority w:val="39"/>
    <w:rsid w:val="0082171D"/>
    <w:pPr>
      <w:spacing w:after="0"/>
      <w:ind w:left="440"/>
    </w:pPr>
    <w:rPr>
      <w:rFonts w:asciiTheme="minorHAnsi" w:hAnsiTheme="minorHAnsi" w:cstheme="minorHAnsi"/>
      <w:sz w:val="20"/>
      <w:szCs w:val="20"/>
    </w:rPr>
  </w:style>
  <w:style w:type="paragraph" w:styleId="TOC5">
    <w:name w:val="toc 5"/>
    <w:basedOn w:val="Normal"/>
    <w:next w:val="Normal"/>
    <w:uiPriority w:val="39"/>
    <w:rsid w:val="0082171D"/>
    <w:pPr>
      <w:spacing w:after="0"/>
      <w:ind w:left="660"/>
    </w:pPr>
    <w:rPr>
      <w:rFonts w:asciiTheme="minorHAnsi" w:hAnsiTheme="minorHAnsi" w:cstheme="minorHAnsi"/>
      <w:sz w:val="20"/>
      <w:szCs w:val="20"/>
    </w:rPr>
  </w:style>
  <w:style w:type="paragraph" w:styleId="TOC6">
    <w:name w:val="toc 6"/>
    <w:basedOn w:val="Normal"/>
    <w:next w:val="Normal"/>
    <w:uiPriority w:val="39"/>
    <w:rsid w:val="0082171D"/>
    <w:pPr>
      <w:spacing w:after="0"/>
      <w:ind w:left="880"/>
    </w:pPr>
    <w:rPr>
      <w:rFonts w:asciiTheme="minorHAnsi" w:hAnsiTheme="minorHAnsi" w:cstheme="minorHAnsi"/>
      <w:sz w:val="20"/>
      <w:szCs w:val="20"/>
    </w:rPr>
  </w:style>
  <w:style w:type="paragraph" w:styleId="TOC7">
    <w:name w:val="toc 7"/>
    <w:basedOn w:val="Normal"/>
    <w:next w:val="Normal"/>
    <w:uiPriority w:val="39"/>
    <w:rsid w:val="0082171D"/>
    <w:pPr>
      <w:spacing w:after="0"/>
      <w:ind w:left="1100"/>
    </w:pPr>
    <w:rPr>
      <w:rFonts w:asciiTheme="minorHAnsi" w:hAnsiTheme="minorHAnsi" w:cstheme="minorHAnsi"/>
      <w:sz w:val="20"/>
      <w:szCs w:val="20"/>
    </w:rPr>
  </w:style>
  <w:style w:type="paragraph" w:styleId="TOC8">
    <w:name w:val="toc 8"/>
    <w:basedOn w:val="Normal"/>
    <w:next w:val="Normal"/>
    <w:uiPriority w:val="39"/>
    <w:rsid w:val="0082171D"/>
    <w:pPr>
      <w:spacing w:after="0"/>
      <w:ind w:left="1320"/>
    </w:pPr>
    <w:rPr>
      <w:rFonts w:asciiTheme="minorHAnsi" w:hAnsiTheme="minorHAnsi" w:cstheme="minorHAnsi"/>
      <w:sz w:val="20"/>
      <w:szCs w:val="20"/>
    </w:rPr>
  </w:style>
  <w:style w:type="paragraph" w:styleId="TOC9">
    <w:name w:val="toc 9"/>
    <w:basedOn w:val="Normal"/>
    <w:next w:val="Normal"/>
    <w:uiPriority w:val="39"/>
    <w:rsid w:val="0082171D"/>
    <w:pPr>
      <w:spacing w:after="0"/>
      <w:ind w:left="1540"/>
    </w:pPr>
    <w:rPr>
      <w:rFonts w:asciiTheme="minorHAnsi" w:hAnsiTheme="minorHAnsi" w:cstheme="minorHAnsi"/>
      <w:sz w:val="20"/>
      <w:szCs w:val="20"/>
    </w:rPr>
  </w:style>
  <w:style w:type="paragraph" w:customStyle="1" w:styleId="EW">
    <w:name w:val="EW"/>
    <w:basedOn w:val="Normal"/>
    <w:rsid w:val="009A2865"/>
    <w:pPr>
      <w:keepLines/>
      <w:ind w:left="2268" w:hanging="2268"/>
    </w:pPr>
  </w:style>
  <w:style w:type="paragraph" w:customStyle="1" w:styleId="myNormal">
    <w:name w:val="myNormal"/>
    <w:basedOn w:val="Normal"/>
    <w:rsid w:val="009A2865"/>
    <w:rPr>
      <w:sz w:val="24"/>
    </w:rPr>
  </w:style>
  <w:style w:type="paragraph" w:styleId="Index7">
    <w:name w:val="index 7"/>
    <w:basedOn w:val="Normal"/>
    <w:next w:val="Normal"/>
    <w:semiHidden/>
    <w:rsid w:val="009A2865"/>
    <w:pPr>
      <w:spacing w:after="240"/>
      <w:ind w:left="1698"/>
      <w:jc w:val="both"/>
    </w:pPr>
    <w:rPr>
      <w:rFonts w:ascii="Arial" w:hAnsi="Arial"/>
    </w:rPr>
  </w:style>
  <w:style w:type="paragraph" w:customStyle="1" w:styleId="EX">
    <w:name w:val="EX"/>
    <w:basedOn w:val="Normal"/>
    <w:rsid w:val="009A2865"/>
    <w:pPr>
      <w:keepLines/>
      <w:spacing w:after="240"/>
      <w:ind w:left="2268" w:hanging="2268"/>
      <w:jc w:val="both"/>
    </w:pPr>
    <w:rPr>
      <w:rFonts w:ascii="Arial" w:hAnsi="Arial"/>
    </w:rPr>
  </w:style>
  <w:style w:type="paragraph" w:styleId="BodyText">
    <w:name w:val="Body Text"/>
    <w:basedOn w:val="Normal"/>
    <w:rsid w:val="009A2865"/>
    <w:pPr>
      <w:spacing w:after="120"/>
    </w:pPr>
  </w:style>
  <w:style w:type="paragraph" w:styleId="ListBullet">
    <w:name w:val="List Bullet"/>
    <w:basedOn w:val="Normal"/>
    <w:rsid w:val="009A2865"/>
    <w:pPr>
      <w:ind w:left="283" w:hanging="283"/>
    </w:pPr>
  </w:style>
  <w:style w:type="paragraph" w:styleId="ListBullet2">
    <w:name w:val="List Bullet 2"/>
    <w:basedOn w:val="Normal"/>
    <w:rsid w:val="009A2865"/>
    <w:pPr>
      <w:ind w:left="566" w:hanging="283"/>
    </w:pPr>
  </w:style>
  <w:style w:type="paragraph" w:customStyle="1" w:styleId="Brdtextfet">
    <w:name w:val="Brödtext fet"/>
    <w:basedOn w:val="Normal"/>
    <w:rsid w:val="009A2865"/>
    <w:pPr>
      <w:ind w:left="2592"/>
    </w:pPr>
    <w:rPr>
      <w:b/>
      <w:sz w:val="24"/>
    </w:rPr>
  </w:style>
  <w:style w:type="paragraph" w:customStyle="1" w:styleId="Kantrubrik">
    <w:name w:val="Kantrubrik"/>
    <w:basedOn w:val="Normal"/>
    <w:next w:val="BodyText"/>
    <w:rsid w:val="009A2865"/>
    <w:pPr>
      <w:ind w:left="2592" w:hanging="2592"/>
    </w:pPr>
    <w:rPr>
      <w:sz w:val="24"/>
    </w:rPr>
  </w:style>
  <w:style w:type="paragraph" w:customStyle="1" w:styleId="rendemening">
    <w:name w:val="Ärendemening"/>
    <w:basedOn w:val="Normal"/>
    <w:next w:val="BodyText"/>
    <w:rsid w:val="009A2865"/>
    <w:pPr>
      <w:ind w:left="2592"/>
    </w:pPr>
    <w:rPr>
      <w:b/>
      <w:sz w:val="28"/>
    </w:rPr>
  </w:style>
  <w:style w:type="paragraph" w:customStyle="1" w:styleId="lptext">
    <w:name w:val="löptext"/>
    <w:basedOn w:val="Normal"/>
    <w:rsid w:val="009A2865"/>
    <w:pPr>
      <w:spacing w:before="100" w:after="100"/>
      <w:ind w:left="860"/>
    </w:pPr>
    <w:rPr>
      <w:rFonts w:ascii="Times" w:hAnsi="Times"/>
      <w:sz w:val="24"/>
    </w:rPr>
  </w:style>
  <w:style w:type="paragraph" w:customStyle="1" w:styleId="BodyTextA">
    <w:name w:val="Body Text A"/>
    <w:basedOn w:val="BodyText"/>
    <w:rsid w:val="009A2865"/>
    <w:pPr>
      <w:spacing w:after="0"/>
      <w:jc w:val="both"/>
    </w:pPr>
    <w:rPr>
      <w:sz w:val="24"/>
      <w:lang w:val="en-US"/>
    </w:rPr>
  </w:style>
  <w:style w:type="paragraph" w:customStyle="1" w:styleId="BodyText21">
    <w:name w:val="Body Text 21"/>
    <w:basedOn w:val="Normal"/>
    <w:next w:val="BodyText2"/>
    <w:rsid w:val="009A2865"/>
    <w:rPr>
      <w:sz w:val="24"/>
    </w:rPr>
  </w:style>
  <w:style w:type="paragraph" w:styleId="BodyText2">
    <w:name w:val="Body Text 2"/>
    <w:basedOn w:val="Normal"/>
    <w:link w:val="BodyText2Char"/>
    <w:rsid w:val="009A2865"/>
    <w:rPr>
      <w:sz w:val="24"/>
    </w:rPr>
  </w:style>
  <w:style w:type="paragraph" w:customStyle="1" w:styleId="Formula">
    <w:name w:val="Formula"/>
    <w:basedOn w:val="Normal"/>
    <w:next w:val="No-indent1"/>
    <w:rsid w:val="009A2865"/>
    <w:pPr>
      <w:tabs>
        <w:tab w:val="center" w:pos="4678"/>
        <w:tab w:val="right" w:pos="9356"/>
      </w:tabs>
      <w:spacing w:after="120"/>
      <w:ind w:left="720"/>
      <w:jc w:val="both"/>
    </w:pPr>
    <w:rPr>
      <w:sz w:val="24"/>
    </w:rPr>
  </w:style>
  <w:style w:type="paragraph" w:customStyle="1" w:styleId="No-indent1">
    <w:name w:val="No-indent1"/>
    <w:basedOn w:val="Normal"/>
    <w:rsid w:val="009A2865"/>
    <w:pPr>
      <w:spacing w:after="120"/>
      <w:ind w:left="720"/>
      <w:jc w:val="both"/>
    </w:pPr>
    <w:rPr>
      <w:sz w:val="24"/>
    </w:rPr>
  </w:style>
  <w:style w:type="paragraph" w:customStyle="1" w:styleId="item">
    <w:name w:val="item"/>
    <w:basedOn w:val="NormalIndent"/>
    <w:rsid w:val="009A2865"/>
    <w:pPr>
      <w:spacing w:line="240" w:lineRule="auto"/>
      <w:ind w:left="1080" w:hanging="720"/>
    </w:pPr>
  </w:style>
  <w:style w:type="paragraph" w:styleId="Title">
    <w:name w:val="Title"/>
    <w:basedOn w:val="Mainheading"/>
    <w:qFormat/>
    <w:rsid w:val="009A2865"/>
    <w:rPr>
      <w:sz w:val="36"/>
    </w:rPr>
  </w:style>
  <w:style w:type="paragraph" w:customStyle="1" w:styleId="Mainheading">
    <w:name w:val="Main heading"/>
    <w:basedOn w:val="Normal"/>
    <w:rsid w:val="009A2865"/>
    <w:pPr>
      <w:jc w:val="right"/>
    </w:pPr>
    <w:rPr>
      <w:rFonts w:ascii="Helvetica" w:hAnsi="Helvetica"/>
      <w:b/>
      <w:sz w:val="32"/>
    </w:rPr>
  </w:style>
  <w:style w:type="paragraph" w:customStyle="1" w:styleId="DocumentMap1">
    <w:name w:val="Document Map1"/>
    <w:basedOn w:val="Normal"/>
    <w:next w:val="DocumentMap"/>
    <w:semiHidden/>
    <w:rsid w:val="009A2865"/>
    <w:pPr>
      <w:shd w:val="clear" w:color="auto" w:fill="000080"/>
    </w:pPr>
    <w:rPr>
      <w:rFonts w:ascii="Tahoma" w:hAnsi="Tahoma"/>
    </w:rPr>
  </w:style>
  <w:style w:type="paragraph" w:styleId="DocumentMap">
    <w:name w:val="Document Map"/>
    <w:basedOn w:val="Normal"/>
    <w:semiHidden/>
    <w:rsid w:val="009A2865"/>
    <w:pPr>
      <w:shd w:val="clear" w:color="auto" w:fill="000080"/>
    </w:pPr>
    <w:rPr>
      <w:rFonts w:ascii="Tahoma" w:hAnsi="Tahoma"/>
    </w:rPr>
  </w:style>
  <w:style w:type="paragraph" w:customStyle="1" w:styleId="Formatmall1">
    <w:name w:val="Formatmall1"/>
    <w:basedOn w:val="Heading1"/>
    <w:rsid w:val="009A2865"/>
    <w:pPr>
      <w:tabs>
        <w:tab w:val="left" w:pos="360"/>
      </w:tabs>
      <w:outlineLvl w:val="9"/>
    </w:pPr>
  </w:style>
  <w:style w:type="paragraph" w:customStyle="1" w:styleId="app2">
    <w:name w:val="app2"/>
    <w:basedOn w:val="Heading2"/>
    <w:rsid w:val="009A2865"/>
    <w:pPr>
      <w:tabs>
        <w:tab w:val="left" w:pos="360"/>
      </w:tabs>
      <w:ind w:left="708"/>
      <w:outlineLvl w:val="9"/>
    </w:pPr>
  </w:style>
  <w:style w:type="paragraph" w:customStyle="1" w:styleId="Comment">
    <w:name w:val="Comment"/>
    <w:basedOn w:val="Normal"/>
    <w:next w:val="Normal"/>
    <w:rsid w:val="009A2865"/>
    <w:pPr>
      <w:tabs>
        <w:tab w:val="num" w:pos="1440"/>
      </w:tabs>
      <w:ind w:left="360" w:hanging="360"/>
      <w:jc w:val="both"/>
    </w:pPr>
    <w:rPr>
      <w:rFonts w:ascii="Arial" w:hAnsi="Arial"/>
      <w:vanish/>
      <w:color w:val="0000FF"/>
    </w:rPr>
  </w:style>
  <w:style w:type="paragraph" w:styleId="Subtitle">
    <w:name w:val="Subtitle"/>
    <w:basedOn w:val="Normal"/>
    <w:qFormat/>
    <w:rsid w:val="00043441"/>
    <w:pPr>
      <w:spacing w:after="60"/>
      <w:jc w:val="center"/>
      <w:outlineLvl w:val="1"/>
    </w:pPr>
    <w:rPr>
      <w:sz w:val="40"/>
    </w:rPr>
  </w:style>
  <w:style w:type="paragraph" w:styleId="Signature">
    <w:name w:val="Signature"/>
    <w:basedOn w:val="Normal"/>
    <w:rsid w:val="009A2865"/>
    <w:pPr>
      <w:ind w:left="4252"/>
    </w:pPr>
  </w:style>
  <w:style w:type="paragraph" w:styleId="Index1">
    <w:name w:val="index 1"/>
    <w:basedOn w:val="Normal"/>
    <w:next w:val="Normal"/>
    <w:autoRedefine/>
    <w:semiHidden/>
    <w:rsid w:val="009A2865"/>
    <w:pPr>
      <w:ind w:left="200" w:hanging="200"/>
    </w:pPr>
  </w:style>
  <w:style w:type="paragraph" w:styleId="Index2">
    <w:name w:val="index 2"/>
    <w:basedOn w:val="Normal"/>
    <w:next w:val="Normal"/>
    <w:autoRedefine/>
    <w:semiHidden/>
    <w:rsid w:val="009A2865"/>
    <w:pPr>
      <w:ind w:left="400" w:hanging="200"/>
    </w:pPr>
  </w:style>
  <w:style w:type="paragraph" w:styleId="Index3">
    <w:name w:val="index 3"/>
    <w:basedOn w:val="Normal"/>
    <w:next w:val="Normal"/>
    <w:autoRedefine/>
    <w:semiHidden/>
    <w:rsid w:val="009A2865"/>
    <w:pPr>
      <w:ind w:left="600" w:hanging="200"/>
    </w:pPr>
  </w:style>
  <w:style w:type="paragraph" w:styleId="Index4">
    <w:name w:val="index 4"/>
    <w:basedOn w:val="Normal"/>
    <w:next w:val="Normal"/>
    <w:autoRedefine/>
    <w:semiHidden/>
    <w:rsid w:val="009A2865"/>
    <w:pPr>
      <w:ind w:left="800" w:hanging="200"/>
    </w:pPr>
  </w:style>
  <w:style w:type="paragraph" w:styleId="Index5">
    <w:name w:val="index 5"/>
    <w:basedOn w:val="Normal"/>
    <w:next w:val="Normal"/>
    <w:autoRedefine/>
    <w:semiHidden/>
    <w:rsid w:val="009A2865"/>
    <w:pPr>
      <w:ind w:left="1000" w:hanging="200"/>
    </w:pPr>
  </w:style>
  <w:style w:type="paragraph" w:styleId="Index6">
    <w:name w:val="index 6"/>
    <w:basedOn w:val="Normal"/>
    <w:next w:val="Normal"/>
    <w:autoRedefine/>
    <w:semiHidden/>
    <w:rsid w:val="009A2865"/>
    <w:pPr>
      <w:ind w:left="1200" w:hanging="200"/>
    </w:pPr>
  </w:style>
  <w:style w:type="paragraph" w:styleId="Index8">
    <w:name w:val="index 8"/>
    <w:basedOn w:val="Normal"/>
    <w:next w:val="Normal"/>
    <w:autoRedefine/>
    <w:semiHidden/>
    <w:rsid w:val="009A2865"/>
    <w:pPr>
      <w:ind w:left="1600" w:hanging="200"/>
    </w:pPr>
  </w:style>
  <w:style w:type="paragraph" w:styleId="Index9">
    <w:name w:val="index 9"/>
    <w:basedOn w:val="Normal"/>
    <w:next w:val="Normal"/>
    <w:autoRedefine/>
    <w:semiHidden/>
    <w:rsid w:val="009A2865"/>
    <w:pPr>
      <w:ind w:left="1800" w:hanging="200"/>
    </w:pPr>
  </w:style>
  <w:style w:type="paragraph" w:styleId="IndexHeading">
    <w:name w:val="index heading"/>
    <w:basedOn w:val="Normal"/>
    <w:next w:val="Index1"/>
    <w:semiHidden/>
    <w:rsid w:val="009A2865"/>
    <w:rPr>
      <w:rFonts w:ascii="Arial" w:hAnsi="Arial"/>
      <w:b/>
    </w:rPr>
  </w:style>
  <w:style w:type="paragraph" w:styleId="NoteHeading">
    <w:name w:val="Note Heading"/>
    <w:basedOn w:val="Normal"/>
    <w:next w:val="Normal"/>
    <w:rsid w:val="009A2865"/>
  </w:style>
  <w:style w:type="paragraph" w:styleId="ListContinue">
    <w:name w:val="List Continue"/>
    <w:basedOn w:val="Normal"/>
    <w:rsid w:val="009A2865"/>
    <w:pPr>
      <w:spacing w:after="120"/>
      <w:ind w:left="283"/>
    </w:pPr>
  </w:style>
  <w:style w:type="paragraph" w:styleId="ListContinue2">
    <w:name w:val="List Continue 2"/>
    <w:basedOn w:val="Normal"/>
    <w:rsid w:val="009A2865"/>
    <w:pPr>
      <w:spacing w:after="120"/>
      <w:ind w:left="566"/>
    </w:pPr>
  </w:style>
  <w:style w:type="paragraph" w:styleId="ListContinue3">
    <w:name w:val="List Continue 3"/>
    <w:basedOn w:val="Normal"/>
    <w:rsid w:val="009A2865"/>
    <w:pPr>
      <w:spacing w:after="120"/>
      <w:ind w:left="849"/>
    </w:pPr>
  </w:style>
  <w:style w:type="paragraph" w:styleId="ListContinue4">
    <w:name w:val="List Continue 4"/>
    <w:basedOn w:val="Normal"/>
    <w:rsid w:val="009A2865"/>
    <w:pPr>
      <w:spacing w:after="120"/>
      <w:ind w:left="1132"/>
    </w:pPr>
  </w:style>
  <w:style w:type="paragraph" w:styleId="ListContinue5">
    <w:name w:val="List Continue 5"/>
    <w:basedOn w:val="Normal"/>
    <w:rsid w:val="009A2865"/>
    <w:pPr>
      <w:spacing w:after="120"/>
      <w:ind w:left="1415"/>
    </w:pPr>
  </w:style>
  <w:style w:type="paragraph" w:styleId="EnvelopeAddress">
    <w:name w:val="envelope address"/>
    <w:basedOn w:val="Normal"/>
    <w:rsid w:val="009A2865"/>
    <w:pPr>
      <w:framePr w:w="7920" w:h="1980" w:hRule="exact" w:hSpace="141" w:wrap="auto" w:hAnchor="page" w:xAlign="center" w:yAlign="bottom"/>
      <w:ind w:left="2880"/>
    </w:pPr>
    <w:rPr>
      <w:rFonts w:ascii="Arial" w:hAnsi="Arial"/>
      <w:sz w:val="24"/>
    </w:rPr>
  </w:style>
  <w:style w:type="paragraph" w:styleId="EnvelopeReturn">
    <w:name w:val="envelope return"/>
    <w:basedOn w:val="Normal"/>
    <w:rsid w:val="009A2865"/>
    <w:rPr>
      <w:rFonts w:ascii="Arial" w:hAnsi="Arial"/>
    </w:rPr>
  </w:style>
  <w:style w:type="paragraph" w:styleId="CommentText">
    <w:name w:val="annotation text"/>
    <w:basedOn w:val="Normal"/>
    <w:link w:val="CommentTextChar"/>
    <w:rsid w:val="009A2865"/>
  </w:style>
  <w:style w:type="character" w:customStyle="1" w:styleId="CommentTextChar">
    <w:name w:val="Comment Text Char"/>
    <w:link w:val="CommentText"/>
    <w:locked/>
    <w:rsid w:val="005D2915"/>
    <w:rPr>
      <w:sz w:val="22"/>
      <w:szCs w:val="24"/>
      <w:lang w:val="en-GB"/>
    </w:rPr>
  </w:style>
  <w:style w:type="paragraph" w:styleId="TableofFigures">
    <w:name w:val="table of figures"/>
    <w:basedOn w:val="Normal"/>
    <w:next w:val="Normal"/>
    <w:semiHidden/>
    <w:rsid w:val="009A2865"/>
    <w:pPr>
      <w:ind w:left="400" w:hanging="400"/>
    </w:pPr>
  </w:style>
  <w:style w:type="paragraph" w:styleId="BodyText3">
    <w:name w:val="Body Text 3"/>
    <w:basedOn w:val="Normal"/>
    <w:link w:val="BodyText3Char"/>
    <w:rsid w:val="009A2865"/>
    <w:pPr>
      <w:spacing w:after="120"/>
    </w:pPr>
    <w:rPr>
      <w:sz w:val="16"/>
    </w:rPr>
  </w:style>
  <w:style w:type="character" w:customStyle="1" w:styleId="BodyText3Char">
    <w:name w:val="Body Text 3 Char"/>
    <w:basedOn w:val="DefaultParagraphFont"/>
    <w:link w:val="BodyText3"/>
    <w:rsid w:val="002877DD"/>
    <w:rPr>
      <w:sz w:val="16"/>
      <w:szCs w:val="24"/>
      <w:lang w:val="en-GB"/>
    </w:rPr>
  </w:style>
  <w:style w:type="paragraph" w:styleId="BodyTextFirstIndent">
    <w:name w:val="Body Text First Indent"/>
    <w:basedOn w:val="BodyText"/>
    <w:rsid w:val="009A2865"/>
    <w:pPr>
      <w:ind w:firstLine="210"/>
    </w:pPr>
  </w:style>
  <w:style w:type="paragraph" w:styleId="BodyTextIndent">
    <w:name w:val="Body Text Indent"/>
    <w:basedOn w:val="Normal"/>
    <w:rsid w:val="009A2865"/>
    <w:pPr>
      <w:spacing w:after="120"/>
      <w:ind w:left="283"/>
    </w:pPr>
  </w:style>
  <w:style w:type="paragraph" w:styleId="BodyTextFirstIndent2">
    <w:name w:val="Body Text First Indent 2"/>
    <w:basedOn w:val="BodyTextIndent"/>
    <w:rsid w:val="009A2865"/>
    <w:pPr>
      <w:ind w:firstLine="210"/>
    </w:pPr>
  </w:style>
  <w:style w:type="paragraph" w:styleId="BlockText">
    <w:name w:val="Block Text"/>
    <w:basedOn w:val="Normal"/>
    <w:rsid w:val="009A2865"/>
    <w:pPr>
      <w:spacing w:after="120"/>
      <w:ind w:left="1440" w:right="1440"/>
    </w:pPr>
  </w:style>
  <w:style w:type="paragraph" w:styleId="Closing">
    <w:name w:val="Closing"/>
    <w:basedOn w:val="Normal"/>
    <w:rsid w:val="009A2865"/>
    <w:pPr>
      <w:ind w:left="4252"/>
    </w:pPr>
  </w:style>
  <w:style w:type="paragraph" w:styleId="EndnoteText">
    <w:name w:val="endnote text"/>
    <w:basedOn w:val="Normal"/>
    <w:link w:val="EndnoteTextChar"/>
    <w:semiHidden/>
    <w:rsid w:val="009A2865"/>
  </w:style>
  <w:style w:type="paragraph" w:styleId="List">
    <w:name w:val="List"/>
    <w:basedOn w:val="Normal"/>
    <w:rsid w:val="009A2865"/>
    <w:pPr>
      <w:spacing w:after="0"/>
      <w:ind w:left="284" w:hanging="284"/>
    </w:pPr>
  </w:style>
  <w:style w:type="paragraph" w:styleId="List2">
    <w:name w:val="List 2"/>
    <w:basedOn w:val="Normal"/>
    <w:rsid w:val="009A2865"/>
    <w:pPr>
      <w:ind w:left="566" w:hanging="283"/>
    </w:pPr>
  </w:style>
  <w:style w:type="paragraph" w:styleId="List3">
    <w:name w:val="List 3"/>
    <w:basedOn w:val="Normal"/>
    <w:rsid w:val="009A2865"/>
    <w:pPr>
      <w:ind w:left="849" w:hanging="283"/>
    </w:pPr>
  </w:style>
  <w:style w:type="paragraph" w:styleId="List4">
    <w:name w:val="List 4"/>
    <w:basedOn w:val="Normal"/>
    <w:rsid w:val="009A2865"/>
    <w:pPr>
      <w:ind w:left="1132" w:hanging="283"/>
    </w:pPr>
  </w:style>
  <w:style w:type="paragraph" w:styleId="List5">
    <w:name w:val="List 5"/>
    <w:basedOn w:val="Normal"/>
    <w:rsid w:val="009A2865"/>
    <w:pPr>
      <w:ind w:left="1415" w:hanging="283"/>
    </w:pPr>
  </w:style>
  <w:style w:type="paragraph" w:styleId="TableofAuthorities">
    <w:name w:val="table of authorities"/>
    <w:basedOn w:val="Normal"/>
    <w:next w:val="Normal"/>
    <w:semiHidden/>
    <w:rsid w:val="009A2865"/>
    <w:pPr>
      <w:ind w:left="200" w:hanging="200"/>
    </w:pPr>
  </w:style>
  <w:style w:type="paragraph" w:styleId="TOAHeading">
    <w:name w:val="toa heading"/>
    <w:basedOn w:val="Normal"/>
    <w:next w:val="Normal"/>
    <w:semiHidden/>
    <w:rsid w:val="009A2865"/>
    <w:rPr>
      <w:rFonts w:ascii="Arial" w:hAnsi="Arial"/>
      <w:b/>
      <w:sz w:val="24"/>
    </w:rPr>
  </w:style>
  <w:style w:type="paragraph" w:styleId="MacroText">
    <w:name w:val="macro"/>
    <w:semiHidden/>
    <w:rsid w:val="009A2865"/>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eastAsia="nb-NO"/>
    </w:rPr>
  </w:style>
  <w:style w:type="paragraph" w:styleId="ListBullet3">
    <w:name w:val="List Bullet 3"/>
    <w:basedOn w:val="Normal"/>
    <w:autoRedefine/>
    <w:uiPriority w:val="99"/>
    <w:rsid w:val="00964012"/>
    <w:pPr>
      <w:numPr>
        <w:numId w:val="19"/>
      </w:numPr>
      <w:spacing w:after="40"/>
      <w:ind w:right="-136"/>
    </w:pPr>
    <w:rPr>
      <w:lang w:val="en-US"/>
    </w:rPr>
  </w:style>
  <w:style w:type="paragraph" w:styleId="ListBullet4">
    <w:name w:val="List Bullet 4"/>
    <w:basedOn w:val="Normal"/>
    <w:autoRedefine/>
    <w:rsid w:val="009A2865"/>
    <w:pPr>
      <w:tabs>
        <w:tab w:val="num" w:pos="1209"/>
      </w:tabs>
      <w:ind w:left="1209" w:hanging="360"/>
    </w:pPr>
  </w:style>
  <w:style w:type="paragraph" w:styleId="ListBullet5">
    <w:name w:val="List Bullet 5"/>
    <w:basedOn w:val="Normal"/>
    <w:autoRedefine/>
    <w:rsid w:val="009A2865"/>
    <w:pPr>
      <w:tabs>
        <w:tab w:val="num" w:pos="1492"/>
      </w:tabs>
      <w:ind w:left="1492" w:hanging="360"/>
    </w:pPr>
  </w:style>
  <w:style w:type="paragraph" w:styleId="ListNumber">
    <w:name w:val="List Number"/>
    <w:basedOn w:val="Normal"/>
    <w:rsid w:val="009A2865"/>
    <w:pPr>
      <w:tabs>
        <w:tab w:val="num" w:pos="360"/>
      </w:tabs>
      <w:spacing w:after="0"/>
      <w:ind w:left="360" w:hanging="360"/>
    </w:pPr>
  </w:style>
  <w:style w:type="paragraph" w:styleId="ListNumber2">
    <w:name w:val="List Number 2"/>
    <w:basedOn w:val="Normal"/>
    <w:rsid w:val="009A2865"/>
    <w:pPr>
      <w:tabs>
        <w:tab w:val="num" w:pos="643"/>
      </w:tabs>
      <w:spacing w:after="0"/>
      <w:ind w:left="641" w:hanging="357"/>
    </w:pPr>
  </w:style>
  <w:style w:type="paragraph" w:styleId="ListNumber3">
    <w:name w:val="List Number 3"/>
    <w:basedOn w:val="Normal"/>
    <w:rsid w:val="009A2865"/>
    <w:pPr>
      <w:tabs>
        <w:tab w:val="num" w:pos="926"/>
      </w:tabs>
      <w:ind w:left="926" w:hanging="360"/>
    </w:pPr>
  </w:style>
  <w:style w:type="paragraph" w:styleId="ListNumber4">
    <w:name w:val="List Number 4"/>
    <w:basedOn w:val="Normal"/>
    <w:rsid w:val="009A2865"/>
    <w:pPr>
      <w:tabs>
        <w:tab w:val="num" w:pos="1209"/>
      </w:tabs>
      <w:ind w:left="1209" w:hanging="360"/>
    </w:pPr>
  </w:style>
  <w:style w:type="paragraph" w:styleId="ListNumber5">
    <w:name w:val="List Number 5"/>
    <w:basedOn w:val="Normal"/>
    <w:rsid w:val="009A2865"/>
    <w:pPr>
      <w:tabs>
        <w:tab w:val="num" w:pos="1492"/>
      </w:tabs>
      <w:ind w:left="1492" w:hanging="360"/>
    </w:pPr>
  </w:style>
  <w:style w:type="paragraph" w:styleId="Date">
    <w:name w:val="Date"/>
    <w:basedOn w:val="Normal"/>
    <w:next w:val="Normal"/>
    <w:rsid w:val="009A2865"/>
  </w:style>
  <w:style w:type="paragraph" w:styleId="BodyTextIndent2">
    <w:name w:val="Body Text Indent 2"/>
    <w:basedOn w:val="Normal"/>
    <w:rsid w:val="009A2865"/>
    <w:pPr>
      <w:spacing w:after="120" w:line="480" w:lineRule="auto"/>
      <w:ind w:left="283"/>
    </w:pPr>
  </w:style>
  <w:style w:type="paragraph" w:styleId="BodyTextIndent3">
    <w:name w:val="Body Text Indent 3"/>
    <w:basedOn w:val="Normal"/>
    <w:rsid w:val="009A2865"/>
    <w:pPr>
      <w:spacing w:after="120"/>
      <w:ind w:left="283"/>
    </w:pPr>
    <w:rPr>
      <w:sz w:val="16"/>
    </w:rPr>
  </w:style>
  <w:style w:type="paragraph" w:styleId="Salutation">
    <w:name w:val="Salutation"/>
    <w:basedOn w:val="Normal"/>
    <w:next w:val="Normal"/>
    <w:rsid w:val="009A2865"/>
  </w:style>
  <w:style w:type="paragraph" w:styleId="PlainText">
    <w:name w:val="Plain Text"/>
    <w:basedOn w:val="Normal"/>
    <w:link w:val="PlainTextChar"/>
    <w:uiPriority w:val="99"/>
    <w:rsid w:val="009A2865"/>
    <w:rPr>
      <w:rFonts w:ascii="Courier New" w:hAnsi="Courier New"/>
    </w:rPr>
  </w:style>
  <w:style w:type="character" w:customStyle="1" w:styleId="PlainTextChar">
    <w:name w:val="Plain Text Char"/>
    <w:link w:val="PlainText"/>
    <w:uiPriority w:val="99"/>
    <w:rsid w:val="00B93872"/>
    <w:rPr>
      <w:rFonts w:ascii="Courier New" w:hAnsi="Courier New"/>
      <w:sz w:val="22"/>
      <w:szCs w:val="24"/>
      <w:lang w:val="en-GB" w:eastAsia="en-US"/>
    </w:rPr>
  </w:style>
  <w:style w:type="paragraph" w:styleId="MessageHeader">
    <w:name w:val="Message Header"/>
    <w:basedOn w:val="Normal"/>
    <w:rsid w:val="009A286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customStyle="1" w:styleId="Newparts">
    <w:name w:val="New_parts"/>
    <w:basedOn w:val="Normal"/>
    <w:next w:val="Normal"/>
    <w:rsid w:val="009A2865"/>
    <w:pPr>
      <w:shd w:val="clear" w:color="auto" w:fill="FFFF00"/>
      <w:jc w:val="center"/>
    </w:pPr>
    <w:rPr>
      <w:sz w:val="72"/>
    </w:rPr>
  </w:style>
  <w:style w:type="character" w:styleId="Hyperlink">
    <w:name w:val="Hyperlink"/>
    <w:uiPriority w:val="99"/>
    <w:rsid w:val="009A2865"/>
    <w:rPr>
      <w:color w:val="0000FF"/>
      <w:u w:val="single"/>
    </w:rPr>
  </w:style>
  <w:style w:type="character" w:styleId="FollowedHyperlink">
    <w:name w:val="FollowedHyperlink"/>
    <w:uiPriority w:val="99"/>
    <w:rsid w:val="009A2865"/>
    <w:rPr>
      <w:color w:val="800080"/>
      <w:u w:val="single"/>
    </w:rPr>
  </w:style>
  <w:style w:type="paragraph" w:customStyle="1" w:styleId="TableText">
    <w:name w:val="Table_Text"/>
    <w:basedOn w:val="Normal"/>
    <w:rsid w:val="009A2865"/>
    <w:pPr>
      <w:keepLines/>
      <w:overflowPunct w:val="0"/>
      <w:autoSpaceDE w:val="0"/>
      <w:autoSpaceDN w:val="0"/>
      <w:adjustRightInd w:val="0"/>
      <w:spacing w:before="100" w:after="100" w:line="190" w:lineRule="atLeast"/>
      <w:jc w:val="both"/>
    </w:pPr>
    <w:rPr>
      <w:sz w:val="18"/>
      <w:lang w:eastAsia="sv-SE"/>
    </w:rPr>
  </w:style>
  <w:style w:type="paragraph" w:customStyle="1" w:styleId="TAL">
    <w:name w:val="TAL"/>
    <w:basedOn w:val="Normal"/>
    <w:rsid w:val="009A2865"/>
    <w:pPr>
      <w:keepNext/>
      <w:keepLines/>
      <w:overflowPunct w:val="0"/>
      <w:autoSpaceDE w:val="0"/>
      <w:autoSpaceDN w:val="0"/>
      <w:adjustRightInd w:val="0"/>
    </w:pPr>
    <w:rPr>
      <w:rFonts w:ascii="Arial" w:hAnsi="Arial"/>
      <w:sz w:val="18"/>
      <w:lang w:val="sv-SE" w:eastAsia="sv-SE"/>
    </w:rPr>
  </w:style>
  <w:style w:type="character" w:customStyle="1" w:styleId="Hyperlink4">
    <w:name w:val="Hyperlink4"/>
    <w:rsid w:val="009A2865"/>
    <w:rPr>
      <w:color w:val="0000FF"/>
      <w:sz w:val="20"/>
      <w:u w:val="single"/>
    </w:rPr>
  </w:style>
  <w:style w:type="character" w:customStyle="1" w:styleId="Hyperlink3">
    <w:name w:val="Hyperlink3"/>
    <w:rsid w:val="009A2865"/>
    <w:rPr>
      <w:color w:val="0000FF"/>
      <w:sz w:val="20"/>
      <w:u w:val="single"/>
    </w:rPr>
  </w:style>
  <w:style w:type="character" w:customStyle="1" w:styleId="Hyperlink2">
    <w:name w:val="Hyperlink2"/>
    <w:rsid w:val="009A2865"/>
    <w:rPr>
      <w:color w:val="0000FF"/>
      <w:sz w:val="20"/>
      <w:u w:val="single"/>
    </w:rPr>
  </w:style>
  <w:style w:type="character" w:customStyle="1" w:styleId="Hyperlink1">
    <w:name w:val="Hyperlink1"/>
    <w:rsid w:val="009A2865"/>
    <w:rPr>
      <w:color w:val="0000FF"/>
      <w:sz w:val="20"/>
      <w:u w:val="single"/>
    </w:rPr>
  </w:style>
  <w:style w:type="paragraph" w:customStyle="1" w:styleId="TAC">
    <w:name w:val="TAC"/>
    <w:basedOn w:val="TAL"/>
    <w:rsid w:val="009A2865"/>
    <w:pPr>
      <w:jc w:val="center"/>
    </w:pPr>
  </w:style>
  <w:style w:type="paragraph" w:customStyle="1" w:styleId="TAH">
    <w:name w:val="TAH"/>
    <w:basedOn w:val="TAC"/>
    <w:rsid w:val="009A2865"/>
    <w:rPr>
      <w:b/>
    </w:rPr>
  </w:style>
  <w:style w:type="paragraph" w:customStyle="1" w:styleId="TableText0">
    <w:name w:val="TableText"/>
    <w:basedOn w:val="Normal"/>
    <w:rsid w:val="009A2865"/>
    <w:pPr>
      <w:keepNext/>
      <w:overflowPunct w:val="0"/>
      <w:autoSpaceDE w:val="0"/>
      <w:autoSpaceDN w:val="0"/>
      <w:adjustRightInd w:val="0"/>
      <w:spacing w:after="120"/>
      <w:ind w:left="1134"/>
      <w:jc w:val="center"/>
      <w:textAlignment w:val="baseline"/>
    </w:pPr>
    <w:rPr>
      <w:i/>
      <w:iCs/>
      <w:szCs w:val="20"/>
      <w:lang w:eastAsia="sv-SE"/>
    </w:rPr>
  </w:style>
  <w:style w:type="paragraph" w:styleId="E-mailSignature">
    <w:name w:val="E-mail Signature"/>
    <w:basedOn w:val="Normal"/>
    <w:link w:val="E-mailSignatureChar"/>
    <w:rsid w:val="009A2865"/>
  </w:style>
  <w:style w:type="paragraph" w:styleId="HTMLAddress">
    <w:name w:val="HTML Address"/>
    <w:aliases w:val=" adress"/>
    <w:basedOn w:val="Normal"/>
    <w:link w:val="HTMLAddressChar"/>
    <w:rsid w:val="009A2865"/>
    <w:rPr>
      <w:i/>
      <w:iCs/>
    </w:rPr>
  </w:style>
  <w:style w:type="paragraph" w:styleId="HTMLPreformatted">
    <w:name w:val="HTML Preformatted"/>
    <w:aliases w:val=" förformaterad"/>
    <w:basedOn w:val="Normal"/>
    <w:link w:val="HTMLPreformattedChar"/>
    <w:rsid w:val="009A2865"/>
    <w:rPr>
      <w:rFonts w:ascii="Courier New" w:hAnsi="Courier New" w:cs="Courier New"/>
      <w:sz w:val="20"/>
      <w:szCs w:val="20"/>
    </w:rPr>
  </w:style>
  <w:style w:type="paragraph" w:styleId="NormalWeb">
    <w:name w:val="Normal (Web)"/>
    <w:aliases w:val=" webb"/>
    <w:basedOn w:val="Normal"/>
    <w:rsid w:val="009A2865"/>
  </w:style>
  <w:style w:type="character" w:styleId="Emphasis">
    <w:name w:val="Emphasis"/>
    <w:uiPriority w:val="20"/>
    <w:qFormat/>
    <w:rsid w:val="009A2865"/>
    <w:rPr>
      <w:i/>
      <w:iCs/>
    </w:rPr>
  </w:style>
  <w:style w:type="character" w:styleId="Strong">
    <w:name w:val="Strong"/>
    <w:uiPriority w:val="22"/>
    <w:qFormat/>
    <w:rsid w:val="009A2865"/>
    <w:rPr>
      <w:b/>
      <w:bCs/>
    </w:rPr>
  </w:style>
  <w:style w:type="paragraph" w:customStyle="1" w:styleId="Punktlistal">
    <w:name w:val="Punktlistal"/>
    <w:basedOn w:val="Normal"/>
    <w:rsid w:val="009A2865"/>
    <w:pPr>
      <w:tabs>
        <w:tab w:val="num" w:pos="1026"/>
        <w:tab w:val="num" w:pos="1701"/>
      </w:tabs>
      <w:overflowPunct w:val="0"/>
      <w:autoSpaceDE w:val="0"/>
      <w:autoSpaceDN w:val="0"/>
      <w:adjustRightInd w:val="0"/>
      <w:spacing w:after="0"/>
      <w:ind w:left="1701" w:hanging="567"/>
      <w:textAlignment w:val="baseline"/>
    </w:pPr>
    <w:rPr>
      <w:szCs w:val="20"/>
      <w:lang w:eastAsia="sv-SE"/>
    </w:rPr>
  </w:style>
  <w:style w:type="paragraph" w:customStyle="1" w:styleId="Reference">
    <w:name w:val="Reference"/>
    <w:basedOn w:val="Normal"/>
    <w:next w:val="Normal"/>
    <w:rsid w:val="009A2865"/>
    <w:pPr>
      <w:keepLines/>
      <w:tabs>
        <w:tab w:val="left" w:pos="425"/>
        <w:tab w:val="num" w:pos="502"/>
        <w:tab w:val="num" w:pos="927"/>
      </w:tabs>
      <w:spacing w:after="120"/>
    </w:pPr>
  </w:style>
  <w:style w:type="paragraph" w:customStyle="1" w:styleId="Appreviations">
    <w:name w:val="Appreviations"/>
    <w:basedOn w:val="Normal"/>
    <w:next w:val="Normal"/>
    <w:rsid w:val="009A2865"/>
    <w:pPr>
      <w:tabs>
        <w:tab w:val="left" w:pos="-1701"/>
        <w:tab w:val="left" w:pos="2552"/>
      </w:tabs>
      <w:spacing w:after="0"/>
    </w:pPr>
  </w:style>
  <w:style w:type="paragraph" w:customStyle="1" w:styleId="History">
    <w:name w:val="History"/>
    <w:basedOn w:val="Normal"/>
    <w:next w:val="Normal"/>
    <w:rsid w:val="009A2865"/>
    <w:pPr>
      <w:keepNext/>
      <w:keepLines/>
      <w:spacing w:after="120"/>
    </w:pPr>
  </w:style>
  <w:style w:type="paragraph" w:customStyle="1" w:styleId="Headingunnumbered">
    <w:name w:val="Heading_unnumbered"/>
    <w:basedOn w:val="Normal"/>
    <w:next w:val="Normal"/>
    <w:link w:val="HeadingunnumberedTegn"/>
    <w:rsid w:val="009A2865"/>
    <w:pPr>
      <w:spacing w:after="0"/>
    </w:pPr>
    <w:rPr>
      <w:b/>
    </w:rPr>
  </w:style>
  <w:style w:type="character" w:customStyle="1" w:styleId="HeadingunnumberedTegn">
    <w:name w:val="Heading_unnumbered Tegn"/>
    <w:link w:val="Headingunnumbered"/>
    <w:rsid w:val="00DB22E3"/>
    <w:rPr>
      <w:b/>
      <w:sz w:val="22"/>
      <w:szCs w:val="24"/>
      <w:lang w:val="en-GB" w:eastAsia="en-US" w:bidi="ar-SA"/>
    </w:rPr>
  </w:style>
  <w:style w:type="paragraph" w:customStyle="1" w:styleId="Referencetext">
    <w:name w:val="Reference_text"/>
    <w:basedOn w:val="Reference"/>
    <w:next w:val="Normal"/>
    <w:rsid w:val="009A2865"/>
    <w:pPr>
      <w:tabs>
        <w:tab w:val="clear" w:pos="502"/>
      </w:tabs>
    </w:pPr>
  </w:style>
  <w:style w:type="paragraph" w:customStyle="1" w:styleId="Seliteteksti1">
    <w:name w:val="Seliteteksti1"/>
    <w:basedOn w:val="Normal"/>
    <w:semiHidden/>
    <w:rsid w:val="009A2865"/>
    <w:rPr>
      <w:rFonts w:ascii="Tahoma" w:hAnsi="Tahoma" w:cs="Tahoma"/>
      <w:sz w:val="16"/>
      <w:szCs w:val="16"/>
    </w:rPr>
  </w:style>
  <w:style w:type="paragraph" w:styleId="BalloonText">
    <w:name w:val="Balloon Text"/>
    <w:basedOn w:val="Normal"/>
    <w:link w:val="BalloonTextChar"/>
    <w:semiHidden/>
    <w:rsid w:val="009A2865"/>
    <w:rPr>
      <w:rFonts w:ascii="Tahoma" w:hAnsi="Tahoma" w:cs="Tahoma"/>
      <w:sz w:val="16"/>
      <w:szCs w:val="16"/>
    </w:rPr>
  </w:style>
  <w:style w:type="paragraph" w:styleId="CommentSubject">
    <w:name w:val="annotation subject"/>
    <w:basedOn w:val="CommentText"/>
    <w:next w:val="CommentText"/>
    <w:link w:val="CommentSubjectChar"/>
    <w:semiHidden/>
    <w:rsid w:val="009A2865"/>
    <w:rPr>
      <w:b/>
      <w:bCs/>
      <w:sz w:val="20"/>
      <w:szCs w:val="20"/>
    </w:rPr>
  </w:style>
  <w:style w:type="paragraph" w:customStyle="1" w:styleId="AnnexH1">
    <w:name w:val="Annex H1"/>
    <w:basedOn w:val="Heading1"/>
    <w:rsid w:val="009A2865"/>
    <w:pPr>
      <w:numPr>
        <w:numId w:val="2"/>
      </w:numPr>
    </w:pPr>
  </w:style>
  <w:style w:type="paragraph" w:customStyle="1" w:styleId="AnnexH2">
    <w:name w:val="Annex H2"/>
    <w:basedOn w:val="AnnexH1"/>
    <w:rsid w:val="00B62662"/>
    <w:pPr>
      <w:pageBreakBefore w:val="0"/>
      <w:numPr>
        <w:numId w:val="12"/>
      </w:numPr>
      <w:spacing w:after="120"/>
    </w:pPr>
    <w:rPr>
      <w:sz w:val="32"/>
      <w:szCs w:val="32"/>
      <w:lang w:val="en-US"/>
    </w:rPr>
  </w:style>
  <w:style w:type="paragraph" w:customStyle="1" w:styleId="StyleHeading4">
    <w:name w:val="Style Heading 4"/>
    <w:aliases w:val="h4 + Red"/>
    <w:basedOn w:val="Heading4"/>
    <w:rsid w:val="009A2865"/>
    <w:pPr>
      <w:numPr>
        <w:ilvl w:val="0"/>
        <w:numId w:val="0"/>
      </w:numPr>
      <w:ind w:left="2832" w:hanging="708"/>
    </w:pPr>
    <w:rPr>
      <w:color w:val="FF0000"/>
    </w:rPr>
  </w:style>
  <w:style w:type="paragraph" w:customStyle="1" w:styleId="StyleHeadingunnumbered14pt">
    <w:name w:val="Style Heading_unnumbered + 14 pt"/>
    <w:basedOn w:val="Headingunnumbered"/>
    <w:rsid w:val="009A2865"/>
    <w:rPr>
      <w:bCs/>
      <w:sz w:val="40"/>
      <w:szCs w:val="40"/>
    </w:rPr>
  </w:style>
  <w:style w:type="character" w:styleId="CommentReference">
    <w:name w:val="annotation reference"/>
    <w:rsid w:val="009A2865"/>
    <w:rPr>
      <w:sz w:val="16"/>
      <w:szCs w:val="16"/>
    </w:rPr>
  </w:style>
  <w:style w:type="table" w:styleId="TableGrid">
    <w:name w:val="Table Grid"/>
    <w:basedOn w:val="TableNormal"/>
    <w:uiPriority w:val="39"/>
    <w:rsid w:val="00E665C2"/>
    <w:pPr>
      <w:spacing w:after="1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gnTegn">
    <w:name w:val="Tegn Tegn"/>
    <w:rsid w:val="009A2865"/>
    <w:rPr>
      <w:sz w:val="24"/>
      <w:szCs w:val="24"/>
      <w:lang w:val="en-US" w:eastAsia="en-US" w:bidi="ar-SA"/>
    </w:rPr>
  </w:style>
  <w:style w:type="paragraph" w:customStyle="1" w:styleId="Tabelltext">
    <w:name w:val="Tabelltext"/>
    <w:basedOn w:val="Normal"/>
    <w:rsid w:val="009A2865"/>
    <w:pPr>
      <w:tabs>
        <w:tab w:val="left" w:pos="567"/>
        <w:tab w:val="left" w:pos="737"/>
      </w:tabs>
      <w:overflowPunct w:val="0"/>
      <w:autoSpaceDE w:val="0"/>
      <w:autoSpaceDN w:val="0"/>
      <w:adjustRightInd w:val="0"/>
      <w:spacing w:before="40" w:after="40"/>
      <w:textAlignment w:val="baseline"/>
    </w:pPr>
    <w:rPr>
      <w:szCs w:val="20"/>
      <w:lang w:val="sv-SE" w:eastAsia="sv-SE"/>
    </w:rPr>
  </w:style>
  <w:style w:type="paragraph" w:customStyle="1" w:styleId="Revision1">
    <w:name w:val="Revision1"/>
    <w:hidden/>
    <w:uiPriority w:val="99"/>
    <w:semiHidden/>
    <w:rsid w:val="00873FAC"/>
    <w:rPr>
      <w:sz w:val="22"/>
      <w:szCs w:val="24"/>
      <w:lang w:val="en-GB"/>
    </w:rPr>
  </w:style>
  <w:style w:type="paragraph" w:customStyle="1" w:styleId="Seliteteksti10">
    <w:name w:val="Seliteteksti1"/>
    <w:basedOn w:val="Normal"/>
    <w:semiHidden/>
    <w:rsid w:val="009F3848"/>
    <w:rPr>
      <w:rFonts w:ascii="Tahoma" w:hAnsi="Tahoma" w:cs="Tahoma"/>
      <w:sz w:val="16"/>
      <w:szCs w:val="16"/>
    </w:rPr>
  </w:style>
  <w:style w:type="paragraph" w:customStyle="1" w:styleId="TableTitle">
    <w:name w:val="TableTitle"/>
    <w:rsid w:val="009F3848"/>
    <w:pPr>
      <w:widowControl w:val="0"/>
      <w:autoSpaceDE w:val="0"/>
      <w:autoSpaceDN w:val="0"/>
      <w:adjustRightInd w:val="0"/>
      <w:spacing w:line="240" w:lineRule="atLeast"/>
      <w:jc w:val="center"/>
    </w:pPr>
    <w:rPr>
      <w:rFonts w:ascii="Arial" w:hAnsi="Arial" w:cs="Arial"/>
      <w:b/>
      <w:bCs/>
      <w:lang w:val="en-GB" w:eastAsia="en-GB"/>
    </w:rPr>
  </w:style>
  <w:style w:type="paragraph" w:customStyle="1" w:styleId="ListaNummer">
    <w:name w:val="Lista Nummer"/>
    <w:basedOn w:val="Normal"/>
    <w:rsid w:val="009F3848"/>
    <w:pPr>
      <w:tabs>
        <w:tab w:val="num" w:pos="454"/>
      </w:tabs>
      <w:spacing w:after="120" w:line="280" w:lineRule="atLeast"/>
      <w:ind w:left="454" w:hanging="454"/>
    </w:pPr>
    <w:rPr>
      <w:rFonts w:ascii="Verdana" w:hAnsi="Verdana"/>
      <w:lang w:val="sv-SE" w:eastAsia="sv-SE"/>
    </w:rPr>
  </w:style>
  <w:style w:type="paragraph" w:customStyle="1" w:styleId="PL">
    <w:name w:val="PL"/>
    <w:rsid w:val="009F384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msolistparagraph0">
    <w:name w:val="msolistparagraph"/>
    <w:basedOn w:val="Normal"/>
    <w:rsid w:val="009F3848"/>
    <w:pPr>
      <w:spacing w:after="0"/>
      <w:ind w:left="720"/>
    </w:pPr>
    <w:rPr>
      <w:rFonts w:ascii="Calibri" w:hAnsi="Calibri"/>
      <w:szCs w:val="22"/>
      <w:lang w:val="sv-SE" w:eastAsia="sv-SE"/>
    </w:rPr>
  </w:style>
  <w:style w:type="paragraph" w:customStyle="1" w:styleId="Litteraturfrteckning1">
    <w:name w:val="Litteraturförteckning1"/>
    <w:basedOn w:val="Normal"/>
    <w:next w:val="Normal"/>
    <w:uiPriority w:val="37"/>
    <w:semiHidden/>
    <w:unhideWhenUsed/>
    <w:rsid w:val="009F3848"/>
  </w:style>
  <w:style w:type="paragraph" w:customStyle="1" w:styleId="Starktcitat1">
    <w:name w:val="Starkt citat1"/>
    <w:basedOn w:val="Normal"/>
    <w:next w:val="Normal"/>
    <w:link w:val="StarktcitatChar"/>
    <w:uiPriority w:val="30"/>
    <w:qFormat/>
    <w:rsid w:val="009F3848"/>
    <w:pPr>
      <w:pBdr>
        <w:bottom w:val="single" w:sz="4" w:space="4" w:color="4F81BD"/>
      </w:pBdr>
      <w:spacing w:before="200" w:after="280"/>
      <w:ind w:left="936" w:right="936"/>
    </w:pPr>
    <w:rPr>
      <w:b/>
      <w:bCs/>
      <w:i/>
      <w:iCs/>
      <w:color w:val="4F81BD"/>
    </w:rPr>
  </w:style>
  <w:style w:type="character" w:customStyle="1" w:styleId="StarktcitatChar">
    <w:name w:val="Starkt citat Char"/>
    <w:link w:val="Starktcitat1"/>
    <w:uiPriority w:val="30"/>
    <w:rsid w:val="009F3848"/>
    <w:rPr>
      <w:b/>
      <w:bCs/>
      <w:i/>
      <w:iCs/>
      <w:color w:val="4F81BD"/>
      <w:sz w:val="22"/>
      <w:szCs w:val="24"/>
      <w:lang w:val="en-GB" w:eastAsia="en-US"/>
    </w:rPr>
  </w:style>
  <w:style w:type="paragraph" w:customStyle="1" w:styleId="Liststycke1">
    <w:name w:val="Liststycke1"/>
    <w:basedOn w:val="Normal"/>
    <w:uiPriority w:val="34"/>
    <w:qFormat/>
    <w:rsid w:val="009F3848"/>
    <w:pPr>
      <w:ind w:left="1304"/>
    </w:pPr>
  </w:style>
  <w:style w:type="paragraph" w:customStyle="1" w:styleId="Ingetavstnd1">
    <w:name w:val="Inget avstånd1"/>
    <w:uiPriority w:val="1"/>
    <w:qFormat/>
    <w:rsid w:val="009F3848"/>
    <w:rPr>
      <w:sz w:val="22"/>
      <w:szCs w:val="24"/>
      <w:lang w:val="en-GB"/>
    </w:rPr>
  </w:style>
  <w:style w:type="paragraph" w:customStyle="1" w:styleId="Citat1">
    <w:name w:val="Citat1"/>
    <w:basedOn w:val="Normal"/>
    <w:next w:val="Normal"/>
    <w:link w:val="CitatChar"/>
    <w:uiPriority w:val="29"/>
    <w:qFormat/>
    <w:rsid w:val="009F3848"/>
    <w:rPr>
      <w:i/>
      <w:iCs/>
      <w:color w:val="000000"/>
    </w:rPr>
  </w:style>
  <w:style w:type="character" w:customStyle="1" w:styleId="CitatChar">
    <w:name w:val="Citat Char"/>
    <w:link w:val="Citat1"/>
    <w:uiPriority w:val="29"/>
    <w:rsid w:val="009F3848"/>
    <w:rPr>
      <w:i/>
      <w:iCs/>
      <w:color w:val="000000"/>
      <w:sz w:val="22"/>
      <w:szCs w:val="24"/>
      <w:lang w:val="en-GB" w:eastAsia="en-US"/>
    </w:rPr>
  </w:style>
  <w:style w:type="paragraph" w:customStyle="1" w:styleId="Innehllsfrteckningsrubrik1">
    <w:name w:val="Innehållsförteckningsrubrik1"/>
    <w:basedOn w:val="Heading1"/>
    <w:next w:val="Normal"/>
    <w:uiPriority w:val="39"/>
    <w:qFormat/>
    <w:rsid w:val="009F3848"/>
    <w:pPr>
      <w:keepLines w:val="0"/>
      <w:pageBreakBefore w:val="0"/>
      <w:numPr>
        <w:numId w:val="0"/>
      </w:numPr>
      <w:spacing w:before="240" w:after="60"/>
      <w:outlineLvl w:val="9"/>
    </w:pPr>
    <w:rPr>
      <w:rFonts w:ascii="Cambria" w:hAnsi="Cambria"/>
      <w:bCs/>
      <w:kern w:val="32"/>
      <w:sz w:val="32"/>
      <w:szCs w:val="32"/>
    </w:rPr>
  </w:style>
  <w:style w:type="paragraph" w:customStyle="1" w:styleId="Heading3HIDDEN">
    <w:name w:val="Heading 3_HIDDEN"/>
    <w:basedOn w:val="Heading3"/>
    <w:qFormat/>
    <w:rsid w:val="009F3848"/>
    <w:pPr>
      <w:numPr>
        <w:ilvl w:val="0"/>
        <w:numId w:val="0"/>
      </w:numPr>
      <w:ind w:left="2835" w:hanging="283"/>
    </w:pPr>
    <w:rPr>
      <w:vanish/>
    </w:rPr>
  </w:style>
  <w:style w:type="paragraph" w:customStyle="1" w:styleId="PARAGRAPH">
    <w:name w:val="PARAGRAPH"/>
    <w:rsid w:val="00145929"/>
    <w:pPr>
      <w:spacing w:before="100" w:after="200"/>
      <w:jc w:val="both"/>
    </w:pPr>
    <w:rPr>
      <w:rFonts w:ascii="Arial" w:hAnsi="Arial"/>
      <w:spacing w:val="8"/>
      <w:lang w:val="en-GB"/>
    </w:rPr>
  </w:style>
  <w:style w:type="paragraph" w:customStyle="1" w:styleId="Tabletext1">
    <w:name w:val="Table_text"/>
    <w:basedOn w:val="Normal"/>
    <w:rsid w:val="0053652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0"/>
      <w:szCs w:val="20"/>
    </w:rPr>
  </w:style>
  <w:style w:type="paragraph" w:customStyle="1" w:styleId="Tablehead">
    <w:name w:val="Table_head"/>
    <w:basedOn w:val="Tabletext1"/>
    <w:next w:val="Tabletext1"/>
    <w:rsid w:val="0053652A"/>
    <w:pPr>
      <w:keepNext/>
      <w:spacing w:before="80" w:after="80"/>
      <w:jc w:val="center"/>
    </w:pPr>
    <w:rPr>
      <w:rFonts w:ascii="Times New Roman Bold" w:hAnsi="Times New Roman Bold"/>
      <w:b/>
    </w:rPr>
  </w:style>
  <w:style w:type="paragraph" w:customStyle="1" w:styleId="Heading5HIDDEN">
    <w:name w:val="Heading 5_HIDDEN"/>
    <w:basedOn w:val="Heading5"/>
    <w:qFormat/>
    <w:rsid w:val="0013474D"/>
    <w:pPr>
      <w:ind w:left="710"/>
    </w:pPr>
    <w:rPr>
      <w:i w:val="0"/>
      <w:vanish/>
      <w:color w:val="FF0000"/>
      <w:sz w:val="22"/>
    </w:rPr>
  </w:style>
  <w:style w:type="paragraph" w:customStyle="1" w:styleId="Heading4HIDDEN">
    <w:name w:val="Heading 4_HIDDEN"/>
    <w:basedOn w:val="Heading4"/>
    <w:qFormat/>
    <w:rsid w:val="0013474D"/>
    <w:pPr>
      <w:numPr>
        <w:ilvl w:val="0"/>
        <w:numId w:val="0"/>
      </w:numPr>
      <w:ind w:left="3238" w:hanging="708"/>
    </w:pPr>
    <w:rPr>
      <w:vanish/>
      <w:color w:val="FF0000"/>
      <w:lang w:val="en-US"/>
    </w:rPr>
  </w:style>
  <w:style w:type="paragraph" w:customStyle="1" w:styleId="AnnexH1HIDDEN">
    <w:name w:val="Annex H1_HIDDEN"/>
    <w:qFormat/>
    <w:rsid w:val="00F66D68"/>
    <w:pPr>
      <w:ind w:left="284"/>
    </w:pPr>
    <w:rPr>
      <w:rFonts w:ascii="Times New Roman Bold" w:hAnsi="Times New Roman Bold"/>
      <w:b/>
      <w:vanish/>
      <w:sz w:val="40"/>
      <w:szCs w:val="24"/>
      <w:lang w:val="en-GB"/>
    </w:rPr>
  </w:style>
  <w:style w:type="paragraph" w:styleId="Revision">
    <w:name w:val="Revision"/>
    <w:hidden/>
    <w:uiPriority w:val="99"/>
    <w:semiHidden/>
    <w:rsid w:val="005637C8"/>
    <w:rPr>
      <w:sz w:val="22"/>
      <w:szCs w:val="24"/>
      <w:lang w:val="en-GB"/>
    </w:rPr>
  </w:style>
  <w:style w:type="paragraph" w:styleId="TOCHeading">
    <w:name w:val="TOC Heading"/>
    <w:basedOn w:val="Heading1"/>
    <w:next w:val="Normal"/>
    <w:uiPriority w:val="39"/>
    <w:unhideWhenUsed/>
    <w:qFormat/>
    <w:rsid w:val="00DA0E6C"/>
    <w:pPr>
      <w:pageBreakBefore w:val="0"/>
      <w:numPr>
        <w:numId w:val="0"/>
      </w:numPr>
      <w:spacing w:before="480" w:line="276" w:lineRule="auto"/>
      <w:outlineLvl w:val="9"/>
    </w:pPr>
    <w:rPr>
      <w:rFonts w:ascii="Cambria" w:hAnsi="Cambria"/>
      <w:bCs/>
      <w:color w:val="365F91"/>
      <w:sz w:val="28"/>
      <w:szCs w:val="28"/>
      <w:lang w:val="nb-NO"/>
    </w:rPr>
  </w:style>
  <w:style w:type="paragraph" w:styleId="ListParagraph">
    <w:name w:val="List Paragraph"/>
    <w:basedOn w:val="Normal"/>
    <w:uiPriority w:val="34"/>
    <w:qFormat/>
    <w:rsid w:val="009641AD"/>
    <w:pPr>
      <w:ind w:left="708"/>
    </w:pPr>
  </w:style>
  <w:style w:type="paragraph" w:styleId="NoSpacing">
    <w:name w:val="No Spacing"/>
    <w:uiPriority w:val="1"/>
    <w:qFormat/>
    <w:rsid w:val="007A3011"/>
    <w:rPr>
      <w:sz w:val="22"/>
      <w:szCs w:val="24"/>
      <w:lang w:val="en-GB"/>
    </w:rPr>
  </w:style>
  <w:style w:type="paragraph" w:customStyle="1" w:styleId="Default">
    <w:name w:val="Default"/>
    <w:rsid w:val="004D64F7"/>
    <w:pPr>
      <w:autoSpaceDE w:val="0"/>
      <w:autoSpaceDN w:val="0"/>
      <w:adjustRightInd w:val="0"/>
    </w:pPr>
    <w:rPr>
      <w:color w:val="000000"/>
      <w:sz w:val="24"/>
      <w:szCs w:val="24"/>
      <w:lang w:val="nb-NO" w:eastAsia="nb-NO"/>
    </w:rPr>
  </w:style>
  <w:style w:type="character" w:customStyle="1" w:styleId="Heading3Char">
    <w:name w:val="Heading 3 Char"/>
    <w:aliases w:val="h3 Char"/>
    <w:locked/>
    <w:rsid w:val="00E67E2B"/>
    <w:rPr>
      <w:rFonts w:ascii="Arial" w:hAnsi="Arial" w:cs="Arial"/>
    </w:rPr>
  </w:style>
  <w:style w:type="paragraph" w:customStyle="1" w:styleId="Heading11">
    <w:name w:val="Heading 11"/>
    <w:basedOn w:val="Normal"/>
    <w:rsid w:val="00E67E2B"/>
    <w:pPr>
      <w:tabs>
        <w:tab w:val="num" w:pos="2"/>
      </w:tabs>
      <w:spacing w:after="0"/>
    </w:pPr>
    <w:rPr>
      <w:rFonts w:eastAsia="Calibri"/>
      <w:sz w:val="24"/>
      <w:lang w:val="nb-NO" w:eastAsia="nb-NO"/>
    </w:rPr>
  </w:style>
  <w:style w:type="paragraph" w:customStyle="1" w:styleId="Heading71">
    <w:name w:val="Heading 71"/>
    <w:basedOn w:val="Normal"/>
    <w:rsid w:val="00E67E2B"/>
    <w:pPr>
      <w:tabs>
        <w:tab w:val="num" w:pos="2"/>
      </w:tabs>
      <w:spacing w:after="0"/>
    </w:pPr>
    <w:rPr>
      <w:rFonts w:eastAsia="Calibri"/>
      <w:sz w:val="24"/>
      <w:lang w:val="nb-NO" w:eastAsia="nb-NO"/>
    </w:rPr>
  </w:style>
  <w:style w:type="paragraph" w:customStyle="1" w:styleId="Heading81">
    <w:name w:val="Heading 81"/>
    <w:basedOn w:val="Normal"/>
    <w:rsid w:val="00E67E2B"/>
    <w:pPr>
      <w:tabs>
        <w:tab w:val="num" w:pos="2"/>
      </w:tabs>
      <w:spacing w:after="0"/>
    </w:pPr>
    <w:rPr>
      <w:rFonts w:eastAsia="Calibri"/>
      <w:sz w:val="24"/>
      <w:lang w:val="nb-NO" w:eastAsia="nb-NO"/>
    </w:rPr>
  </w:style>
  <w:style w:type="paragraph" w:customStyle="1" w:styleId="Heading91">
    <w:name w:val="Heading 91"/>
    <w:basedOn w:val="Normal"/>
    <w:rsid w:val="00E67E2B"/>
    <w:pPr>
      <w:tabs>
        <w:tab w:val="num" w:pos="2"/>
      </w:tabs>
      <w:spacing w:after="0"/>
    </w:pPr>
    <w:rPr>
      <w:rFonts w:eastAsia="Calibri"/>
      <w:sz w:val="24"/>
      <w:lang w:val="nb-NO" w:eastAsia="nb-NO"/>
    </w:rPr>
  </w:style>
  <w:style w:type="paragraph" w:styleId="Bibliography">
    <w:name w:val="Bibliography"/>
    <w:basedOn w:val="Normal"/>
    <w:next w:val="Normal"/>
    <w:uiPriority w:val="37"/>
    <w:semiHidden/>
    <w:unhideWhenUsed/>
    <w:rsid w:val="0079192D"/>
  </w:style>
  <w:style w:type="paragraph" w:styleId="IntenseQuote">
    <w:name w:val="Intense Quote"/>
    <w:basedOn w:val="Normal"/>
    <w:next w:val="Normal"/>
    <w:link w:val="IntenseQuoteChar"/>
    <w:uiPriority w:val="30"/>
    <w:qFormat/>
    <w:rsid w:val="0079192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9192D"/>
    <w:rPr>
      <w:b/>
      <w:bCs/>
      <w:i/>
      <w:iCs/>
      <w:color w:val="4F81BD"/>
      <w:sz w:val="22"/>
      <w:szCs w:val="24"/>
      <w:lang w:val="en-GB" w:eastAsia="en-US"/>
    </w:rPr>
  </w:style>
  <w:style w:type="paragraph" w:styleId="Quote">
    <w:name w:val="Quote"/>
    <w:basedOn w:val="Normal"/>
    <w:next w:val="Normal"/>
    <w:link w:val="QuoteChar"/>
    <w:uiPriority w:val="29"/>
    <w:qFormat/>
    <w:rsid w:val="0079192D"/>
    <w:rPr>
      <w:i/>
      <w:iCs/>
      <w:color w:val="000000"/>
    </w:rPr>
  </w:style>
  <w:style w:type="character" w:customStyle="1" w:styleId="QuoteChar">
    <w:name w:val="Quote Char"/>
    <w:link w:val="Quote"/>
    <w:uiPriority w:val="29"/>
    <w:rsid w:val="0079192D"/>
    <w:rPr>
      <w:i/>
      <w:iCs/>
      <w:color w:val="000000"/>
      <w:sz w:val="22"/>
      <w:szCs w:val="24"/>
      <w:lang w:val="en-GB" w:eastAsia="en-US"/>
    </w:rPr>
  </w:style>
  <w:style w:type="paragraph" w:customStyle="1" w:styleId="tabell0">
    <w:name w:val="tabell"/>
    <w:basedOn w:val="Normal"/>
    <w:rsid w:val="00C647B4"/>
    <w:pPr>
      <w:spacing w:after="0"/>
    </w:pPr>
    <w:rPr>
      <w:rFonts w:eastAsiaTheme="minorHAnsi"/>
      <w:color w:val="000000"/>
      <w:szCs w:val="22"/>
      <w:lang w:val="fi-FI" w:eastAsia="fi-FI"/>
    </w:rPr>
  </w:style>
  <w:style w:type="paragraph" w:customStyle="1" w:styleId="text0">
    <w:name w:val="text"/>
    <w:basedOn w:val="Normal"/>
    <w:rsid w:val="00C647B4"/>
    <w:pPr>
      <w:spacing w:line="240" w:lineRule="atLeast"/>
    </w:pPr>
    <w:rPr>
      <w:rFonts w:ascii="Tele-Antiqua" w:eastAsiaTheme="minorHAnsi" w:hAnsi="Tele-Antiqua"/>
      <w:szCs w:val="22"/>
      <w:lang w:val="fi-FI" w:eastAsia="fi-FI"/>
    </w:rPr>
  </w:style>
  <w:style w:type="paragraph" w:customStyle="1" w:styleId="AnnexF-TableCaption">
    <w:name w:val="Annex F -  Table Caption"/>
    <w:basedOn w:val="Caption"/>
    <w:next w:val="Normal"/>
    <w:qFormat/>
    <w:rsid w:val="00556088"/>
    <w:pPr>
      <w:numPr>
        <w:numId w:val="13"/>
      </w:numPr>
      <w:tabs>
        <w:tab w:val="clear" w:pos="16046"/>
      </w:tabs>
      <w:ind w:left="0" w:firstLine="0"/>
    </w:pPr>
    <w:rPr>
      <w:color w:val="auto"/>
    </w:rPr>
  </w:style>
  <w:style w:type="table" w:customStyle="1" w:styleId="TableGrid1">
    <w:name w:val="Table Grid1"/>
    <w:basedOn w:val="TableNormal"/>
    <w:next w:val="TableGrid"/>
    <w:uiPriority w:val="39"/>
    <w:rsid w:val="00902B8D"/>
    <w:rPr>
      <w:rFonts w:asciiTheme="minorHAnsi" w:eastAsiaTheme="minorHAnsi" w:hAnsiTheme="minorHAnsi" w:cstheme="minorBidi"/>
      <w:sz w:val="22"/>
      <w:szCs w:val="22"/>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basedOn w:val="DefaultParagraphFont"/>
    <w:uiPriority w:val="99"/>
    <w:semiHidden/>
    <w:unhideWhenUsed/>
    <w:rsid w:val="00080FDD"/>
    <w:rPr>
      <w:color w:val="808080"/>
      <w:shd w:val="clear" w:color="auto" w:fill="E6E6E6"/>
    </w:rPr>
  </w:style>
  <w:style w:type="character" w:customStyle="1" w:styleId="Ulstomtale2">
    <w:name w:val="Uløst omtale2"/>
    <w:basedOn w:val="DefaultParagraphFont"/>
    <w:uiPriority w:val="99"/>
    <w:semiHidden/>
    <w:unhideWhenUsed/>
    <w:rsid w:val="00A066FA"/>
    <w:rPr>
      <w:color w:val="808080"/>
      <w:shd w:val="clear" w:color="auto" w:fill="E6E6E6"/>
    </w:rPr>
  </w:style>
  <w:style w:type="character" w:customStyle="1" w:styleId="Ulstomtale3">
    <w:name w:val="Uløst omtale3"/>
    <w:basedOn w:val="DefaultParagraphFont"/>
    <w:uiPriority w:val="99"/>
    <w:semiHidden/>
    <w:unhideWhenUsed/>
    <w:rsid w:val="00F80495"/>
    <w:rPr>
      <w:color w:val="808080"/>
      <w:shd w:val="clear" w:color="auto" w:fill="E6E6E6"/>
    </w:rPr>
  </w:style>
  <w:style w:type="character" w:customStyle="1" w:styleId="Ulstomtale4">
    <w:name w:val="Uløst omtale4"/>
    <w:basedOn w:val="DefaultParagraphFont"/>
    <w:uiPriority w:val="99"/>
    <w:semiHidden/>
    <w:unhideWhenUsed/>
    <w:rsid w:val="00AF6A57"/>
    <w:rPr>
      <w:color w:val="808080"/>
      <w:shd w:val="clear" w:color="auto" w:fill="E6E6E6"/>
    </w:rPr>
  </w:style>
  <w:style w:type="character" w:customStyle="1" w:styleId="Ulstomtale5">
    <w:name w:val="Uløst omtale5"/>
    <w:basedOn w:val="DefaultParagraphFont"/>
    <w:uiPriority w:val="99"/>
    <w:semiHidden/>
    <w:unhideWhenUsed/>
    <w:rsid w:val="00670FD5"/>
    <w:rPr>
      <w:color w:val="605E5C"/>
      <w:shd w:val="clear" w:color="auto" w:fill="E1DFDD"/>
    </w:rPr>
  </w:style>
  <w:style w:type="paragraph" w:customStyle="1" w:styleId="xmsonormal">
    <w:name w:val="x_msonormal"/>
    <w:basedOn w:val="Normal"/>
    <w:rsid w:val="00A73038"/>
    <w:pPr>
      <w:spacing w:before="100" w:beforeAutospacing="1" w:after="100" w:afterAutospacing="1"/>
    </w:pPr>
    <w:rPr>
      <w:sz w:val="24"/>
      <w:lang w:val="sv-SE" w:eastAsia="sv-SE"/>
    </w:rPr>
  </w:style>
  <w:style w:type="character" w:customStyle="1" w:styleId="Ulstomtale6">
    <w:name w:val="Uløst omtale6"/>
    <w:basedOn w:val="DefaultParagraphFont"/>
    <w:uiPriority w:val="99"/>
    <w:semiHidden/>
    <w:unhideWhenUsed/>
    <w:rsid w:val="00F1375B"/>
    <w:rPr>
      <w:color w:val="605E5C"/>
      <w:shd w:val="clear" w:color="auto" w:fill="E1DFDD"/>
    </w:rPr>
  </w:style>
  <w:style w:type="character" w:customStyle="1" w:styleId="shorttext">
    <w:name w:val="short_text"/>
    <w:basedOn w:val="DefaultParagraphFont"/>
    <w:rsid w:val="00A21ECC"/>
  </w:style>
  <w:style w:type="character" w:styleId="UnresolvedMention">
    <w:name w:val="Unresolved Mention"/>
    <w:basedOn w:val="DefaultParagraphFont"/>
    <w:uiPriority w:val="99"/>
    <w:semiHidden/>
    <w:unhideWhenUsed/>
    <w:rsid w:val="003113ED"/>
    <w:rPr>
      <w:color w:val="605E5C"/>
      <w:shd w:val="clear" w:color="auto" w:fill="E1DFDD"/>
    </w:rPr>
  </w:style>
  <w:style w:type="character" w:styleId="EndnoteReference">
    <w:name w:val="endnote reference"/>
    <w:semiHidden/>
    <w:rsid w:val="00D17AE4"/>
    <w:rPr>
      <w:vertAlign w:val="superscript"/>
    </w:rPr>
  </w:style>
  <w:style w:type="character" w:styleId="LineNumber">
    <w:name w:val="line number"/>
    <w:basedOn w:val="DefaultParagraphFont"/>
    <w:semiHidden/>
    <w:rsid w:val="00D17AE4"/>
  </w:style>
  <w:style w:type="paragraph" w:customStyle="1" w:styleId="NormalBold">
    <w:name w:val="Normal Bold"/>
    <w:basedOn w:val="Normal"/>
    <w:rsid w:val="00D17AE4"/>
    <w:pPr>
      <w:spacing w:after="0"/>
    </w:pPr>
    <w:rPr>
      <w:rFonts w:ascii="Times" w:hAnsi="Times"/>
      <w:b/>
      <w:szCs w:val="20"/>
      <w:lang w:eastAsia="da-DK"/>
    </w:rPr>
  </w:style>
  <w:style w:type="table" w:customStyle="1" w:styleId="LightShading1">
    <w:name w:val="Light Shading1"/>
    <w:basedOn w:val="TableNormal"/>
    <w:uiPriority w:val="60"/>
    <w:rsid w:val="00D17AE4"/>
    <w:rPr>
      <w:color w:val="000000"/>
      <w:lang w:val="da-DK" w:eastAsia="da-DK"/>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otnoteTextChar">
    <w:name w:val="Footnote Text Char"/>
    <w:link w:val="FootnoteText"/>
    <w:rsid w:val="00D17AE4"/>
    <w:rPr>
      <w:sz w:val="22"/>
      <w:szCs w:val="24"/>
    </w:rPr>
  </w:style>
  <w:style w:type="character" w:customStyle="1" w:styleId="emphasis4">
    <w:name w:val="emphasis4"/>
    <w:rsid w:val="00D17AE4"/>
    <w:rPr>
      <w:b w:val="0"/>
      <w:bCs w:val="0"/>
      <w:i/>
      <w:iCs/>
      <w:color w:val="4A4A4A"/>
    </w:rPr>
  </w:style>
  <w:style w:type="paragraph" w:customStyle="1" w:styleId="Brdtext1">
    <w:name w:val="Brödtext1"/>
    <w:rsid w:val="00D17AE4"/>
    <w:pPr>
      <w:pBdr>
        <w:top w:val="nil"/>
        <w:left w:val="nil"/>
        <w:bottom w:val="nil"/>
        <w:right w:val="nil"/>
        <w:between w:val="nil"/>
        <w:bar w:val="nil"/>
      </w:pBdr>
      <w:spacing w:after="160"/>
    </w:pPr>
    <w:rPr>
      <w:rFonts w:eastAsia="Arial Unicode MS" w:hAnsi="Arial Unicode MS" w:cs="Arial Unicode MS"/>
      <w:color w:val="000000"/>
      <w:sz w:val="22"/>
      <w:szCs w:val="22"/>
      <w:u w:color="000000"/>
      <w:bdr w:val="nil"/>
      <w:lang w:val="sv-SE" w:eastAsia="sv-SE"/>
    </w:rPr>
  </w:style>
  <w:style w:type="character" w:customStyle="1" w:styleId="Heading1Char">
    <w:name w:val="Heading 1 Char"/>
    <w:link w:val="Heading1"/>
    <w:rsid w:val="00D17AE4"/>
    <w:rPr>
      <w:b/>
      <w:sz w:val="40"/>
      <w:szCs w:val="24"/>
      <w:lang w:val="en-GB"/>
    </w:rPr>
  </w:style>
  <w:style w:type="character" w:customStyle="1" w:styleId="BalloonTextChar">
    <w:name w:val="Balloon Text Char"/>
    <w:link w:val="BalloonText"/>
    <w:uiPriority w:val="99"/>
    <w:semiHidden/>
    <w:rsid w:val="00D17AE4"/>
    <w:rPr>
      <w:rFonts w:ascii="Tahoma" w:hAnsi="Tahoma" w:cs="Tahoma"/>
      <w:sz w:val="16"/>
      <w:szCs w:val="16"/>
      <w:lang w:val="en-GB"/>
    </w:rPr>
  </w:style>
  <w:style w:type="character" w:customStyle="1" w:styleId="HeaderChar">
    <w:name w:val="Header Char"/>
    <w:link w:val="Header"/>
    <w:uiPriority w:val="99"/>
    <w:rsid w:val="00D17AE4"/>
    <w:rPr>
      <w:sz w:val="22"/>
      <w:szCs w:val="24"/>
      <w:lang w:val="en-GB"/>
    </w:rPr>
  </w:style>
  <w:style w:type="character" w:customStyle="1" w:styleId="FooterChar">
    <w:name w:val="Footer Char"/>
    <w:link w:val="Footer"/>
    <w:uiPriority w:val="99"/>
    <w:rsid w:val="00D17AE4"/>
    <w:rPr>
      <w:sz w:val="22"/>
      <w:szCs w:val="24"/>
      <w:lang w:val="en-GB"/>
    </w:rPr>
  </w:style>
  <w:style w:type="paragraph" w:customStyle="1" w:styleId="Figure">
    <w:name w:val="Figure"/>
    <w:basedOn w:val="Normal"/>
    <w:next w:val="Normal"/>
    <w:rsid w:val="00D17AE4"/>
    <w:pPr>
      <w:tabs>
        <w:tab w:val="left" w:pos="1134"/>
        <w:tab w:val="left" w:pos="1871"/>
        <w:tab w:val="left" w:pos="2268"/>
      </w:tabs>
      <w:overflowPunct w:val="0"/>
      <w:autoSpaceDE w:val="0"/>
      <w:autoSpaceDN w:val="0"/>
      <w:adjustRightInd w:val="0"/>
      <w:spacing w:before="120" w:after="240"/>
      <w:jc w:val="center"/>
      <w:textAlignment w:val="baseline"/>
    </w:pPr>
    <w:rPr>
      <w:rFonts w:eastAsia="MS Mincho"/>
      <w:noProof/>
      <w:sz w:val="24"/>
      <w:szCs w:val="20"/>
      <w:lang w:eastAsia="zh-CN"/>
    </w:rPr>
  </w:style>
  <w:style w:type="paragraph" w:customStyle="1" w:styleId="Figuretitle">
    <w:name w:val="Figure_title"/>
    <w:basedOn w:val="Normal"/>
    <w:next w:val="Normal"/>
    <w:rsid w:val="00D17AE4"/>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MS Mincho" w:hAnsi="Times New Roman Bold"/>
      <w:b/>
      <w:sz w:val="20"/>
      <w:szCs w:val="20"/>
      <w:lang w:val="en-US"/>
    </w:rPr>
  </w:style>
  <w:style w:type="paragraph" w:customStyle="1" w:styleId="FigureNo">
    <w:name w:val="Figure_No"/>
    <w:basedOn w:val="Normal"/>
    <w:next w:val="Normal"/>
    <w:rsid w:val="00D17AE4"/>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MS Mincho"/>
      <w:caps/>
      <w:sz w:val="20"/>
      <w:szCs w:val="20"/>
    </w:rPr>
  </w:style>
  <w:style w:type="character" w:customStyle="1" w:styleId="Heading3Char1">
    <w:name w:val="Heading 3 Char1"/>
    <w:aliases w:val="h3 Char1"/>
    <w:rsid w:val="00D17AE4"/>
    <w:rPr>
      <w:rFonts w:ascii="Arial" w:hAnsi="Arial"/>
      <w:sz w:val="22"/>
      <w:szCs w:val="24"/>
      <w:lang w:val="en-GB"/>
    </w:rPr>
  </w:style>
  <w:style w:type="character" w:customStyle="1" w:styleId="BodyText2Char">
    <w:name w:val="Body Text 2 Char"/>
    <w:link w:val="BodyText2"/>
    <w:rsid w:val="00D17AE4"/>
    <w:rPr>
      <w:sz w:val="24"/>
      <w:szCs w:val="24"/>
      <w:lang w:val="en-GB"/>
    </w:rPr>
  </w:style>
  <w:style w:type="character" w:customStyle="1" w:styleId="E-mailSignatureChar">
    <w:name w:val="E-mail Signature Char"/>
    <w:link w:val="E-mailSignature"/>
    <w:rsid w:val="00D17AE4"/>
    <w:rPr>
      <w:sz w:val="22"/>
      <w:szCs w:val="24"/>
      <w:lang w:val="en-GB"/>
    </w:rPr>
  </w:style>
  <w:style w:type="character" w:customStyle="1" w:styleId="HTMLAddressChar">
    <w:name w:val="HTML Address Char"/>
    <w:aliases w:val=" adress Char"/>
    <w:link w:val="HTMLAddress"/>
    <w:rsid w:val="00D17AE4"/>
    <w:rPr>
      <w:i/>
      <w:iCs/>
      <w:sz w:val="22"/>
      <w:szCs w:val="24"/>
      <w:lang w:val="en-GB"/>
    </w:rPr>
  </w:style>
  <w:style w:type="character" w:customStyle="1" w:styleId="HTMLPreformattedChar">
    <w:name w:val="HTML Preformatted Char"/>
    <w:aliases w:val=" förformaterad Char"/>
    <w:link w:val="HTMLPreformatted"/>
    <w:rsid w:val="00D17AE4"/>
    <w:rPr>
      <w:rFonts w:ascii="Courier New" w:hAnsi="Courier New" w:cs="Courier New"/>
      <w:lang w:val="en-GB"/>
    </w:rPr>
  </w:style>
  <w:style w:type="character" w:customStyle="1" w:styleId="CommentSubjectChar">
    <w:name w:val="Comment Subject Char"/>
    <w:link w:val="CommentSubject"/>
    <w:semiHidden/>
    <w:rsid w:val="00D17AE4"/>
    <w:rPr>
      <w:b/>
      <w:bCs/>
      <w:lang w:val="en-GB"/>
    </w:rPr>
  </w:style>
  <w:style w:type="character" w:customStyle="1" w:styleId="tlid-translation">
    <w:name w:val="tlid-translation"/>
    <w:rsid w:val="00D17AE4"/>
  </w:style>
  <w:style w:type="character" w:customStyle="1" w:styleId="EndnoteTextChar">
    <w:name w:val="Endnote Text Char"/>
    <w:basedOn w:val="DefaultParagraphFont"/>
    <w:link w:val="EndnoteText"/>
    <w:semiHidden/>
    <w:rsid w:val="001C56C6"/>
    <w:rPr>
      <w:sz w:val="22"/>
      <w:szCs w:val="24"/>
      <w:lang w:val="en-GB"/>
    </w:rPr>
  </w:style>
  <w:style w:type="character" w:customStyle="1" w:styleId="Heading7Char">
    <w:name w:val="Heading 7 Char"/>
    <w:basedOn w:val="DefaultParagraphFont"/>
    <w:link w:val="Heading7"/>
    <w:rsid w:val="00AD3E67"/>
    <w:rPr>
      <w:rFonts w:ascii="Arial" w:hAnsi="Arial"/>
      <w:sz w:val="22"/>
      <w:szCs w:val="24"/>
    </w:rPr>
  </w:style>
  <w:style w:type="character" w:customStyle="1" w:styleId="Heading8Char">
    <w:name w:val="Heading 8 Char"/>
    <w:basedOn w:val="DefaultParagraphFont"/>
    <w:link w:val="Heading8"/>
    <w:rsid w:val="00AD3E67"/>
    <w:rPr>
      <w:rFonts w:ascii="Arial" w:hAnsi="Arial"/>
      <w:i/>
      <w:sz w:val="22"/>
      <w:szCs w:val="24"/>
    </w:rPr>
  </w:style>
  <w:style w:type="character" w:customStyle="1" w:styleId="Heading9Char">
    <w:name w:val="Heading 9 Char"/>
    <w:basedOn w:val="DefaultParagraphFont"/>
    <w:link w:val="Heading9"/>
    <w:rsid w:val="00AD3E67"/>
    <w:rPr>
      <w:rFonts w:ascii="Arial" w:hAnsi="Arial"/>
      <w:i/>
      <w:sz w:val="18"/>
      <w:szCs w:val="24"/>
    </w:rPr>
  </w:style>
  <w:style w:type="character" w:customStyle="1" w:styleId="ui-provider">
    <w:name w:val="ui-provider"/>
    <w:basedOn w:val="DefaultParagraphFont"/>
    <w:rsid w:val="00934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6374">
      <w:bodyDiv w:val="1"/>
      <w:marLeft w:val="0"/>
      <w:marRight w:val="0"/>
      <w:marTop w:val="0"/>
      <w:marBottom w:val="0"/>
      <w:divBdr>
        <w:top w:val="none" w:sz="0" w:space="0" w:color="auto"/>
        <w:left w:val="none" w:sz="0" w:space="0" w:color="auto"/>
        <w:bottom w:val="none" w:sz="0" w:space="0" w:color="auto"/>
        <w:right w:val="none" w:sz="0" w:space="0" w:color="auto"/>
      </w:divBdr>
    </w:div>
    <w:div w:id="32006607">
      <w:bodyDiv w:val="1"/>
      <w:marLeft w:val="0"/>
      <w:marRight w:val="0"/>
      <w:marTop w:val="0"/>
      <w:marBottom w:val="0"/>
      <w:divBdr>
        <w:top w:val="none" w:sz="0" w:space="0" w:color="auto"/>
        <w:left w:val="none" w:sz="0" w:space="0" w:color="auto"/>
        <w:bottom w:val="none" w:sz="0" w:space="0" w:color="auto"/>
        <w:right w:val="none" w:sz="0" w:space="0" w:color="auto"/>
      </w:divBdr>
    </w:div>
    <w:div w:id="40642687">
      <w:bodyDiv w:val="1"/>
      <w:marLeft w:val="0"/>
      <w:marRight w:val="0"/>
      <w:marTop w:val="0"/>
      <w:marBottom w:val="0"/>
      <w:divBdr>
        <w:top w:val="none" w:sz="0" w:space="0" w:color="auto"/>
        <w:left w:val="none" w:sz="0" w:space="0" w:color="auto"/>
        <w:bottom w:val="none" w:sz="0" w:space="0" w:color="auto"/>
        <w:right w:val="none" w:sz="0" w:space="0" w:color="auto"/>
      </w:divBdr>
    </w:div>
    <w:div w:id="41490818">
      <w:bodyDiv w:val="1"/>
      <w:marLeft w:val="0"/>
      <w:marRight w:val="0"/>
      <w:marTop w:val="0"/>
      <w:marBottom w:val="0"/>
      <w:divBdr>
        <w:top w:val="none" w:sz="0" w:space="0" w:color="auto"/>
        <w:left w:val="none" w:sz="0" w:space="0" w:color="auto"/>
        <w:bottom w:val="none" w:sz="0" w:space="0" w:color="auto"/>
        <w:right w:val="none" w:sz="0" w:space="0" w:color="auto"/>
      </w:divBdr>
      <w:divsChild>
        <w:div w:id="1880505945">
          <w:marLeft w:val="0"/>
          <w:marRight w:val="0"/>
          <w:marTop w:val="0"/>
          <w:marBottom w:val="0"/>
          <w:divBdr>
            <w:top w:val="none" w:sz="0" w:space="0" w:color="auto"/>
            <w:left w:val="single" w:sz="12" w:space="4" w:color="0000FF"/>
            <w:bottom w:val="none" w:sz="0" w:space="0" w:color="auto"/>
            <w:right w:val="none" w:sz="0" w:space="0" w:color="auto"/>
          </w:divBdr>
        </w:div>
      </w:divsChild>
    </w:div>
    <w:div w:id="54085852">
      <w:bodyDiv w:val="1"/>
      <w:marLeft w:val="0"/>
      <w:marRight w:val="0"/>
      <w:marTop w:val="0"/>
      <w:marBottom w:val="0"/>
      <w:divBdr>
        <w:top w:val="none" w:sz="0" w:space="0" w:color="auto"/>
        <w:left w:val="none" w:sz="0" w:space="0" w:color="auto"/>
        <w:bottom w:val="none" w:sz="0" w:space="0" w:color="auto"/>
        <w:right w:val="none" w:sz="0" w:space="0" w:color="auto"/>
      </w:divBdr>
    </w:div>
    <w:div w:id="76876421">
      <w:bodyDiv w:val="1"/>
      <w:marLeft w:val="0"/>
      <w:marRight w:val="0"/>
      <w:marTop w:val="0"/>
      <w:marBottom w:val="0"/>
      <w:divBdr>
        <w:top w:val="none" w:sz="0" w:space="0" w:color="auto"/>
        <w:left w:val="none" w:sz="0" w:space="0" w:color="auto"/>
        <w:bottom w:val="none" w:sz="0" w:space="0" w:color="auto"/>
        <w:right w:val="none" w:sz="0" w:space="0" w:color="auto"/>
      </w:divBdr>
    </w:div>
    <w:div w:id="155458197">
      <w:bodyDiv w:val="1"/>
      <w:marLeft w:val="0"/>
      <w:marRight w:val="0"/>
      <w:marTop w:val="0"/>
      <w:marBottom w:val="0"/>
      <w:divBdr>
        <w:top w:val="none" w:sz="0" w:space="0" w:color="auto"/>
        <w:left w:val="none" w:sz="0" w:space="0" w:color="auto"/>
        <w:bottom w:val="none" w:sz="0" w:space="0" w:color="auto"/>
        <w:right w:val="none" w:sz="0" w:space="0" w:color="auto"/>
      </w:divBdr>
    </w:div>
    <w:div w:id="156962001">
      <w:bodyDiv w:val="1"/>
      <w:marLeft w:val="0"/>
      <w:marRight w:val="0"/>
      <w:marTop w:val="0"/>
      <w:marBottom w:val="0"/>
      <w:divBdr>
        <w:top w:val="none" w:sz="0" w:space="0" w:color="auto"/>
        <w:left w:val="none" w:sz="0" w:space="0" w:color="auto"/>
        <w:bottom w:val="none" w:sz="0" w:space="0" w:color="auto"/>
        <w:right w:val="none" w:sz="0" w:space="0" w:color="auto"/>
      </w:divBdr>
    </w:div>
    <w:div w:id="186873552">
      <w:bodyDiv w:val="1"/>
      <w:marLeft w:val="0"/>
      <w:marRight w:val="0"/>
      <w:marTop w:val="0"/>
      <w:marBottom w:val="0"/>
      <w:divBdr>
        <w:top w:val="none" w:sz="0" w:space="0" w:color="auto"/>
        <w:left w:val="none" w:sz="0" w:space="0" w:color="auto"/>
        <w:bottom w:val="none" w:sz="0" w:space="0" w:color="auto"/>
        <w:right w:val="none" w:sz="0" w:space="0" w:color="auto"/>
      </w:divBdr>
    </w:div>
    <w:div w:id="222831245">
      <w:bodyDiv w:val="1"/>
      <w:marLeft w:val="0"/>
      <w:marRight w:val="0"/>
      <w:marTop w:val="0"/>
      <w:marBottom w:val="0"/>
      <w:divBdr>
        <w:top w:val="none" w:sz="0" w:space="0" w:color="auto"/>
        <w:left w:val="none" w:sz="0" w:space="0" w:color="auto"/>
        <w:bottom w:val="none" w:sz="0" w:space="0" w:color="auto"/>
        <w:right w:val="none" w:sz="0" w:space="0" w:color="auto"/>
      </w:divBdr>
    </w:div>
    <w:div w:id="269242715">
      <w:bodyDiv w:val="1"/>
      <w:marLeft w:val="0"/>
      <w:marRight w:val="0"/>
      <w:marTop w:val="0"/>
      <w:marBottom w:val="0"/>
      <w:divBdr>
        <w:top w:val="none" w:sz="0" w:space="0" w:color="auto"/>
        <w:left w:val="none" w:sz="0" w:space="0" w:color="auto"/>
        <w:bottom w:val="none" w:sz="0" w:space="0" w:color="auto"/>
        <w:right w:val="none" w:sz="0" w:space="0" w:color="auto"/>
      </w:divBdr>
    </w:div>
    <w:div w:id="301622440">
      <w:bodyDiv w:val="1"/>
      <w:marLeft w:val="0"/>
      <w:marRight w:val="0"/>
      <w:marTop w:val="0"/>
      <w:marBottom w:val="0"/>
      <w:divBdr>
        <w:top w:val="none" w:sz="0" w:space="0" w:color="auto"/>
        <w:left w:val="none" w:sz="0" w:space="0" w:color="auto"/>
        <w:bottom w:val="none" w:sz="0" w:space="0" w:color="auto"/>
        <w:right w:val="none" w:sz="0" w:space="0" w:color="auto"/>
      </w:divBdr>
    </w:div>
    <w:div w:id="325789289">
      <w:bodyDiv w:val="1"/>
      <w:marLeft w:val="0"/>
      <w:marRight w:val="0"/>
      <w:marTop w:val="0"/>
      <w:marBottom w:val="0"/>
      <w:divBdr>
        <w:top w:val="none" w:sz="0" w:space="0" w:color="auto"/>
        <w:left w:val="none" w:sz="0" w:space="0" w:color="auto"/>
        <w:bottom w:val="none" w:sz="0" w:space="0" w:color="auto"/>
        <w:right w:val="none" w:sz="0" w:space="0" w:color="auto"/>
      </w:divBdr>
    </w:div>
    <w:div w:id="348456206">
      <w:bodyDiv w:val="1"/>
      <w:marLeft w:val="0"/>
      <w:marRight w:val="0"/>
      <w:marTop w:val="0"/>
      <w:marBottom w:val="0"/>
      <w:divBdr>
        <w:top w:val="none" w:sz="0" w:space="0" w:color="auto"/>
        <w:left w:val="none" w:sz="0" w:space="0" w:color="auto"/>
        <w:bottom w:val="none" w:sz="0" w:space="0" w:color="auto"/>
        <w:right w:val="none" w:sz="0" w:space="0" w:color="auto"/>
      </w:divBdr>
    </w:div>
    <w:div w:id="353310986">
      <w:bodyDiv w:val="1"/>
      <w:marLeft w:val="0"/>
      <w:marRight w:val="0"/>
      <w:marTop w:val="0"/>
      <w:marBottom w:val="0"/>
      <w:divBdr>
        <w:top w:val="none" w:sz="0" w:space="0" w:color="auto"/>
        <w:left w:val="none" w:sz="0" w:space="0" w:color="auto"/>
        <w:bottom w:val="none" w:sz="0" w:space="0" w:color="auto"/>
        <w:right w:val="none" w:sz="0" w:space="0" w:color="auto"/>
      </w:divBdr>
    </w:div>
    <w:div w:id="398140520">
      <w:bodyDiv w:val="1"/>
      <w:marLeft w:val="0"/>
      <w:marRight w:val="0"/>
      <w:marTop w:val="0"/>
      <w:marBottom w:val="0"/>
      <w:divBdr>
        <w:top w:val="none" w:sz="0" w:space="0" w:color="auto"/>
        <w:left w:val="none" w:sz="0" w:space="0" w:color="auto"/>
        <w:bottom w:val="none" w:sz="0" w:space="0" w:color="auto"/>
        <w:right w:val="none" w:sz="0" w:space="0" w:color="auto"/>
      </w:divBdr>
    </w:div>
    <w:div w:id="413861867">
      <w:bodyDiv w:val="1"/>
      <w:marLeft w:val="0"/>
      <w:marRight w:val="0"/>
      <w:marTop w:val="0"/>
      <w:marBottom w:val="0"/>
      <w:divBdr>
        <w:top w:val="none" w:sz="0" w:space="0" w:color="auto"/>
        <w:left w:val="none" w:sz="0" w:space="0" w:color="auto"/>
        <w:bottom w:val="none" w:sz="0" w:space="0" w:color="auto"/>
        <w:right w:val="none" w:sz="0" w:space="0" w:color="auto"/>
      </w:divBdr>
    </w:div>
    <w:div w:id="440104110">
      <w:bodyDiv w:val="1"/>
      <w:marLeft w:val="0"/>
      <w:marRight w:val="0"/>
      <w:marTop w:val="0"/>
      <w:marBottom w:val="0"/>
      <w:divBdr>
        <w:top w:val="none" w:sz="0" w:space="0" w:color="auto"/>
        <w:left w:val="none" w:sz="0" w:space="0" w:color="auto"/>
        <w:bottom w:val="none" w:sz="0" w:space="0" w:color="auto"/>
        <w:right w:val="none" w:sz="0" w:space="0" w:color="auto"/>
      </w:divBdr>
    </w:div>
    <w:div w:id="445079527">
      <w:bodyDiv w:val="1"/>
      <w:marLeft w:val="0"/>
      <w:marRight w:val="0"/>
      <w:marTop w:val="0"/>
      <w:marBottom w:val="0"/>
      <w:divBdr>
        <w:top w:val="none" w:sz="0" w:space="0" w:color="auto"/>
        <w:left w:val="none" w:sz="0" w:space="0" w:color="auto"/>
        <w:bottom w:val="none" w:sz="0" w:space="0" w:color="auto"/>
        <w:right w:val="none" w:sz="0" w:space="0" w:color="auto"/>
      </w:divBdr>
    </w:div>
    <w:div w:id="500394986">
      <w:bodyDiv w:val="1"/>
      <w:marLeft w:val="0"/>
      <w:marRight w:val="0"/>
      <w:marTop w:val="0"/>
      <w:marBottom w:val="0"/>
      <w:divBdr>
        <w:top w:val="none" w:sz="0" w:space="0" w:color="auto"/>
        <w:left w:val="none" w:sz="0" w:space="0" w:color="auto"/>
        <w:bottom w:val="none" w:sz="0" w:space="0" w:color="auto"/>
        <w:right w:val="none" w:sz="0" w:space="0" w:color="auto"/>
      </w:divBdr>
    </w:div>
    <w:div w:id="506941247">
      <w:bodyDiv w:val="1"/>
      <w:marLeft w:val="0"/>
      <w:marRight w:val="0"/>
      <w:marTop w:val="0"/>
      <w:marBottom w:val="0"/>
      <w:divBdr>
        <w:top w:val="none" w:sz="0" w:space="0" w:color="auto"/>
        <w:left w:val="none" w:sz="0" w:space="0" w:color="auto"/>
        <w:bottom w:val="none" w:sz="0" w:space="0" w:color="auto"/>
        <w:right w:val="none" w:sz="0" w:space="0" w:color="auto"/>
      </w:divBdr>
    </w:div>
    <w:div w:id="513345786">
      <w:bodyDiv w:val="1"/>
      <w:marLeft w:val="0"/>
      <w:marRight w:val="0"/>
      <w:marTop w:val="0"/>
      <w:marBottom w:val="0"/>
      <w:divBdr>
        <w:top w:val="none" w:sz="0" w:space="0" w:color="auto"/>
        <w:left w:val="none" w:sz="0" w:space="0" w:color="auto"/>
        <w:bottom w:val="none" w:sz="0" w:space="0" w:color="auto"/>
        <w:right w:val="none" w:sz="0" w:space="0" w:color="auto"/>
      </w:divBdr>
    </w:div>
    <w:div w:id="524757231">
      <w:bodyDiv w:val="1"/>
      <w:marLeft w:val="0"/>
      <w:marRight w:val="0"/>
      <w:marTop w:val="0"/>
      <w:marBottom w:val="0"/>
      <w:divBdr>
        <w:top w:val="none" w:sz="0" w:space="0" w:color="auto"/>
        <w:left w:val="none" w:sz="0" w:space="0" w:color="auto"/>
        <w:bottom w:val="none" w:sz="0" w:space="0" w:color="auto"/>
        <w:right w:val="none" w:sz="0" w:space="0" w:color="auto"/>
      </w:divBdr>
    </w:div>
    <w:div w:id="545675974">
      <w:bodyDiv w:val="1"/>
      <w:marLeft w:val="0"/>
      <w:marRight w:val="0"/>
      <w:marTop w:val="0"/>
      <w:marBottom w:val="0"/>
      <w:divBdr>
        <w:top w:val="none" w:sz="0" w:space="0" w:color="auto"/>
        <w:left w:val="none" w:sz="0" w:space="0" w:color="auto"/>
        <w:bottom w:val="none" w:sz="0" w:space="0" w:color="auto"/>
        <w:right w:val="none" w:sz="0" w:space="0" w:color="auto"/>
      </w:divBdr>
    </w:div>
    <w:div w:id="580918206">
      <w:bodyDiv w:val="1"/>
      <w:marLeft w:val="0"/>
      <w:marRight w:val="0"/>
      <w:marTop w:val="0"/>
      <w:marBottom w:val="0"/>
      <w:divBdr>
        <w:top w:val="none" w:sz="0" w:space="0" w:color="auto"/>
        <w:left w:val="none" w:sz="0" w:space="0" w:color="auto"/>
        <w:bottom w:val="none" w:sz="0" w:space="0" w:color="auto"/>
        <w:right w:val="none" w:sz="0" w:space="0" w:color="auto"/>
      </w:divBdr>
    </w:div>
    <w:div w:id="604731709">
      <w:bodyDiv w:val="1"/>
      <w:marLeft w:val="0"/>
      <w:marRight w:val="0"/>
      <w:marTop w:val="0"/>
      <w:marBottom w:val="0"/>
      <w:divBdr>
        <w:top w:val="none" w:sz="0" w:space="0" w:color="auto"/>
        <w:left w:val="none" w:sz="0" w:space="0" w:color="auto"/>
        <w:bottom w:val="none" w:sz="0" w:space="0" w:color="auto"/>
        <w:right w:val="none" w:sz="0" w:space="0" w:color="auto"/>
      </w:divBdr>
    </w:div>
    <w:div w:id="607735414">
      <w:bodyDiv w:val="1"/>
      <w:marLeft w:val="0"/>
      <w:marRight w:val="0"/>
      <w:marTop w:val="0"/>
      <w:marBottom w:val="0"/>
      <w:divBdr>
        <w:top w:val="none" w:sz="0" w:space="0" w:color="auto"/>
        <w:left w:val="none" w:sz="0" w:space="0" w:color="auto"/>
        <w:bottom w:val="none" w:sz="0" w:space="0" w:color="auto"/>
        <w:right w:val="none" w:sz="0" w:space="0" w:color="auto"/>
      </w:divBdr>
    </w:div>
    <w:div w:id="609239015">
      <w:bodyDiv w:val="1"/>
      <w:marLeft w:val="0"/>
      <w:marRight w:val="0"/>
      <w:marTop w:val="0"/>
      <w:marBottom w:val="0"/>
      <w:divBdr>
        <w:top w:val="none" w:sz="0" w:space="0" w:color="auto"/>
        <w:left w:val="none" w:sz="0" w:space="0" w:color="auto"/>
        <w:bottom w:val="none" w:sz="0" w:space="0" w:color="auto"/>
        <w:right w:val="none" w:sz="0" w:space="0" w:color="auto"/>
      </w:divBdr>
    </w:div>
    <w:div w:id="637995515">
      <w:bodyDiv w:val="1"/>
      <w:marLeft w:val="0"/>
      <w:marRight w:val="0"/>
      <w:marTop w:val="0"/>
      <w:marBottom w:val="0"/>
      <w:divBdr>
        <w:top w:val="none" w:sz="0" w:space="0" w:color="auto"/>
        <w:left w:val="none" w:sz="0" w:space="0" w:color="auto"/>
        <w:bottom w:val="none" w:sz="0" w:space="0" w:color="auto"/>
        <w:right w:val="none" w:sz="0" w:space="0" w:color="auto"/>
      </w:divBdr>
    </w:div>
    <w:div w:id="665480705">
      <w:bodyDiv w:val="1"/>
      <w:marLeft w:val="0"/>
      <w:marRight w:val="0"/>
      <w:marTop w:val="0"/>
      <w:marBottom w:val="0"/>
      <w:divBdr>
        <w:top w:val="none" w:sz="0" w:space="0" w:color="auto"/>
        <w:left w:val="none" w:sz="0" w:space="0" w:color="auto"/>
        <w:bottom w:val="none" w:sz="0" w:space="0" w:color="auto"/>
        <w:right w:val="none" w:sz="0" w:space="0" w:color="auto"/>
      </w:divBdr>
    </w:div>
    <w:div w:id="679620089">
      <w:bodyDiv w:val="1"/>
      <w:marLeft w:val="0"/>
      <w:marRight w:val="0"/>
      <w:marTop w:val="0"/>
      <w:marBottom w:val="0"/>
      <w:divBdr>
        <w:top w:val="none" w:sz="0" w:space="0" w:color="auto"/>
        <w:left w:val="none" w:sz="0" w:space="0" w:color="auto"/>
        <w:bottom w:val="none" w:sz="0" w:space="0" w:color="auto"/>
        <w:right w:val="none" w:sz="0" w:space="0" w:color="auto"/>
      </w:divBdr>
    </w:div>
    <w:div w:id="687373260">
      <w:bodyDiv w:val="1"/>
      <w:marLeft w:val="0"/>
      <w:marRight w:val="0"/>
      <w:marTop w:val="0"/>
      <w:marBottom w:val="0"/>
      <w:divBdr>
        <w:top w:val="none" w:sz="0" w:space="0" w:color="auto"/>
        <w:left w:val="none" w:sz="0" w:space="0" w:color="auto"/>
        <w:bottom w:val="none" w:sz="0" w:space="0" w:color="auto"/>
        <w:right w:val="none" w:sz="0" w:space="0" w:color="auto"/>
      </w:divBdr>
    </w:div>
    <w:div w:id="688914788">
      <w:bodyDiv w:val="1"/>
      <w:marLeft w:val="0"/>
      <w:marRight w:val="0"/>
      <w:marTop w:val="0"/>
      <w:marBottom w:val="0"/>
      <w:divBdr>
        <w:top w:val="none" w:sz="0" w:space="0" w:color="auto"/>
        <w:left w:val="none" w:sz="0" w:space="0" w:color="auto"/>
        <w:bottom w:val="none" w:sz="0" w:space="0" w:color="auto"/>
        <w:right w:val="none" w:sz="0" w:space="0" w:color="auto"/>
      </w:divBdr>
    </w:div>
    <w:div w:id="700015885">
      <w:bodyDiv w:val="1"/>
      <w:marLeft w:val="0"/>
      <w:marRight w:val="0"/>
      <w:marTop w:val="0"/>
      <w:marBottom w:val="0"/>
      <w:divBdr>
        <w:top w:val="none" w:sz="0" w:space="0" w:color="auto"/>
        <w:left w:val="none" w:sz="0" w:space="0" w:color="auto"/>
        <w:bottom w:val="none" w:sz="0" w:space="0" w:color="auto"/>
        <w:right w:val="none" w:sz="0" w:space="0" w:color="auto"/>
      </w:divBdr>
    </w:div>
    <w:div w:id="720441578">
      <w:bodyDiv w:val="1"/>
      <w:marLeft w:val="0"/>
      <w:marRight w:val="0"/>
      <w:marTop w:val="0"/>
      <w:marBottom w:val="0"/>
      <w:divBdr>
        <w:top w:val="none" w:sz="0" w:space="0" w:color="auto"/>
        <w:left w:val="none" w:sz="0" w:space="0" w:color="auto"/>
        <w:bottom w:val="none" w:sz="0" w:space="0" w:color="auto"/>
        <w:right w:val="none" w:sz="0" w:space="0" w:color="auto"/>
      </w:divBdr>
    </w:div>
    <w:div w:id="787158846">
      <w:bodyDiv w:val="1"/>
      <w:marLeft w:val="0"/>
      <w:marRight w:val="0"/>
      <w:marTop w:val="0"/>
      <w:marBottom w:val="0"/>
      <w:divBdr>
        <w:top w:val="none" w:sz="0" w:space="0" w:color="auto"/>
        <w:left w:val="none" w:sz="0" w:space="0" w:color="auto"/>
        <w:bottom w:val="none" w:sz="0" w:space="0" w:color="auto"/>
        <w:right w:val="none" w:sz="0" w:space="0" w:color="auto"/>
      </w:divBdr>
    </w:div>
    <w:div w:id="790779993">
      <w:bodyDiv w:val="1"/>
      <w:marLeft w:val="0"/>
      <w:marRight w:val="0"/>
      <w:marTop w:val="0"/>
      <w:marBottom w:val="0"/>
      <w:divBdr>
        <w:top w:val="none" w:sz="0" w:space="0" w:color="auto"/>
        <w:left w:val="none" w:sz="0" w:space="0" w:color="auto"/>
        <w:bottom w:val="none" w:sz="0" w:space="0" w:color="auto"/>
        <w:right w:val="none" w:sz="0" w:space="0" w:color="auto"/>
      </w:divBdr>
    </w:div>
    <w:div w:id="840005552">
      <w:bodyDiv w:val="1"/>
      <w:marLeft w:val="0"/>
      <w:marRight w:val="0"/>
      <w:marTop w:val="0"/>
      <w:marBottom w:val="0"/>
      <w:divBdr>
        <w:top w:val="none" w:sz="0" w:space="0" w:color="auto"/>
        <w:left w:val="none" w:sz="0" w:space="0" w:color="auto"/>
        <w:bottom w:val="none" w:sz="0" w:space="0" w:color="auto"/>
        <w:right w:val="none" w:sz="0" w:space="0" w:color="auto"/>
      </w:divBdr>
    </w:div>
    <w:div w:id="851333895">
      <w:bodyDiv w:val="1"/>
      <w:marLeft w:val="0"/>
      <w:marRight w:val="0"/>
      <w:marTop w:val="0"/>
      <w:marBottom w:val="0"/>
      <w:divBdr>
        <w:top w:val="none" w:sz="0" w:space="0" w:color="auto"/>
        <w:left w:val="none" w:sz="0" w:space="0" w:color="auto"/>
        <w:bottom w:val="none" w:sz="0" w:space="0" w:color="auto"/>
        <w:right w:val="none" w:sz="0" w:space="0" w:color="auto"/>
      </w:divBdr>
    </w:div>
    <w:div w:id="870920459">
      <w:bodyDiv w:val="1"/>
      <w:marLeft w:val="0"/>
      <w:marRight w:val="0"/>
      <w:marTop w:val="0"/>
      <w:marBottom w:val="0"/>
      <w:divBdr>
        <w:top w:val="none" w:sz="0" w:space="0" w:color="auto"/>
        <w:left w:val="none" w:sz="0" w:space="0" w:color="auto"/>
        <w:bottom w:val="none" w:sz="0" w:space="0" w:color="auto"/>
        <w:right w:val="none" w:sz="0" w:space="0" w:color="auto"/>
      </w:divBdr>
    </w:div>
    <w:div w:id="875391977">
      <w:bodyDiv w:val="1"/>
      <w:marLeft w:val="0"/>
      <w:marRight w:val="0"/>
      <w:marTop w:val="0"/>
      <w:marBottom w:val="0"/>
      <w:divBdr>
        <w:top w:val="none" w:sz="0" w:space="0" w:color="auto"/>
        <w:left w:val="none" w:sz="0" w:space="0" w:color="auto"/>
        <w:bottom w:val="none" w:sz="0" w:space="0" w:color="auto"/>
        <w:right w:val="none" w:sz="0" w:space="0" w:color="auto"/>
      </w:divBdr>
    </w:div>
    <w:div w:id="896935839">
      <w:bodyDiv w:val="1"/>
      <w:marLeft w:val="0"/>
      <w:marRight w:val="0"/>
      <w:marTop w:val="0"/>
      <w:marBottom w:val="0"/>
      <w:divBdr>
        <w:top w:val="none" w:sz="0" w:space="0" w:color="auto"/>
        <w:left w:val="none" w:sz="0" w:space="0" w:color="auto"/>
        <w:bottom w:val="none" w:sz="0" w:space="0" w:color="auto"/>
        <w:right w:val="none" w:sz="0" w:space="0" w:color="auto"/>
      </w:divBdr>
    </w:div>
    <w:div w:id="922102401">
      <w:bodyDiv w:val="1"/>
      <w:marLeft w:val="0"/>
      <w:marRight w:val="0"/>
      <w:marTop w:val="0"/>
      <w:marBottom w:val="0"/>
      <w:divBdr>
        <w:top w:val="none" w:sz="0" w:space="0" w:color="auto"/>
        <w:left w:val="none" w:sz="0" w:space="0" w:color="auto"/>
        <w:bottom w:val="none" w:sz="0" w:space="0" w:color="auto"/>
        <w:right w:val="none" w:sz="0" w:space="0" w:color="auto"/>
      </w:divBdr>
    </w:div>
    <w:div w:id="925924380">
      <w:bodyDiv w:val="1"/>
      <w:marLeft w:val="0"/>
      <w:marRight w:val="0"/>
      <w:marTop w:val="0"/>
      <w:marBottom w:val="0"/>
      <w:divBdr>
        <w:top w:val="none" w:sz="0" w:space="0" w:color="auto"/>
        <w:left w:val="none" w:sz="0" w:space="0" w:color="auto"/>
        <w:bottom w:val="none" w:sz="0" w:space="0" w:color="auto"/>
        <w:right w:val="none" w:sz="0" w:space="0" w:color="auto"/>
      </w:divBdr>
    </w:div>
    <w:div w:id="998850726">
      <w:bodyDiv w:val="1"/>
      <w:marLeft w:val="0"/>
      <w:marRight w:val="0"/>
      <w:marTop w:val="0"/>
      <w:marBottom w:val="0"/>
      <w:divBdr>
        <w:top w:val="none" w:sz="0" w:space="0" w:color="auto"/>
        <w:left w:val="none" w:sz="0" w:space="0" w:color="auto"/>
        <w:bottom w:val="none" w:sz="0" w:space="0" w:color="auto"/>
        <w:right w:val="none" w:sz="0" w:space="0" w:color="auto"/>
      </w:divBdr>
    </w:div>
    <w:div w:id="1005404210">
      <w:bodyDiv w:val="1"/>
      <w:marLeft w:val="0"/>
      <w:marRight w:val="0"/>
      <w:marTop w:val="0"/>
      <w:marBottom w:val="0"/>
      <w:divBdr>
        <w:top w:val="none" w:sz="0" w:space="0" w:color="auto"/>
        <w:left w:val="none" w:sz="0" w:space="0" w:color="auto"/>
        <w:bottom w:val="none" w:sz="0" w:space="0" w:color="auto"/>
        <w:right w:val="none" w:sz="0" w:space="0" w:color="auto"/>
      </w:divBdr>
    </w:div>
    <w:div w:id="1016883708">
      <w:bodyDiv w:val="1"/>
      <w:marLeft w:val="0"/>
      <w:marRight w:val="0"/>
      <w:marTop w:val="0"/>
      <w:marBottom w:val="0"/>
      <w:divBdr>
        <w:top w:val="none" w:sz="0" w:space="0" w:color="auto"/>
        <w:left w:val="none" w:sz="0" w:space="0" w:color="auto"/>
        <w:bottom w:val="none" w:sz="0" w:space="0" w:color="auto"/>
        <w:right w:val="none" w:sz="0" w:space="0" w:color="auto"/>
      </w:divBdr>
    </w:div>
    <w:div w:id="1023020362">
      <w:bodyDiv w:val="1"/>
      <w:marLeft w:val="0"/>
      <w:marRight w:val="0"/>
      <w:marTop w:val="0"/>
      <w:marBottom w:val="0"/>
      <w:divBdr>
        <w:top w:val="none" w:sz="0" w:space="0" w:color="auto"/>
        <w:left w:val="none" w:sz="0" w:space="0" w:color="auto"/>
        <w:bottom w:val="none" w:sz="0" w:space="0" w:color="auto"/>
        <w:right w:val="none" w:sz="0" w:space="0" w:color="auto"/>
      </w:divBdr>
    </w:div>
    <w:div w:id="1031225224">
      <w:bodyDiv w:val="1"/>
      <w:marLeft w:val="0"/>
      <w:marRight w:val="0"/>
      <w:marTop w:val="0"/>
      <w:marBottom w:val="0"/>
      <w:divBdr>
        <w:top w:val="none" w:sz="0" w:space="0" w:color="auto"/>
        <w:left w:val="none" w:sz="0" w:space="0" w:color="auto"/>
        <w:bottom w:val="none" w:sz="0" w:space="0" w:color="auto"/>
        <w:right w:val="none" w:sz="0" w:space="0" w:color="auto"/>
      </w:divBdr>
    </w:div>
    <w:div w:id="1060059018">
      <w:bodyDiv w:val="1"/>
      <w:marLeft w:val="0"/>
      <w:marRight w:val="0"/>
      <w:marTop w:val="0"/>
      <w:marBottom w:val="0"/>
      <w:divBdr>
        <w:top w:val="none" w:sz="0" w:space="0" w:color="auto"/>
        <w:left w:val="none" w:sz="0" w:space="0" w:color="auto"/>
        <w:bottom w:val="none" w:sz="0" w:space="0" w:color="auto"/>
        <w:right w:val="none" w:sz="0" w:space="0" w:color="auto"/>
      </w:divBdr>
    </w:div>
    <w:div w:id="1065224271">
      <w:bodyDiv w:val="1"/>
      <w:marLeft w:val="0"/>
      <w:marRight w:val="0"/>
      <w:marTop w:val="0"/>
      <w:marBottom w:val="0"/>
      <w:divBdr>
        <w:top w:val="none" w:sz="0" w:space="0" w:color="auto"/>
        <w:left w:val="none" w:sz="0" w:space="0" w:color="auto"/>
        <w:bottom w:val="none" w:sz="0" w:space="0" w:color="auto"/>
        <w:right w:val="none" w:sz="0" w:space="0" w:color="auto"/>
      </w:divBdr>
    </w:div>
    <w:div w:id="1100415877">
      <w:bodyDiv w:val="1"/>
      <w:marLeft w:val="0"/>
      <w:marRight w:val="0"/>
      <w:marTop w:val="0"/>
      <w:marBottom w:val="0"/>
      <w:divBdr>
        <w:top w:val="none" w:sz="0" w:space="0" w:color="auto"/>
        <w:left w:val="none" w:sz="0" w:space="0" w:color="auto"/>
        <w:bottom w:val="none" w:sz="0" w:space="0" w:color="auto"/>
        <w:right w:val="none" w:sz="0" w:space="0" w:color="auto"/>
      </w:divBdr>
    </w:div>
    <w:div w:id="1127360891">
      <w:bodyDiv w:val="1"/>
      <w:marLeft w:val="0"/>
      <w:marRight w:val="0"/>
      <w:marTop w:val="0"/>
      <w:marBottom w:val="0"/>
      <w:divBdr>
        <w:top w:val="none" w:sz="0" w:space="0" w:color="auto"/>
        <w:left w:val="none" w:sz="0" w:space="0" w:color="auto"/>
        <w:bottom w:val="none" w:sz="0" w:space="0" w:color="auto"/>
        <w:right w:val="none" w:sz="0" w:space="0" w:color="auto"/>
      </w:divBdr>
    </w:div>
    <w:div w:id="1147235728">
      <w:bodyDiv w:val="1"/>
      <w:marLeft w:val="0"/>
      <w:marRight w:val="0"/>
      <w:marTop w:val="0"/>
      <w:marBottom w:val="0"/>
      <w:divBdr>
        <w:top w:val="none" w:sz="0" w:space="0" w:color="auto"/>
        <w:left w:val="none" w:sz="0" w:space="0" w:color="auto"/>
        <w:bottom w:val="none" w:sz="0" w:space="0" w:color="auto"/>
        <w:right w:val="none" w:sz="0" w:space="0" w:color="auto"/>
      </w:divBdr>
    </w:div>
    <w:div w:id="1165438710">
      <w:bodyDiv w:val="1"/>
      <w:marLeft w:val="0"/>
      <w:marRight w:val="0"/>
      <w:marTop w:val="0"/>
      <w:marBottom w:val="0"/>
      <w:divBdr>
        <w:top w:val="none" w:sz="0" w:space="0" w:color="auto"/>
        <w:left w:val="none" w:sz="0" w:space="0" w:color="auto"/>
        <w:bottom w:val="none" w:sz="0" w:space="0" w:color="auto"/>
        <w:right w:val="none" w:sz="0" w:space="0" w:color="auto"/>
      </w:divBdr>
    </w:div>
    <w:div w:id="1180311977">
      <w:bodyDiv w:val="1"/>
      <w:marLeft w:val="0"/>
      <w:marRight w:val="0"/>
      <w:marTop w:val="0"/>
      <w:marBottom w:val="0"/>
      <w:divBdr>
        <w:top w:val="none" w:sz="0" w:space="0" w:color="auto"/>
        <w:left w:val="none" w:sz="0" w:space="0" w:color="auto"/>
        <w:bottom w:val="none" w:sz="0" w:space="0" w:color="auto"/>
        <w:right w:val="none" w:sz="0" w:space="0" w:color="auto"/>
      </w:divBdr>
    </w:div>
    <w:div w:id="1191722625">
      <w:bodyDiv w:val="1"/>
      <w:marLeft w:val="0"/>
      <w:marRight w:val="0"/>
      <w:marTop w:val="0"/>
      <w:marBottom w:val="0"/>
      <w:divBdr>
        <w:top w:val="none" w:sz="0" w:space="0" w:color="auto"/>
        <w:left w:val="none" w:sz="0" w:space="0" w:color="auto"/>
        <w:bottom w:val="none" w:sz="0" w:space="0" w:color="auto"/>
        <w:right w:val="none" w:sz="0" w:space="0" w:color="auto"/>
      </w:divBdr>
    </w:div>
    <w:div w:id="1192381792">
      <w:bodyDiv w:val="1"/>
      <w:marLeft w:val="0"/>
      <w:marRight w:val="0"/>
      <w:marTop w:val="0"/>
      <w:marBottom w:val="0"/>
      <w:divBdr>
        <w:top w:val="none" w:sz="0" w:space="0" w:color="auto"/>
        <w:left w:val="none" w:sz="0" w:space="0" w:color="auto"/>
        <w:bottom w:val="none" w:sz="0" w:space="0" w:color="auto"/>
        <w:right w:val="none" w:sz="0" w:space="0" w:color="auto"/>
      </w:divBdr>
    </w:div>
    <w:div w:id="1217281508">
      <w:bodyDiv w:val="1"/>
      <w:marLeft w:val="0"/>
      <w:marRight w:val="0"/>
      <w:marTop w:val="0"/>
      <w:marBottom w:val="0"/>
      <w:divBdr>
        <w:top w:val="none" w:sz="0" w:space="0" w:color="auto"/>
        <w:left w:val="none" w:sz="0" w:space="0" w:color="auto"/>
        <w:bottom w:val="none" w:sz="0" w:space="0" w:color="auto"/>
        <w:right w:val="none" w:sz="0" w:space="0" w:color="auto"/>
      </w:divBdr>
    </w:div>
    <w:div w:id="1228415046">
      <w:bodyDiv w:val="1"/>
      <w:marLeft w:val="0"/>
      <w:marRight w:val="0"/>
      <w:marTop w:val="0"/>
      <w:marBottom w:val="0"/>
      <w:divBdr>
        <w:top w:val="none" w:sz="0" w:space="0" w:color="auto"/>
        <w:left w:val="none" w:sz="0" w:space="0" w:color="auto"/>
        <w:bottom w:val="none" w:sz="0" w:space="0" w:color="auto"/>
        <w:right w:val="none" w:sz="0" w:space="0" w:color="auto"/>
      </w:divBdr>
    </w:div>
    <w:div w:id="1230657345">
      <w:bodyDiv w:val="1"/>
      <w:marLeft w:val="0"/>
      <w:marRight w:val="0"/>
      <w:marTop w:val="0"/>
      <w:marBottom w:val="0"/>
      <w:divBdr>
        <w:top w:val="none" w:sz="0" w:space="0" w:color="auto"/>
        <w:left w:val="none" w:sz="0" w:space="0" w:color="auto"/>
        <w:bottom w:val="none" w:sz="0" w:space="0" w:color="auto"/>
        <w:right w:val="none" w:sz="0" w:space="0" w:color="auto"/>
      </w:divBdr>
    </w:div>
    <w:div w:id="1233852153">
      <w:bodyDiv w:val="1"/>
      <w:marLeft w:val="0"/>
      <w:marRight w:val="0"/>
      <w:marTop w:val="0"/>
      <w:marBottom w:val="0"/>
      <w:divBdr>
        <w:top w:val="none" w:sz="0" w:space="0" w:color="auto"/>
        <w:left w:val="none" w:sz="0" w:space="0" w:color="auto"/>
        <w:bottom w:val="none" w:sz="0" w:space="0" w:color="auto"/>
        <w:right w:val="none" w:sz="0" w:space="0" w:color="auto"/>
      </w:divBdr>
    </w:div>
    <w:div w:id="1244410273">
      <w:bodyDiv w:val="1"/>
      <w:marLeft w:val="0"/>
      <w:marRight w:val="0"/>
      <w:marTop w:val="0"/>
      <w:marBottom w:val="0"/>
      <w:divBdr>
        <w:top w:val="none" w:sz="0" w:space="0" w:color="auto"/>
        <w:left w:val="none" w:sz="0" w:space="0" w:color="auto"/>
        <w:bottom w:val="none" w:sz="0" w:space="0" w:color="auto"/>
        <w:right w:val="none" w:sz="0" w:space="0" w:color="auto"/>
      </w:divBdr>
    </w:div>
    <w:div w:id="1265455379">
      <w:bodyDiv w:val="1"/>
      <w:marLeft w:val="0"/>
      <w:marRight w:val="0"/>
      <w:marTop w:val="0"/>
      <w:marBottom w:val="0"/>
      <w:divBdr>
        <w:top w:val="none" w:sz="0" w:space="0" w:color="auto"/>
        <w:left w:val="none" w:sz="0" w:space="0" w:color="auto"/>
        <w:bottom w:val="none" w:sz="0" w:space="0" w:color="auto"/>
        <w:right w:val="none" w:sz="0" w:space="0" w:color="auto"/>
      </w:divBdr>
    </w:div>
    <w:div w:id="1289893032">
      <w:bodyDiv w:val="1"/>
      <w:marLeft w:val="0"/>
      <w:marRight w:val="0"/>
      <w:marTop w:val="0"/>
      <w:marBottom w:val="0"/>
      <w:divBdr>
        <w:top w:val="none" w:sz="0" w:space="0" w:color="auto"/>
        <w:left w:val="none" w:sz="0" w:space="0" w:color="auto"/>
        <w:bottom w:val="none" w:sz="0" w:space="0" w:color="auto"/>
        <w:right w:val="none" w:sz="0" w:space="0" w:color="auto"/>
      </w:divBdr>
    </w:div>
    <w:div w:id="1316908891">
      <w:bodyDiv w:val="1"/>
      <w:marLeft w:val="0"/>
      <w:marRight w:val="0"/>
      <w:marTop w:val="0"/>
      <w:marBottom w:val="0"/>
      <w:divBdr>
        <w:top w:val="none" w:sz="0" w:space="0" w:color="auto"/>
        <w:left w:val="none" w:sz="0" w:space="0" w:color="auto"/>
        <w:bottom w:val="none" w:sz="0" w:space="0" w:color="auto"/>
        <w:right w:val="none" w:sz="0" w:space="0" w:color="auto"/>
      </w:divBdr>
    </w:div>
    <w:div w:id="1327124311">
      <w:bodyDiv w:val="1"/>
      <w:marLeft w:val="0"/>
      <w:marRight w:val="0"/>
      <w:marTop w:val="0"/>
      <w:marBottom w:val="0"/>
      <w:divBdr>
        <w:top w:val="none" w:sz="0" w:space="0" w:color="auto"/>
        <w:left w:val="none" w:sz="0" w:space="0" w:color="auto"/>
        <w:bottom w:val="none" w:sz="0" w:space="0" w:color="auto"/>
        <w:right w:val="none" w:sz="0" w:space="0" w:color="auto"/>
      </w:divBdr>
    </w:div>
    <w:div w:id="1354107946">
      <w:bodyDiv w:val="1"/>
      <w:marLeft w:val="0"/>
      <w:marRight w:val="0"/>
      <w:marTop w:val="0"/>
      <w:marBottom w:val="0"/>
      <w:divBdr>
        <w:top w:val="none" w:sz="0" w:space="0" w:color="auto"/>
        <w:left w:val="none" w:sz="0" w:space="0" w:color="auto"/>
        <w:bottom w:val="none" w:sz="0" w:space="0" w:color="auto"/>
        <w:right w:val="none" w:sz="0" w:space="0" w:color="auto"/>
      </w:divBdr>
    </w:div>
    <w:div w:id="1377923002">
      <w:bodyDiv w:val="1"/>
      <w:marLeft w:val="0"/>
      <w:marRight w:val="0"/>
      <w:marTop w:val="0"/>
      <w:marBottom w:val="0"/>
      <w:divBdr>
        <w:top w:val="none" w:sz="0" w:space="0" w:color="auto"/>
        <w:left w:val="none" w:sz="0" w:space="0" w:color="auto"/>
        <w:bottom w:val="none" w:sz="0" w:space="0" w:color="auto"/>
        <w:right w:val="none" w:sz="0" w:space="0" w:color="auto"/>
      </w:divBdr>
    </w:div>
    <w:div w:id="1381515982">
      <w:bodyDiv w:val="1"/>
      <w:marLeft w:val="0"/>
      <w:marRight w:val="0"/>
      <w:marTop w:val="0"/>
      <w:marBottom w:val="0"/>
      <w:divBdr>
        <w:top w:val="none" w:sz="0" w:space="0" w:color="auto"/>
        <w:left w:val="none" w:sz="0" w:space="0" w:color="auto"/>
        <w:bottom w:val="none" w:sz="0" w:space="0" w:color="auto"/>
        <w:right w:val="none" w:sz="0" w:space="0" w:color="auto"/>
      </w:divBdr>
    </w:div>
    <w:div w:id="1411540608">
      <w:bodyDiv w:val="1"/>
      <w:marLeft w:val="0"/>
      <w:marRight w:val="0"/>
      <w:marTop w:val="0"/>
      <w:marBottom w:val="0"/>
      <w:divBdr>
        <w:top w:val="none" w:sz="0" w:space="0" w:color="auto"/>
        <w:left w:val="none" w:sz="0" w:space="0" w:color="auto"/>
        <w:bottom w:val="none" w:sz="0" w:space="0" w:color="auto"/>
        <w:right w:val="none" w:sz="0" w:space="0" w:color="auto"/>
      </w:divBdr>
    </w:div>
    <w:div w:id="1414082101">
      <w:bodyDiv w:val="1"/>
      <w:marLeft w:val="0"/>
      <w:marRight w:val="0"/>
      <w:marTop w:val="0"/>
      <w:marBottom w:val="0"/>
      <w:divBdr>
        <w:top w:val="none" w:sz="0" w:space="0" w:color="auto"/>
        <w:left w:val="none" w:sz="0" w:space="0" w:color="auto"/>
        <w:bottom w:val="none" w:sz="0" w:space="0" w:color="auto"/>
        <w:right w:val="none" w:sz="0" w:space="0" w:color="auto"/>
      </w:divBdr>
    </w:div>
    <w:div w:id="1446997205">
      <w:bodyDiv w:val="1"/>
      <w:marLeft w:val="0"/>
      <w:marRight w:val="0"/>
      <w:marTop w:val="0"/>
      <w:marBottom w:val="0"/>
      <w:divBdr>
        <w:top w:val="none" w:sz="0" w:space="0" w:color="auto"/>
        <w:left w:val="none" w:sz="0" w:space="0" w:color="auto"/>
        <w:bottom w:val="none" w:sz="0" w:space="0" w:color="auto"/>
        <w:right w:val="none" w:sz="0" w:space="0" w:color="auto"/>
      </w:divBdr>
    </w:div>
    <w:div w:id="1471702110">
      <w:bodyDiv w:val="1"/>
      <w:marLeft w:val="0"/>
      <w:marRight w:val="0"/>
      <w:marTop w:val="0"/>
      <w:marBottom w:val="0"/>
      <w:divBdr>
        <w:top w:val="none" w:sz="0" w:space="0" w:color="auto"/>
        <w:left w:val="none" w:sz="0" w:space="0" w:color="auto"/>
        <w:bottom w:val="none" w:sz="0" w:space="0" w:color="auto"/>
        <w:right w:val="none" w:sz="0" w:space="0" w:color="auto"/>
      </w:divBdr>
    </w:div>
    <w:div w:id="1471827669">
      <w:bodyDiv w:val="1"/>
      <w:marLeft w:val="0"/>
      <w:marRight w:val="0"/>
      <w:marTop w:val="0"/>
      <w:marBottom w:val="0"/>
      <w:divBdr>
        <w:top w:val="none" w:sz="0" w:space="0" w:color="auto"/>
        <w:left w:val="none" w:sz="0" w:space="0" w:color="auto"/>
        <w:bottom w:val="none" w:sz="0" w:space="0" w:color="auto"/>
        <w:right w:val="none" w:sz="0" w:space="0" w:color="auto"/>
      </w:divBdr>
    </w:div>
    <w:div w:id="1477795682">
      <w:bodyDiv w:val="1"/>
      <w:marLeft w:val="0"/>
      <w:marRight w:val="0"/>
      <w:marTop w:val="0"/>
      <w:marBottom w:val="0"/>
      <w:divBdr>
        <w:top w:val="none" w:sz="0" w:space="0" w:color="auto"/>
        <w:left w:val="none" w:sz="0" w:space="0" w:color="auto"/>
        <w:bottom w:val="none" w:sz="0" w:space="0" w:color="auto"/>
        <w:right w:val="none" w:sz="0" w:space="0" w:color="auto"/>
      </w:divBdr>
    </w:div>
    <w:div w:id="1483738636">
      <w:bodyDiv w:val="1"/>
      <w:marLeft w:val="0"/>
      <w:marRight w:val="0"/>
      <w:marTop w:val="0"/>
      <w:marBottom w:val="0"/>
      <w:divBdr>
        <w:top w:val="none" w:sz="0" w:space="0" w:color="auto"/>
        <w:left w:val="none" w:sz="0" w:space="0" w:color="auto"/>
        <w:bottom w:val="none" w:sz="0" w:space="0" w:color="auto"/>
        <w:right w:val="none" w:sz="0" w:space="0" w:color="auto"/>
      </w:divBdr>
    </w:div>
    <w:div w:id="1493527692">
      <w:bodyDiv w:val="1"/>
      <w:marLeft w:val="0"/>
      <w:marRight w:val="0"/>
      <w:marTop w:val="0"/>
      <w:marBottom w:val="0"/>
      <w:divBdr>
        <w:top w:val="none" w:sz="0" w:space="0" w:color="auto"/>
        <w:left w:val="none" w:sz="0" w:space="0" w:color="auto"/>
        <w:bottom w:val="none" w:sz="0" w:space="0" w:color="auto"/>
        <w:right w:val="none" w:sz="0" w:space="0" w:color="auto"/>
      </w:divBdr>
    </w:div>
    <w:div w:id="1505318126">
      <w:bodyDiv w:val="1"/>
      <w:marLeft w:val="0"/>
      <w:marRight w:val="0"/>
      <w:marTop w:val="0"/>
      <w:marBottom w:val="0"/>
      <w:divBdr>
        <w:top w:val="none" w:sz="0" w:space="0" w:color="auto"/>
        <w:left w:val="none" w:sz="0" w:space="0" w:color="auto"/>
        <w:bottom w:val="none" w:sz="0" w:space="0" w:color="auto"/>
        <w:right w:val="none" w:sz="0" w:space="0" w:color="auto"/>
      </w:divBdr>
    </w:div>
    <w:div w:id="1526941150">
      <w:bodyDiv w:val="1"/>
      <w:marLeft w:val="0"/>
      <w:marRight w:val="0"/>
      <w:marTop w:val="0"/>
      <w:marBottom w:val="0"/>
      <w:divBdr>
        <w:top w:val="none" w:sz="0" w:space="0" w:color="auto"/>
        <w:left w:val="none" w:sz="0" w:space="0" w:color="auto"/>
        <w:bottom w:val="none" w:sz="0" w:space="0" w:color="auto"/>
        <w:right w:val="none" w:sz="0" w:space="0" w:color="auto"/>
      </w:divBdr>
    </w:div>
    <w:div w:id="1528788978">
      <w:bodyDiv w:val="1"/>
      <w:marLeft w:val="0"/>
      <w:marRight w:val="0"/>
      <w:marTop w:val="0"/>
      <w:marBottom w:val="0"/>
      <w:divBdr>
        <w:top w:val="none" w:sz="0" w:space="0" w:color="auto"/>
        <w:left w:val="none" w:sz="0" w:space="0" w:color="auto"/>
        <w:bottom w:val="none" w:sz="0" w:space="0" w:color="auto"/>
        <w:right w:val="none" w:sz="0" w:space="0" w:color="auto"/>
      </w:divBdr>
    </w:div>
    <w:div w:id="1565338292">
      <w:bodyDiv w:val="1"/>
      <w:marLeft w:val="0"/>
      <w:marRight w:val="0"/>
      <w:marTop w:val="0"/>
      <w:marBottom w:val="0"/>
      <w:divBdr>
        <w:top w:val="none" w:sz="0" w:space="0" w:color="auto"/>
        <w:left w:val="none" w:sz="0" w:space="0" w:color="auto"/>
        <w:bottom w:val="none" w:sz="0" w:space="0" w:color="auto"/>
        <w:right w:val="none" w:sz="0" w:space="0" w:color="auto"/>
      </w:divBdr>
    </w:div>
    <w:div w:id="1570536904">
      <w:bodyDiv w:val="1"/>
      <w:marLeft w:val="0"/>
      <w:marRight w:val="0"/>
      <w:marTop w:val="0"/>
      <w:marBottom w:val="0"/>
      <w:divBdr>
        <w:top w:val="none" w:sz="0" w:space="0" w:color="auto"/>
        <w:left w:val="none" w:sz="0" w:space="0" w:color="auto"/>
        <w:bottom w:val="none" w:sz="0" w:space="0" w:color="auto"/>
        <w:right w:val="none" w:sz="0" w:space="0" w:color="auto"/>
      </w:divBdr>
    </w:div>
    <w:div w:id="1585916380">
      <w:bodyDiv w:val="1"/>
      <w:marLeft w:val="0"/>
      <w:marRight w:val="0"/>
      <w:marTop w:val="0"/>
      <w:marBottom w:val="0"/>
      <w:divBdr>
        <w:top w:val="none" w:sz="0" w:space="0" w:color="auto"/>
        <w:left w:val="none" w:sz="0" w:space="0" w:color="auto"/>
        <w:bottom w:val="none" w:sz="0" w:space="0" w:color="auto"/>
        <w:right w:val="none" w:sz="0" w:space="0" w:color="auto"/>
      </w:divBdr>
    </w:div>
    <w:div w:id="1587954891">
      <w:bodyDiv w:val="1"/>
      <w:marLeft w:val="0"/>
      <w:marRight w:val="0"/>
      <w:marTop w:val="0"/>
      <w:marBottom w:val="0"/>
      <w:divBdr>
        <w:top w:val="none" w:sz="0" w:space="0" w:color="auto"/>
        <w:left w:val="none" w:sz="0" w:space="0" w:color="auto"/>
        <w:bottom w:val="none" w:sz="0" w:space="0" w:color="auto"/>
        <w:right w:val="none" w:sz="0" w:space="0" w:color="auto"/>
      </w:divBdr>
    </w:div>
    <w:div w:id="1611358587">
      <w:bodyDiv w:val="1"/>
      <w:marLeft w:val="0"/>
      <w:marRight w:val="0"/>
      <w:marTop w:val="0"/>
      <w:marBottom w:val="0"/>
      <w:divBdr>
        <w:top w:val="none" w:sz="0" w:space="0" w:color="auto"/>
        <w:left w:val="none" w:sz="0" w:space="0" w:color="auto"/>
        <w:bottom w:val="none" w:sz="0" w:space="0" w:color="auto"/>
        <w:right w:val="none" w:sz="0" w:space="0" w:color="auto"/>
      </w:divBdr>
    </w:div>
    <w:div w:id="1624266963">
      <w:bodyDiv w:val="1"/>
      <w:marLeft w:val="0"/>
      <w:marRight w:val="0"/>
      <w:marTop w:val="0"/>
      <w:marBottom w:val="0"/>
      <w:divBdr>
        <w:top w:val="none" w:sz="0" w:space="0" w:color="auto"/>
        <w:left w:val="none" w:sz="0" w:space="0" w:color="auto"/>
        <w:bottom w:val="none" w:sz="0" w:space="0" w:color="auto"/>
        <w:right w:val="none" w:sz="0" w:space="0" w:color="auto"/>
      </w:divBdr>
    </w:div>
    <w:div w:id="1637100827">
      <w:bodyDiv w:val="1"/>
      <w:marLeft w:val="0"/>
      <w:marRight w:val="0"/>
      <w:marTop w:val="0"/>
      <w:marBottom w:val="0"/>
      <w:divBdr>
        <w:top w:val="none" w:sz="0" w:space="0" w:color="auto"/>
        <w:left w:val="none" w:sz="0" w:space="0" w:color="auto"/>
        <w:bottom w:val="none" w:sz="0" w:space="0" w:color="auto"/>
        <w:right w:val="none" w:sz="0" w:space="0" w:color="auto"/>
      </w:divBdr>
    </w:div>
    <w:div w:id="1661734465">
      <w:bodyDiv w:val="1"/>
      <w:marLeft w:val="0"/>
      <w:marRight w:val="0"/>
      <w:marTop w:val="0"/>
      <w:marBottom w:val="0"/>
      <w:divBdr>
        <w:top w:val="none" w:sz="0" w:space="0" w:color="auto"/>
        <w:left w:val="none" w:sz="0" w:space="0" w:color="auto"/>
        <w:bottom w:val="none" w:sz="0" w:space="0" w:color="auto"/>
        <w:right w:val="none" w:sz="0" w:space="0" w:color="auto"/>
      </w:divBdr>
    </w:div>
    <w:div w:id="1668172686">
      <w:bodyDiv w:val="1"/>
      <w:marLeft w:val="0"/>
      <w:marRight w:val="0"/>
      <w:marTop w:val="0"/>
      <w:marBottom w:val="0"/>
      <w:divBdr>
        <w:top w:val="none" w:sz="0" w:space="0" w:color="auto"/>
        <w:left w:val="none" w:sz="0" w:space="0" w:color="auto"/>
        <w:bottom w:val="none" w:sz="0" w:space="0" w:color="auto"/>
        <w:right w:val="none" w:sz="0" w:space="0" w:color="auto"/>
      </w:divBdr>
    </w:div>
    <w:div w:id="1692685075">
      <w:bodyDiv w:val="1"/>
      <w:marLeft w:val="0"/>
      <w:marRight w:val="0"/>
      <w:marTop w:val="0"/>
      <w:marBottom w:val="0"/>
      <w:divBdr>
        <w:top w:val="none" w:sz="0" w:space="0" w:color="auto"/>
        <w:left w:val="none" w:sz="0" w:space="0" w:color="auto"/>
        <w:bottom w:val="none" w:sz="0" w:space="0" w:color="auto"/>
        <w:right w:val="none" w:sz="0" w:space="0" w:color="auto"/>
      </w:divBdr>
    </w:div>
    <w:div w:id="1722634329">
      <w:bodyDiv w:val="1"/>
      <w:marLeft w:val="0"/>
      <w:marRight w:val="0"/>
      <w:marTop w:val="0"/>
      <w:marBottom w:val="0"/>
      <w:divBdr>
        <w:top w:val="none" w:sz="0" w:space="0" w:color="auto"/>
        <w:left w:val="none" w:sz="0" w:space="0" w:color="auto"/>
        <w:bottom w:val="none" w:sz="0" w:space="0" w:color="auto"/>
        <w:right w:val="none" w:sz="0" w:space="0" w:color="auto"/>
      </w:divBdr>
    </w:div>
    <w:div w:id="1731072001">
      <w:bodyDiv w:val="1"/>
      <w:marLeft w:val="0"/>
      <w:marRight w:val="0"/>
      <w:marTop w:val="0"/>
      <w:marBottom w:val="0"/>
      <w:divBdr>
        <w:top w:val="none" w:sz="0" w:space="0" w:color="auto"/>
        <w:left w:val="none" w:sz="0" w:space="0" w:color="auto"/>
        <w:bottom w:val="none" w:sz="0" w:space="0" w:color="auto"/>
        <w:right w:val="none" w:sz="0" w:space="0" w:color="auto"/>
      </w:divBdr>
    </w:div>
    <w:div w:id="1736659171">
      <w:bodyDiv w:val="1"/>
      <w:marLeft w:val="0"/>
      <w:marRight w:val="0"/>
      <w:marTop w:val="0"/>
      <w:marBottom w:val="0"/>
      <w:divBdr>
        <w:top w:val="none" w:sz="0" w:space="0" w:color="auto"/>
        <w:left w:val="none" w:sz="0" w:space="0" w:color="auto"/>
        <w:bottom w:val="none" w:sz="0" w:space="0" w:color="auto"/>
        <w:right w:val="none" w:sz="0" w:space="0" w:color="auto"/>
      </w:divBdr>
    </w:div>
    <w:div w:id="1738438430">
      <w:bodyDiv w:val="1"/>
      <w:marLeft w:val="0"/>
      <w:marRight w:val="0"/>
      <w:marTop w:val="0"/>
      <w:marBottom w:val="0"/>
      <w:divBdr>
        <w:top w:val="none" w:sz="0" w:space="0" w:color="auto"/>
        <w:left w:val="none" w:sz="0" w:space="0" w:color="auto"/>
        <w:bottom w:val="none" w:sz="0" w:space="0" w:color="auto"/>
        <w:right w:val="none" w:sz="0" w:space="0" w:color="auto"/>
      </w:divBdr>
    </w:div>
    <w:div w:id="1739087696">
      <w:bodyDiv w:val="1"/>
      <w:marLeft w:val="0"/>
      <w:marRight w:val="0"/>
      <w:marTop w:val="0"/>
      <w:marBottom w:val="0"/>
      <w:divBdr>
        <w:top w:val="none" w:sz="0" w:space="0" w:color="auto"/>
        <w:left w:val="none" w:sz="0" w:space="0" w:color="auto"/>
        <w:bottom w:val="none" w:sz="0" w:space="0" w:color="auto"/>
        <w:right w:val="none" w:sz="0" w:space="0" w:color="auto"/>
      </w:divBdr>
    </w:div>
    <w:div w:id="1765681827">
      <w:bodyDiv w:val="1"/>
      <w:marLeft w:val="0"/>
      <w:marRight w:val="0"/>
      <w:marTop w:val="0"/>
      <w:marBottom w:val="0"/>
      <w:divBdr>
        <w:top w:val="none" w:sz="0" w:space="0" w:color="auto"/>
        <w:left w:val="none" w:sz="0" w:space="0" w:color="auto"/>
        <w:bottom w:val="none" w:sz="0" w:space="0" w:color="auto"/>
        <w:right w:val="none" w:sz="0" w:space="0" w:color="auto"/>
      </w:divBdr>
    </w:div>
    <w:div w:id="1768691721">
      <w:bodyDiv w:val="1"/>
      <w:marLeft w:val="0"/>
      <w:marRight w:val="0"/>
      <w:marTop w:val="0"/>
      <w:marBottom w:val="0"/>
      <w:divBdr>
        <w:top w:val="none" w:sz="0" w:space="0" w:color="auto"/>
        <w:left w:val="none" w:sz="0" w:space="0" w:color="auto"/>
        <w:bottom w:val="none" w:sz="0" w:space="0" w:color="auto"/>
        <w:right w:val="none" w:sz="0" w:space="0" w:color="auto"/>
      </w:divBdr>
    </w:div>
    <w:div w:id="1771194362">
      <w:bodyDiv w:val="1"/>
      <w:marLeft w:val="0"/>
      <w:marRight w:val="0"/>
      <w:marTop w:val="0"/>
      <w:marBottom w:val="0"/>
      <w:divBdr>
        <w:top w:val="none" w:sz="0" w:space="0" w:color="auto"/>
        <w:left w:val="none" w:sz="0" w:space="0" w:color="auto"/>
        <w:bottom w:val="none" w:sz="0" w:space="0" w:color="auto"/>
        <w:right w:val="none" w:sz="0" w:space="0" w:color="auto"/>
      </w:divBdr>
    </w:div>
    <w:div w:id="1782338348">
      <w:bodyDiv w:val="1"/>
      <w:marLeft w:val="0"/>
      <w:marRight w:val="0"/>
      <w:marTop w:val="0"/>
      <w:marBottom w:val="0"/>
      <w:divBdr>
        <w:top w:val="none" w:sz="0" w:space="0" w:color="auto"/>
        <w:left w:val="none" w:sz="0" w:space="0" w:color="auto"/>
        <w:bottom w:val="none" w:sz="0" w:space="0" w:color="auto"/>
        <w:right w:val="none" w:sz="0" w:space="0" w:color="auto"/>
      </w:divBdr>
    </w:div>
    <w:div w:id="1791585645">
      <w:bodyDiv w:val="1"/>
      <w:marLeft w:val="0"/>
      <w:marRight w:val="0"/>
      <w:marTop w:val="0"/>
      <w:marBottom w:val="0"/>
      <w:divBdr>
        <w:top w:val="none" w:sz="0" w:space="0" w:color="auto"/>
        <w:left w:val="none" w:sz="0" w:space="0" w:color="auto"/>
        <w:bottom w:val="none" w:sz="0" w:space="0" w:color="auto"/>
        <w:right w:val="none" w:sz="0" w:space="0" w:color="auto"/>
      </w:divBdr>
    </w:div>
    <w:div w:id="1808089894">
      <w:bodyDiv w:val="1"/>
      <w:marLeft w:val="0"/>
      <w:marRight w:val="0"/>
      <w:marTop w:val="0"/>
      <w:marBottom w:val="0"/>
      <w:divBdr>
        <w:top w:val="none" w:sz="0" w:space="0" w:color="auto"/>
        <w:left w:val="none" w:sz="0" w:space="0" w:color="auto"/>
        <w:bottom w:val="none" w:sz="0" w:space="0" w:color="auto"/>
        <w:right w:val="none" w:sz="0" w:space="0" w:color="auto"/>
      </w:divBdr>
    </w:div>
    <w:div w:id="1833255186">
      <w:bodyDiv w:val="1"/>
      <w:marLeft w:val="0"/>
      <w:marRight w:val="0"/>
      <w:marTop w:val="0"/>
      <w:marBottom w:val="0"/>
      <w:divBdr>
        <w:top w:val="none" w:sz="0" w:space="0" w:color="auto"/>
        <w:left w:val="none" w:sz="0" w:space="0" w:color="auto"/>
        <w:bottom w:val="none" w:sz="0" w:space="0" w:color="auto"/>
        <w:right w:val="none" w:sz="0" w:space="0" w:color="auto"/>
      </w:divBdr>
    </w:div>
    <w:div w:id="1876579899">
      <w:bodyDiv w:val="1"/>
      <w:marLeft w:val="0"/>
      <w:marRight w:val="0"/>
      <w:marTop w:val="0"/>
      <w:marBottom w:val="0"/>
      <w:divBdr>
        <w:top w:val="none" w:sz="0" w:space="0" w:color="auto"/>
        <w:left w:val="none" w:sz="0" w:space="0" w:color="auto"/>
        <w:bottom w:val="none" w:sz="0" w:space="0" w:color="auto"/>
        <w:right w:val="none" w:sz="0" w:space="0" w:color="auto"/>
      </w:divBdr>
    </w:div>
    <w:div w:id="1894847873">
      <w:bodyDiv w:val="1"/>
      <w:marLeft w:val="0"/>
      <w:marRight w:val="0"/>
      <w:marTop w:val="0"/>
      <w:marBottom w:val="0"/>
      <w:divBdr>
        <w:top w:val="none" w:sz="0" w:space="0" w:color="auto"/>
        <w:left w:val="none" w:sz="0" w:space="0" w:color="auto"/>
        <w:bottom w:val="none" w:sz="0" w:space="0" w:color="auto"/>
        <w:right w:val="none" w:sz="0" w:space="0" w:color="auto"/>
      </w:divBdr>
    </w:div>
    <w:div w:id="1936210885">
      <w:bodyDiv w:val="1"/>
      <w:marLeft w:val="0"/>
      <w:marRight w:val="0"/>
      <w:marTop w:val="0"/>
      <w:marBottom w:val="0"/>
      <w:divBdr>
        <w:top w:val="none" w:sz="0" w:space="0" w:color="auto"/>
        <w:left w:val="none" w:sz="0" w:space="0" w:color="auto"/>
        <w:bottom w:val="none" w:sz="0" w:space="0" w:color="auto"/>
        <w:right w:val="none" w:sz="0" w:space="0" w:color="auto"/>
      </w:divBdr>
    </w:div>
    <w:div w:id="2012221086">
      <w:bodyDiv w:val="1"/>
      <w:marLeft w:val="0"/>
      <w:marRight w:val="0"/>
      <w:marTop w:val="0"/>
      <w:marBottom w:val="0"/>
      <w:divBdr>
        <w:top w:val="none" w:sz="0" w:space="0" w:color="auto"/>
        <w:left w:val="none" w:sz="0" w:space="0" w:color="auto"/>
        <w:bottom w:val="none" w:sz="0" w:space="0" w:color="auto"/>
        <w:right w:val="none" w:sz="0" w:space="0" w:color="auto"/>
      </w:divBdr>
    </w:div>
    <w:div w:id="2043047800">
      <w:bodyDiv w:val="1"/>
      <w:marLeft w:val="0"/>
      <w:marRight w:val="0"/>
      <w:marTop w:val="0"/>
      <w:marBottom w:val="0"/>
      <w:divBdr>
        <w:top w:val="none" w:sz="0" w:space="0" w:color="auto"/>
        <w:left w:val="none" w:sz="0" w:space="0" w:color="auto"/>
        <w:bottom w:val="none" w:sz="0" w:space="0" w:color="auto"/>
        <w:right w:val="none" w:sz="0" w:space="0" w:color="auto"/>
      </w:divBdr>
    </w:div>
    <w:div w:id="2089303765">
      <w:bodyDiv w:val="1"/>
      <w:marLeft w:val="0"/>
      <w:marRight w:val="0"/>
      <w:marTop w:val="0"/>
      <w:marBottom w:val="0"/>
      <w:divBdr>
        <w:top w:val="none" w:sz="0" w:space="0" w:color="auto"/>
        <w:left w:val="none" w:sz="0" w:space="0" w:color="auto"/>
        <w:bottom w:val="none" w:sz="0" w:space="0" w:color="auto"/>
        <w:right w:val="none" w:sz="0" w:space="0" w:color="auto"/>
      </w:divBdr>
    </w:div>
    <w:div w:id="210255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hyperlink" Target="https://www.dvbservices.com/identifiers/index.php" TargetMode="External"/><Relationship Id="rId39" Type="http://schemas.openxmlformats.org/officeDocument/2006/relationships/image" Target="media/image17.jpeg"/><Relationship Id="rId3" Type="http://schemas.openxmlformats.org/officeDocument/2006/relationships/styles" Target="styles.xml"/><Relationship Id="rId21" Type="http://schemas.microsoft.com/office/2016/09/relationships/commentsIds" Target="commentsIds.xml"/><Relationship Id="rId34" Type="http://schemas.openxmlformats.org/officeDocument/2006/relationships/image" Target="media/image14.png"/><Relationship Id="rId42" Type="http://schemas.openxmlformats.org/officeDocument/2006/relationships/image" Target="media/image20.emf"/><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hyperlink" Target="https://www.dvbservices.com/identifiers/index.php" TargetMode="External"/><Relationship Id="rId33" Type="http://schemas.openxmlformats.org/officeDocument/2006/relationships/image" Target="media/image13.png"/><Relationship Id="rId38" Type="http://schemas.openxmlformats.org/officeDocument/2006/relationships/image" Target="media/image16.e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11/relationships/commentsExtended" Target="commentsExtended.xml"/><Relationship Id="rId29" Type="http://schemas.openxmlformats.org/officeDocument/2006/relationships/image" Target="media/image9.pn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store.iec.ch/webstore/webstore.nsf/artnum/001029" TargetMode="External"/><Relationship Id="rId24" Type="http://schemas.openxmlformats.org/officeDocument/2006/relationships/hyperlink" Target="https://www.dvbservices.com/identifiers/index.php" TargetMode="External"/><Relationship Id="rId32" Type="http://schemas.openxmlformats.org/officeDocument/2006/relationships/image" Target="media/image12.png"/><Relationship Id="rId37" Type="http://schemas.openxmlformats.org/officeDocument/2006/relationships/hyperlink" Target="https://conformance.dashif.org/" TargetMode="External"/><Relationship Id="rId40" Type="http://schemas.openxmlformats.org/officeDocument/2006/relationships/image" Target="media/image18.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hyperlink" Target="http://www.nordig.org/specification" TargetMode="External"/><Relationship Id="rId49" Type="http://schemas.microsoft.com/office/2011/relationships/people" Target="people.xml"/><Relationship Id="rId10" Type="http://schemas.openxmlformats.org/officeDocument/2006/relationships/hyperlink" Target="https://www.etsi.org/security-algorithms-and-codes/dvb-csa-licences" TargetMode="External"/><Relationship Id="rId19" Type="http://schemas.openxmlformats.org/officeDocument/2006/relationships/comments" Target="comments.xml"/><Relationship Id="rId31" Type="http://schemas.openxmlformats.org/officeDocument/2006/relationships/image" Target="media/image11.png"/><Relationship Id="rId44"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hyperlink" Target="https://www.sisvel.com/licensing-programs/digital-video-display-technology/dvb-csa/introduction"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www.dvbservices.com/identifiers/index.php"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emf"/><Relationship Id="rId48" Type="http://schemas.openxmlformats.org/officeDocument/2006/relationships/fontTable" Target="fontTable.xml"/><Relationship Id="rId8" Type="http://schemas.openxmlformats.org/officeDocument/2006/relationships/hyperlink" Target="https://www.unicode.org/roadmaps/bm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612" b="1" i="0" u="none" strike="noStrike" baseline="0">
                <a:solidFill>
                  <a:srgbClr val="000000"/>
                </a:solidFill>
                <a:latin typeface="Arial"/>
                <a:ea typeface="Arial"/>
                <a:cs typeface="Arial"/>
              </a:defRPr>
            </a:pPr>
            <a:r>
              <a:rPr lang="da-DK"/>
              <a:t>Echo template for 16, 64, 128 and 256-QAM</a:t>
            </a:r>
          </a:p>
        </c:rich>
      </c:tx>
      <c:layout>
        <c:manualLayout>
          <c:xMode val="edge"/>
          <c:yMode val="edge"/>
          <c:x val="0.17290248845476594"/>
          <c:y val="4.6136871779916398E-2"/>
        </c:manualLayout>
      </c:layout>
      <c:overlay val="0"/>
      <c:spPr>
        <a:noFill/>
        <a:ln w="18935">
          <a:noFill/>
        </a:ln>
      </c:spPr>
    </c:title>
    <c:autoTitleDeleted val="0"/>
    <c:plotArea>
      <c:layout>
        <c:manualLayout>
          <c:layoutTarget val="inner"/>
          <c:xMode val="edge"/>
          <c:yMode val="edge"/>
          <c:x val="0.134328358208955"/>
          <c:y val="0.29107981220657297"/>
          <c:w val="0.70362473347548504"/>
          <c:h val="0.63380281690141205"/>
        </c:manualLayout>
      </c:layout>
      <c:lineChart>
        <c:grouping val="standard"/>
        <c:varyColors val="0"/>
        <c:ser>
          <c:idx val="1"/>
          <c:order val="0"/>
          <c:tx>
            <c:strRef>
              <c:f>Sheet1!$D$18</c:f>
              <c:strCache>
                <c:ptCount val="1"/>
                <c:pt idx="0">
                  <c:v>Echo template for 16 and 64-QAM</c:v>
                </c:pt>
              </c:strCache>
            </c:strRef>
          </c:tx>
          <c:spPr>
            <a:ln w="28403">
              <a:solidFill>
                <a:srgbClr val="000000"/>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Sheet1!$D$19:$D$89</c:f>
              <c:numCache>
                <c:formatCode>General</c:formatCode>
                <c:ptCount val="71"/>
                <c:pt idx="0">
                  <c:v>-6</c:v>
                </c:pt>
                <c:pt idx="1">
                  <c:v>-6</c:v>
                </c:pt>
                <c:pt idx="2">
                  <c:v>-6</c:v>
                </c:pt>
                <c:pt idx="3">
                  <c:v>-6</c:v>
                </c:pt>
                <c:pt idx="4">
                  <c:v>-6</c:v>
                </c:pt>
                <c:pt idx="5">
                  <c:v>-6</c:v>
                </c:pt>
                <c:pt idx="6">
                  <c:v>-6</c:v>
                </c:pt>
                <c:pt idx="7">
                  <c:v>-6</c:v>
                </c:pt>
                <c:pt idx="8">
                  <c:v>-6.5660377358490569</c:v>
                </c:pt>
                <c:pt idx="9">
                  <c:v>-7.1320754716981138</c:v>
                </c:pt>
                <c:pt idx="10">
                  <c:v>-7.6981132075471708</c:v>
                </c:pt>
                <c:pt idx="11">
                  <c:v>-8.2641509433962277</c:v>
                </c:pt>
                <c:pt idx="12">
                  <c:v>-8.8301886792452837</c:v>
                </c:pt>
                <c:pt idx="13">
                  <c:v>-9.3962264150943398</c:v>
                </c:pt>
                <c:pt idx="14">
                  <c:v>-9.9622641509433958</c:v>
                </c:pt>
                <c:pt idx="15">
                  <c:v>-10.528301886792452</c:v>
                </c:pt>
                <c:pt idx="16">
                  <c:v>-11.094339622641508</c:v>
                </c:pt>
                <c:pt idx="17">
                  <c:v>-11.660377358490564</c:v>
                </c:pt>
                <c:pt idx="18">
                  <c:v>-12.22641509433962</c:v>
                </c:pt>
                <c:pt idx="19">
                  <c:v>-12.792452830188676</c:v>
                </c:pt>
                <c:pt idx="20">
                  <c:v>-13.358490566037732</c:v>
                </c:pt>
                <c:pt idx="21">
                  <c:v>-13.924528301886788</c:v>
                </c:pt>
                <c:pt idx="22">
                  <c:v>-14.490566037735844</c:v>
                </c:pt>
                <c:pt idx="23">
                  <c:v>-15.0566037735849</c:v>
                </c:pt>
                <c:pt idx="24">
                  <c:v>-15.622641509433956</c:v>
                </c:pt>
                <c:pt idx="25">
                  <c:v>-16.188679245283012</c:v>
                </c:pt>
                <c:pt idx="26">
                  <c:v>-16.75471698113207</c:v>
                </c:pt>
                <c:pt idx="27">
                  <c:v>-17.320754716981128</c:v>
                </c:pt>
                <c:pt idx="28">
                  <c:v>-17.886792452830186</c:v>
                </c:pt>
                <c:pt idx="29">
                  <c:v>-18.452830188679243</c:v>
                </c:pt>
                <c:pt idx="30">
                  <c:v>-19.018867924528301</c:v>
                </c:pt>
                <c:pt idx="31">
                  <c:v>-19.584905660377359</c:v>
                </c:pt>
                <c:pt idx="32">
                  <c:v>-20.150943396226417</c:v>
                </c:pt>
                <c:pt idx="33">
                  <c:v>-20.716981132075475</c:v>
                </c:pt>
                <c:pt idx="34">
                  <c:v>-21.283018867924532</c:v>
                </c:pt>
                <c:pt idx="35">
                  <c:v>-21.84905660377359</c:v>
                </c:pt>
                <c:pt idx="36">
                  <c:v>-22.415094339622648</c:v>
                </c:pt>
                <c:pt idx="37">
                  <c:v>-22.981132075471706</c:v>
                </c:pt>
                <c:pt idx="38">
                  <c:v>-23.547169811320764</c:v>
                </c:pt>
                <c:pt idx="39">
                  <c:v>-24.113207547169822</c:v>
                </c:pt>
                <c:pt idx="40">
                  <c:v>-24.679245283018879</c:v>
                </c:pt>
                <c:pt idx="41">
                  <c:v>-25.245283018867937</c:v>
                </c:pt>
                <c:pt idx="42">
                  <c:v>-25.811320754716995</c:v>
                </c:pt>
                <c:pt idx="43">
                  <c:v>-26.377358490566053</c:v>
                </c:pt>
                <c:pt idx="44">
                  <c:v>-26.943396226415111</c:v>
                </c:pt>
                <c:pt idx="45">
                  <c:v>-27.509433962264168</c:v>
                </c:pt>
                <c:pt idx="46">
                  <c:v>-28.075471698113226</c:v>
                </c:pt>
                <c:pt idx="47">
                  <c:v>-28.641509433962284</c:v>
                </c:pt>
                <c:pt idx="48">
                  <c:v>-29.207547169811342</c:v>
                </c:pt>
                <c:pt idx="49">
                  <c:v>-29.7735849056604</c:v>
                </c:pt>
                <c:pt idx="50">
                  <c:v>-30.339622641509457</c:v>
                </c:pt>
                <c:pt idx="51">
                  <c:v>-30.905660377358515</c:v>
                </c:pt>
                <c:pt idx="52">
                  <c:v>-31.471698113207573</c:v>
                </c:pt>
                <c:pt idx="53">
                  <c:v>-32.037735849056631</c:v>
                </c:pt>
                <c:pt idx="54">
                  <c:v>-32.603773584905689</c:v>
                </c:pt>
                <c:pt idx="55">
                  <c:v>-33.169811320754746</c:v>
                </c:pt>
                <c:pt idx="56">
                  <c:v>-33.735849056603804</c:v>
                </c:pt>
                <c:pt idx="57">
                  <c:v>-34.301886792452862</c:v>
                </c:pt>
                <c:pt idx="58">
                  <c:v>-34.86792452830192</c:v>
                </c:pt>
                <c:pt idx="59">
                  <c:v>-35.433962264150978</c:v>
                </c:pt>
                <c:pt idx="60">
                  <c:v>-36</c:v>
                </c:pt>
                <c:pt idx="61">
                  <c:v>-36</c:v>
                </c:pt>
                <c:pt idx="62">
                  <c:v>-36</c:v>
                </c:pt>
                <c:pt idx="63">
                  <c:v>-36</c:v>
                </c:pt>
                <c:pt idx="64">
                  <c:v>-36</c:v>
                </c:pt>
                <c:pt idx="65">
                  <c:v>-36</c:v>
                </c:pt>
                <c:pt idx="66">
                  <c:v>-36</c:v>
                </c:pt>
                <c:pt idx="67">
                  <c:v>-36</c:v>
                </c:pt>
                <c:pt idx="68">
                  <c:v>-36</c:v>
                </c:pt>
                <c:pt idx="69">
                  <c:v>-36</c:v>
                </c:pt>
                <c:pt idx="70">
                  <c:v>-36</c:v>
                </c:pt>
              </c:numCache>
            </c:numRef>
          </c:val>
          <c:smooth val="0"/>
          <c:extLst>
            <c:ext xmlns:c16="http://schemas.microsoft.com/office/drawing/2014/chart" uri="{C3380CC4-5D6E-409C-BE32-E72D297353CC}">
              <c16:uniqueId val="{00000000-3D98-4E78-8835-7632F9F0DB10}"/>
            </c:ext>
          </c:extLst>
        </c:ser>
        <c:ser>
          <c:idx val="2"/>
          <c:order val="1"/>
          <c:tx>
            <c:strRef>
              <c:f>Sheet1!$E$18</c:f>
              <c:strCache>
                <c:ptCount val="1"/>
                <c:pt idx="0">
                  <c:v>Echo template for 128-QAM</c:v>
                </c:pt>
              </c:strCache>
            </c:strRef>
          </c:tx>
          <c:spPr>
            <a:ln w="28403">
              <a:solidFill>
                <a:srgbClr val="3366FF"/>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Sheet1!$E$19:$E$89</c:f>
              <c:numCache>
                <c:formatCode>General</c:formatCode>
                <c:ptCount val="71"/>
                <c:pt idx="0">
                  <c:v>-9</c:v>
                </c:pt>
                <c:pt idx="1">
                  <c:v>-9</c:v>
                </c:pt>
                <c:pt idx="2">
                  <c:v>-9</c:v>
                </c:pt>
                <c:pt idx="3">
                  <c:v>-9</c:v>
                </c:pt>
                <c:pt idx="4">
                  <c:v>-9</c:v>
                </c:pt>
                <c:pt idx="5">
                  <c:v>-9</c:v>
                </c:pt>
                <c:pt idx="6">
                  <c:v>-9</c:v>
                </c:pt>
                <c:pt idx="7">
                  <c:v>-9</c:v>
                </c:pt>
                <c:pt idx="8">
                  <c:v>-9.5660377358490578</c:v>
                </c:pt>
                <c:pt idx="9">
                  <c:v>-10.132075471698114</c:v>
                </c:pt>
                <c:pt idx="10">
                  <c:v>-10.69811320754717</c:v>
                </c:pt>
                <c:pt idx="11">
                  <c:v>-11.264150943396228</c:v>
                </c:pt>
                <c:pt idx="12">
                  <c:v>-11.830188679245284</c:v>
                </c:pt>
                <c:pt idx="13">
                  <c:v>-12.39622641509434</c:v>
                </c:pt>
                <c:pt idx="14">
                  <c:v>-12.962264150943396</c:v>
                </c:pt>
                <c:pt idx="15">
                  <c:v>-13.528301886792452</c:v>
                </c:pt>
                <c:pt idx="16">
                  <c:v>-14.094339622641508</c:v>
                </c:pt>
                <c:pt idx="17">
                  <c:v>-14.660377358490564</c:v>
                </c:pt>
                <c:pt idx="18">
                  <c:v>-15.22641509433962</c:v>
                </c:pt>
                <c:pt idx="19">
                  <c:v>-15.792452830188676</c:v>
                </c:pt>
                <c:pt idx="20">
                  <c:v>-16.35849056603773</c:v>
                </c:pt>
                <c:pt idx="21">
                  <c:v>-16.924528301886788</c:v>
                </c:pt>
                <c:pt idx="22">
                  <c:v>-17.490566037735846</c:v>
                </c:pt>
                <c:pt idx="23">
                  <c:v>-18.0566037735849</c:v>
                </c:pt>
                <c:pt idx="24">
                  <c:v>-18.622641509433954</c:v>
                </c:pt>
                <c:pt idx="25">
                  <c:v>-19.188679245283012</c:v>
                </c:pt>
                <c:pt idx="26">
                  <c:v>-19.75471698113207</c:v>
                </c:pt>
                <c:pt idx="27">
                  <c:v>-20.320754716981128</c:v>
                </c:pt>
                <c:pt idx="28">
                  <c:v>-20.886792452830186</c:v>
                </c:pt>
                <c:pt idx="29">
                  <c:v>-21.452830188679243</c:v>
                </c:pt>
                <c:pt idx="30">
                  <c:v>-22.018867924528301</c:v>
                </c:pt>
                <c:pt idx="31">
                  <c:v>-22.584905660377359</c:v>
                </c:pt>
                <c:pt idx="32">
                  <c:v>-23.150943396226417</c:v>
                </c:pt>
                <c:pt idx="33">
                  <c:v>-23.716981132075475</c:v>
                </c:pt>
                <c:pt idx="34">
                  <c:v>-24.283018867924532</c:v>
                </c:pt>
                <c:pt idx="35">
                  <c:v>-24.84905660377359</c:v>
                </c:pt>
                <c:pt idx="36">
                  <c:v>-25.415094339622648</c:v>
                </c:pt>
                <c:pt idx="37">
                  <c:v>-25.981132075471706</c:v>
                </c:pt>
                <c:pt idx="38">
                  <c:v>-26.547169811320764</c:v>
                </c:pt>
                <c:pt idx="39">
                  <c:v>-27.113207547169822</c:v>
                </c:pt>
                <c:pt idx="40">
                  <c:v>-27.679245283018879</c:v>
                </c:pt>
                <c:pt idx="41">
                  <c:v>-28.245283018867937</c:v>
                </c:pt>
                <c:pt idx="42">
                  <c:v>-28.811320754716995</c:v>
                </c:pt>
                <c:pt idx="43">
                  <c:v>-29.377358490566053</c:v>
                </c:pt>
                <c:pt idx="44">
                  <c:v>-29.943396226415111</c:v>
                </c:pt>
                <c:pt idx="45">
                  <c:v>-30.509433962264168</c:v>
                </c:pt>
                <c:pt idx="46">
                  <c:v>-31.075471698113226</c:v>
                </c:pt>
                <c:pt idx="47">
                  <c:v>-31.641509433962284</c:v>
                </c:pt>
                <c:pt idx="48">
                  <c:v>-32.207547169811342</c:v>
                </c:pt>
                <c:pt idx="49">
                  <c:v>-32.7735849056604</c:v>
                </c:pt>
                <c:pt idx="50">
                  <c:v>-33.339622641509457</c:v>
                </c:pt>
                <c:pt idx="51">
                  <c:v>-33.905660377358515</c:v>
                </c:pt>
                <c:pt idx="52">
                  <c:v>-34.471698113207573</c:v>
                </c:pt>
                <c:pt idx="53">
                  <c:v>-35.037735849056631</c:v>
                </c:pt>
                <c:pt idx="54">
                  <c:v>-35.603773584905689</c:v>
                </c:pt>
                <c:pt idx="55">
                  <c:v>-36.169811320754746</c:v>
                </c:pt>
                <c:pt idx="56">
                  <c:v>-36.735849056603804</c:v>
                </c:pt>
                <c:pt idx="57">
                  <c:v>-37.301886792452862</c:v>
                </c:pt>
                <c:pt idx="58">
                  <c:v>-37.86792452830192</c:v>
                </c:pt>
                <c:pt idx="59">
                  <c:v>-38.433962264150978</c:v>
                </c:pt>
                <c:pt idx="60">
                  <c:v>-39</c:v>
                </c:pt>
                <c:pt idx="61">
                  <c:v>-39</c:v>
                </c:pt>
                <c:pt idx="62">
                  <c:v>-39</c:v>
                </c:pt>
                <c:pt idx="63">
                  <c:v>-39</c:v>
                </c:pt>
                <c:pt idx="64">
                  <c:v>-39</c:v>
                </c:pt>
                <c:pt idx="65">
                  <c:v>-39</c:v>
                </c:pt>
                <c:pt idx="66">
                  <c:v>-39</c:v>
                </c:pt>
                <c:pt idx="67">
                  <c:v>-39</c:v>
                </c:pt>
                <c:pt idx="68">
                  <c:v>-39</c:v>
                </c:pt>
                <c:pt idx="69">
                  <c:v>-39</c:v>
                </c:pt>
                <c:pt idx="70">
                  <c:v>-39</c:v>
                </c:pt>
              </c:numCache>
            </c:numRef>
          </c:val>
          <c:smooth val="0"/>
          <c:extLst>
            <c:ext xmlns:c16="http://schemas.microsoft.com/office/drawing/2014/chart" uri="{C3380CC4-5D6E-409C-BE32-E72D297353CC}">
              <c16:uniqueId val="{00000001-3D98-4E78-8835-7632F9F0DB10}"/>
            </c:ext>
          </c:extLst>
        </c:ser>
        <c:ser>
          <c:idx val="3"/>
          <c:order val="2"/>
          <c:tx>
            <c:strRef>
              <c:f>Sheet1!$F$18</c:f>
              <c:strCache>
                <c:ptCount val="1"/>
                <c:pt idx="0">
                  <c:v>Echo template for 256-QAM</c:v>
                </c:pt>
              </c:strCache>
            </c:strRef>
          </c:tx>
          <c:spPr>
            <a:ln w="28403">
              <a:solidFill>
                <a:srgbClr val="FF0000"/>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Sheet1!$F$19:$F$89</c:f>
              <c:numCache>
                <c:formatCode>General</c:formatCode>
                <c:ptCount val="71"/>
                <c:pt idx="0">
                  <c:v>-12</c:v>
                </c:pt>
                <c:pt idx="1">
                  <c:v>-12</c:v>
                </c:pt>
                <c:pt idx="2">
                  <c:v>-12</c:v>
                </c:pt>
                <c:pt idx="3">
                  <c:v>-12</c:v>
                </c:pt>
                <c:pt idx="4">
                  <c:v>-12</c:v>
                </c:pt>
                <c:pt idx="5">
                  <c:v>-12</c:v>
                </c:pt>
                <c:pt idx="6">
                  <c:v>-12</c:v>
                </c:pt>
                <c:pt idx="7">
                  <c:v>-12</c:v>
                </c:pt>
                <c:pt idx="8">
                  <c:v>-12.566037735849058</c:v>
                </c:pt>
                <c:pt idx="9">
                  <c:v>-13.132075471698114</c:v>
                </c:pt>
                <c:pt idx="10">
                  <c:v>-13.69811320754717</c:v>
                </c:pt>
                <c:pt idx="11">
                  <c:v>-14.264150943396228</c:v>
                </c:pt>
                <c:pt idx="12">
                  <c:v>-14.830188679245284</c:v>
                </c:pt>
                <c:pt idx="13">
                  <c:v>-15.39622641509434</c:v>
                </c:pt>
                <c:pt idx="14">
                  <c:v>-15.962264150943396</c:v>
                </c:pt>
                <c:pt idx="15">
                  <c:v>-16.528301886792452</c:v>
                </c:pt>
                <c:pt idx="16">
                  <c:v>-17.094339622641506</c:v>
                </c:pt>
                <c:pt idx="17">
                  <c:v>-17.660377358490564</c:v>
                </c:pt>
                <c:pt idx="18">
                  <c:v>-18.226415094339622</c:v>
                </c:pt>
                <c:pt idx="19">
                  <c:v>-18.792452830188676</c:v>
                </c:pt>
                <c:pt idx="20">
                  <c:v>-19.35849056603773</c:v>
                </c:pt>
                <c:pt idx="21">
                  <c:v>-19.924528301886788</c:v>
                </c:pt>
                <c:pt idx="22">
                  <c:v>-20.490566037735846</c:v>
                </c:pt>
                <c:pt idx="23">
                  <c:v>-21.0566037735849</c:v>
                </c:pt>
                <c:pt idx="24">
                  <c:v>-21.622641509433954</c:v>
                </c:pt>
                <c:pt idx="25">
                  <c:v>-22.188679245283012</c:v>
                </c:pt>
                <c:pt idx="26">
                  <c:v>-22.75471698113207</c:v>
                </c:pt>
                <c:pt idx="27">
                  <c:v>-23.320754716981128</c:v>
                </c:pt>
                <c:pt idx="28">
                  <c:v>-23.886792452830186</c:v>
                </c:pt>
                <c:pt idx="29">
                  <c:v>-24.452830188679243</c:v>
                </c:pt>
                <c:pt idx="30">
                  <c:v>-25.018867924528301</c:v>
                </c:pt>
                <c:pt idx="31">
                  <c:v>-25.584905660377359</c:v>
                </c:pt>
                <c:pt idx="32">
                  <c:v>-26.150943396226417</c:v>
                </c:pt>
                <c:pt idx="33">
                  <c:v>-26.716981132075475</c:v>
                </c:pt>
                <c:pt idx="34">
                  <c:v>-27.283018867924532</c:v>
                </c:pt>
                <c:pt idx="35">
                  <c:v>-27.84905660377359</c:v>
                </c:pt>
                <c:pt idx="36">
                  <c:v>-28.415094339622648</c:v>
                </c:pt>
                <c:pt idx="37">
                  <c:v>-28.981132075471706</c:v>
                </c:pt>
                <c:pt idx="38">
                  <c:v>-29.547169811320764</c:v>
                </c:pt>
                <c:pt idx="39">
                  <c:v>-30.113207547169822</c:v>
                </c:pt>
                <c:pt idx="40">
                  <c:v>-30.679245283018879</c:v>
                </c:pt>
                <c:pt idx="41">
                  <c:v>-31.245283018867937</c:v>
                </c:pt>
                <c:pt idx="42">
                  <c:v>-31.811320754716995</c:v>
                </c:pt>
                <c:pt idx="43">
                  <c:v>-32.377358490566053</c:v>
                </c:pt>
                <c:pt idx="44">
                  <c:v>-32.943396226415111</c:v>
                </c:pt>
                <c:pt idx="45">
                  <c:v>-33.509433962264168</c:v>
                </c:pt>
                <c:pt idx="46">
                  <c:v>-34.075471698113226</c:v>
                </c:pt>
                <c:pt idx="47">
                  <c:v>-34.641509433962284</c:v>
                </c:pt>
                <c:pt idx="48">
                  <c:v>-35.207547169811342</c:v>
                </c:pt>
                <c:pt idx="49">
                  <c:v>-35.7735849056604</c:v>
                </c:pt>
                <c:pt idx="50">
                  <c:v>-36.339622641509457</c:v>
                </c:pt>
                <c:pt idx="51">
                  <c:v>-36.905660377358515</c:v>
                </c:pt>
                <c:pt idx="52">
                  <c:v>-37.471698113207573</c:v>
                </c:pt>
                <c:pt idx="53">
                  <c:v>-38.037735849056631</c:v>
                </c:pt>
                <c:pt idx="54">
                  <c:v>-38.603773584905689</c:v>
                </c:pt>
                <c:pt idx="55">
                  <c:v>-39.169811320754746</c:v>
                </c:pt>
                <c:pt idx="56">
                  <c:v>-39.735849056603804</c:v>
                </c:pt>
                <c:pt idx="57">
                  <c:v>-40.301886792452862</c:v>
                </c:pt>
                <c:pt idx="58">
                  <c:v>-40.86792452830192</c:v>
                </c:pt>
                <c:pt idx="59">
                  <c:v>-41.433962264150978</c:v>
                </c:pt>
                <c:pt idx="60">
                  <c:v>-42</c:v>
                </c:pt>
                <c:pt idx="61">
                  <c:v>-42</c:v>
                </c:pt>
                <c:pt idx="62">
                  <c:v>-42</c:v>
                </c:pt>
                <c:pt idx="63">
                  <c:v>-42</c:v>
                </c:pt>
                <c:pt idx="64">
                  <c:v>-42</c:v>
                </c:pt>
                <c:pt idx="65">
                  <c:v>-42</c:v>
                </c:pt>
                <c:pt idx="66">
                  <c:v>-42</c:v>
                </c:pt>
                <c:pt idx="67">
                  <c:v>-42</c:v>
                </c:pt>
                <c:pt idx="68">
                  <c:v>-42</c:v>
                </c:pt>
                <c:pt idx="69">
                  <c:v>-42</c:v>
                </c:pt>
                <c:pt idx="70">
                  <c:v>-42</c:v>
                </c:pt>
              </c:numCache>
            </c:numRef>
          </c:val>
          <c:smooth val="0"/>
          <c:extLst>
            <c:ext xmlns:c16="http://schemas.microsoft.com/office/drawing/2014/chart" uri="{C3380CC4-5D6E-409C-BE32-E72D297353CC}">
              <c16:uniqueId val="{00000002-3D98-4E78-8835-7632F9F0DB10}"/>
            </c:ext>
          </c:extLst>
        </c:ser>
        <c:dLbls>
          <c:showLegendKey val="0"/>
          <c:showVal val="0"/>
          <c:showCatName val="0"/>
          <c:showSerName val="0"/>
          <c:showPercent val="0"/>
          <c:showBubbleSize val="0"/>
        </c:dLbls>
        <c:smooth val="0"/>
        <c:axId val="828199471"/>
        <c:axId val="1"/>
      </c:lineChart>
      <c:catAx>
        <c:axId val="828199471"/>
        <c:scaling>
          <c:orientation val="minMax"/>
        </c:scaling>
        <c:delete val="0"/>
        <c:axPos val="b"/>
        <c:majorGridlines>
          <c:spPr>
            <a:ln w="2366">
              <a:solidFill>
                <a:srgbClr val="000000"/>
              </a:solidFill>
              <a:prstDash val="sysDash"/>
            </a:ln>
          </c:spPr>
        </c:majorGridlines>
        <c:title>
          <c:tx>
            <c:rich>
              <a:bodyPr/>
              <a:lstStyle/>
              <a:p>
                <a:pPr>
                  <a:defRPr sz="588" b="1" i="0" u="none" strike="noStrike" baseline="0">
                    <a:solidFill>
                      <a:srgbClr val="000000"/>
                    </a:solidFill>
                    <a:latin typeface="Arial"/>
                    <a:ea typeface="Arial"/>
                    <a:cs typeface="Arial"/>
                  </a:defRPr>
                </a:pPr>
                <a:r>
                  <a:rPr lang="da-DK"/>
                  <a:t>Delay with respect to the main impulse (ns)</a:t>
                </a:r>
              </a:p>
            </c:rich>
          </c:tx>
          <c:layout>
            <c:manualLayout>
              <c:xMode val="edge"/>
              <c:yMode val="edge"/>
              <c:x val="0.20702694441675804"/>
              <c:y val="0.88975114221833385"/>
            </c:manualLayout>
          </c:layout>
          <c:overlay val="0"/>
          <c:spPr>
            <a:noFill/>
            <a:ln w="18935">
              <a:noFill/>
            </a:ln>
          </c:spPr>
        </c:title>
        <c:numFmt formatCode="General" sourceLinked="1"/>
        <c:majorTickMark val="none"/>
        <c:minorTickMark val="none"/>
        <c:tickLblPos val="low"/>
        <c:spPr>
          <a:ln w="2366">
            <a:solidFill>
              <a:srgbClr val="000000"/>
            </a:solidFill>
            <a:prstDash val="solid"/>
          </a:ln>
        </c:spPr>
        <c:txPr>
          <a:bodyPr rot="0" vert="horz"/>
          <a:lstStyle/>
          <a:p>
            <a:pPr>
              <a:defRPr sz="598" b="0" i="0" u="none" strike="noStrike" baseline="0">
                <a:solidFill>
                  <a:srgbClr val="000000"/>
                </a:solidFill>
                <a:latin typeface="Arial"/>
                <a:ea typeface="Arial"/>
                <a:cs typeface="Arial"/>
              </a:defRPr>
            </a:pPr>
            <a:endParaRPr lang="sv-SE"/>
          </a:p>
        </c:txPr>
        <c:crossAx val="1"/>
        <c:crosses val="autoZero"/>
        <c:auto val="1"/>
        <c:lblAlgn val="ctr"/>
        <c:lblOffset val="100"/>
        <c:tickLblSkip val="5"/>
        <c:tickMarkSkip val="10"/>
        <c:noMultiLvlLbl val="0"/>
      </c:catAx>
      <c:valAx>
        <c:axId val="1"/>
        <c:scaling>
          <c:orientation val="minMax"/>
          <c:min val="-48"/>
        </c:scaling>
        <c:delete val="0"/>
        <c:axPos val="l"/>
        <c:majorGridlines>
          <c:spPr>
            <a:ln w="2366">
              <a:solidFill>
                <a:srgbClr val="000000"/>
              </a:solidFill>
              <a:prstDash val="sysDash"/>
            </a:ln>
          </c:spPr>
        </c:majorGridlines>
        <c:title>
          <c:tx>
            <c:rich>
              <a:bodyPr/>
              <a:lstStyle/>
              <a:p>
                <a:pPr>
                  <a:defRPr sz="588" b="1" i="0" u="none" strike="noStrike" baseline="0">
                    <a:solidFill>
                      <a:srgbClr val="000000"/>
                    </a:solidFill>
                    <a:latin typeface="Arial"/>
                    <a:ea typeface="Arial"/>
                    <a:cs typeface="Arial"/>
                  </a:defRPr>
                </a:pPr>
                <a:r>
                  <a:rPr lang="da-DK"/>
                  <a:t>Amplitude with respect to the main impulse (dB)</a:t>
                </a:r>
              </a:p>
            </c:rich>
          </c:tx>
          <c:layout>
            <c:manualLayout>
              <c:xMode val="edge"/>
              <c:yMode val="edge"/>
              <c:x val="2.7146151034918107E-2"/>
              <c:y val="0.15428988043161271"/>
            </c:manualLayout>
          </c:layout>
          <c:overlay val="0"/>
          <c:spPr>
            <a:noFill/>
            <a:ln w="18935">
              <a:noFill/>
            </a:ln>
          </c:spPr>
        </c:title>
        <c:numFmt formatCode="General" sourceLinked="1"/>
        <c:majorTickMark val="out"/>
        <c:minorTickMark val="none"/>
        <c:tickLblPos val="nextTo"/>
        <c:spPr>
          <a:ln w="2366">
            <a:solidFill>
              <a:srgbClr val="000000"/>
            </a:solidFill>
            <a:prstDash val="solid"/>
          </a:ln>
        </c:spPr>
        <c:txPr>
          <a:bodyPr rot="0" vert="horz"/>
          <a:lstStyle/>
          <a:p>
            <a:pPr>
              <a:defRPr sz="598" b="0" i="0" u="none" strike="noStrike" baseline="0">
                <a:solidFill>
                  <a:srgbClr val="000000"/>
                </a:solidFill>
                <a:latin typeface="Arial"/>
                <a:ea typeface="Arial"/>
                <a:cs typeface="Arial"/>
              </a:defRPr>
            </a:pPr>
            <a:endParaRPr lang="sv-SE"/>
          </a:p>
        </c:txPr>
        <c:crossAx val="828199471"/>
        <c:crosses val="autoZero"/>
        <c:crossBetween val="midCat"/>
        <c:majorUnit val="6"/>
      </c:valAx>
      <c:spPr>
        <a:noFill/>
        <a:ln w="9467">
          <a:solidFill>
            <a:srgbClr val="808080"/>
          </a:solidFill>
          <a:prstDash val="solid"/>
        </a:ln>
      </c:spPr>
    </c:plotArea>
    <c:legend>
      <c:legendPos val="r"/>
      <c:layout>
        <c:manualLayout>
          <c:xMode val="edge"/>
          <c:yMode val="edge"/>
          <c:x val="0.61386145719126883"/>
          <c:y val="0.3057558083017401"/>
          <c:w val="0.36637522841290404"/>
          <c:h val="0.15828813065033542"/>
        </c:manualLayout>
      </c:layout>
      <c:overlay val="0"/>
      <c:spPr>
        <a:solidFill>
          <a:srgbClr val="FFFFFF"/>
        </a:solidFill>
        <a:ln w="2366">
          <a:solidFill>
            <a:srgbClr val="000000"/>
          </a:solidFill>
          <a:prstDash val="solid"/>
        </a:ln>
      </c:spPr>
      <c:txPr>
        <a:bodyPr/>
        <a:lstStyle/>
        <a:p>
          <a:pPr>
            <a:defRPr sz="522" b="0" i="0" u="none" strike="noStrike" baseline="0">
              <a:solidFill>
                <a:srgbClr val="000000"/>
              </a:solidFill>
              <a:latin typeface="Arial"/>
              <a:ea typeface="Arial"/>
              <a:cs typeface="Arial"/>
            </a:defRPr>
          </a:pPr>
          <a:endParaRPr lang="sv-SE"/>
        </a:p>
      </c:txPr>
    </c:legend>
    <c:plotVisOnly val="1"/>
    <c:dispBlanksAs val="gap"/>
    <c:showDLblsOverMax val="0"/>
  </c:chart>
  <c:spPr>
    <a:solidFill>
      <a:srgbClr val="FFFFFF"/>
    </a:solidFill>
    <a:ln>
      <a:noFill/>
    </a:ln>
  </c:spPr>
  <c:txPr>
    <a:bodyPr/>
    <a:lstStyle/>
    <a:p>
      <a:pPr>
        <a:defRPr sz="598" b="0" i="0" u="none" strike="noStrike" baseline="0">
          <a:solidFill>
            <a:srgbClr val="000000"/>
          </a:solidFill>
          <a:latin typeface="Arial"/>
          <a:ea typeface="Arial"/>
          <a:cs typeface="Arial"/>
        </a:defRPr>
      </a:pPr>
      <a:endParaRPr lang="sv-SE"/>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0.20702</cdr:x>
      <cdr:y>0.20736</cdr:y>
    </cdr:from>
    <cdr:to>
      <cdr:x>0.20887</cdr:x>
      <cdr:y>0.32776</cdr:y>
    </cdr:to>
    <cdr:sp macro="" textlink="">
      <cdr:nvSpPr>
        <cdr:cNvPr id="6145" name="Line 1"/>
        <cdr:cNvSpPr>
          <a:spLocks xmlns:a="http://schemas.openxmlformats.org/drawingml/2006/main" noChangeShapeType="1"/>
        </cdr:cNvSpPr>
      </cdr:nvSpPr>
      <cdr:spPr bwMode="auto">
        <a:xfrm xmlns:a="http://schemas.openxmlformats.org/drawingml/2006/main">
          <a:off x="853439" y="472440"/>
          <a:ext cx="7619" cy="27432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txBody>
        <a:bodyPr xmlns:a="http://schemas.openxmlformats.org/drawingml/2006/main"/>
        <a:lstStyle xmlns:a="http://schemas.openxmlformats.org/drawingml/2006/main"/>
        <a:p xmlns:a="http://schemas.openxmlformats.org/drawingml/2006/main">
          <a:endParaRPr lang="da-DK"/>
        </a:p>
      </cdr:txBody>
    </cdr:sp>
  </cdr:relSizeAnchor>
  <cdr:relSizeAnchor xmlns:cdr="http://schemas.openxmlformats.org/drawingml/2006/chartDrawing">
    <cdr:from>
      <cdr:x>0.14188</cdr:x>
      <cdr:y>0.13427</cdr:y>
    </cdr:from>
    <cdr:to>
      <cdr:x>0.32154</cdr:x>
      <cdr:y>0.2028</cdr:y>
    </cdr:to>
    <cdr:sp macro="" textlink="">
      <cdr:nvSpPr>
        <cdr:cNvPr id="6146" name="Text Box 2"/>
        <cdr:cNvSpPr txBox="1">
          <a:spLocks xmlns:a="http://schemas.openxmlformats.org/drawingml/2006/main" noChangeArrowheads="1"/>
        </cdr:cNvSpPr>
      </cdr:nvSpPr>
      <cdr:spPr bwMode="auto">
        <a:xfrm xmlns:a="http://schemas.openxmlformats.org/drawingml/2006/main">
          <a:off x="533806" y="276247"/>
          <a:ext cx="675954" cy="14100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fi-FI" sz="800" b="0" i="0" strike="noStrike">
              <a:solidFill>
                <a:srgbClr val="000000"/>
              </a:solidFill>
              <a:latin typeface="Arial"/>
              <a:cs typeface="Arial"/>
            </a:rPr>
            <a:t>-6 dB @ 35 ns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76141-FA7C-4CF8-8504-9B1721A14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171</Pages>
  <Words>58382</Words>
  <Characters>337611</Characters>
  <Application>Microsoft Office Word</Application>
  <DocSecurity>0</DocSecurity>
  <Lines>2813</Lines>
  <Paragraphs>790</Paragraphs>
  <ScaleCrop>false</ScaleCrop>
  <HeadingPairs>
    <vt:vector size="10" baseType="variant">
      <vt:variant>
        <vt:lpstr>Title</vt:lpstr>
      </vt:variant>
      <vt:variant>
        <vt:i4>1</vt:i4>
      </vt:variant>
      <vt:variant>
        <vt:lpstr>Titel</vt:lpstr>
      </vt:variant>
      <vt:variant>
        <vt:i4>1</vt:i4>
      </vt:variant>
      <vt:variant>
        <vt:lpstr>Rubrik</vt:lpstr>
      </vt:variant>
      <vt:variant>
        <vt:i4>1</vt:i4>
      </vt:variant>
      <vt:variant>
        <vt:lpstr>Tittel</vt:lpstr>
      </vt:variant>
      <vt:variant>
        <vt:i4>1</vt:i4>
      </vt:variant>
      <vt:variant>
        <vt:lpstr>Otsikko</vt:lpstr>
      </vt:variant>
      <vt:variant>
        <vt:i4>1</vt:i4>
      </vt:variant>
    </vt:vector>
  </HeadingPairs>
  <TitlesOfParts>
    <vt:vector size="5" baseType="lpstr">
      <vt:lpstr>NorDig Rules of Operation ver. 3.1.2</vt:lpstr>
      <vt:lpstr>NorDig Rules of Operation ver. 3.1.2</vt:lpstr>
      <vt:lpstr>NorDig Integrated Receiver Decoder Specification</vt:lpstr>
      <vt:lpstr>NorDig Integrated Receiver Decoder Specification</vt:lpstr>
      <vt:lpstr>NorDig Integrated Receiver Decoder Specification</vt:lpstr>
    </vt:vector>
  </TitlesOfParts>
  <Company>NorDig</Company>
  <LinksUpToDate>false</LinksUpToDate>
  <CharactersWithSpaces>395203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NorDig Rules of Operation ver. 3.1.2</dc:title>
  <dc:subject>NorDig Rules of Operation ver. 3.1.2</dc:subject>
  <dc:creator>NorDig</dc:creator>
  <cp:lastModifiedBy>Per Tullstedt 1726</cp:lastModifiedBy>
  <cp:revision>3</cp:revision>
  <cp:lastPrinted>2021-04-12T22:35:00Z</cp:lastPrinted>
  <dcterms:created xsi:type="dcterms:W3CDTF">2023-04-20T09:24:00Z</dcterms:created>
  <dcterms:modified xsi:type="dcterms:W3CDTF">2023-04-20T09:58:00Z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fb808c5f-109e-4b41-9886-b40a6dcaab43_Enabled">
    <vt:lpwstr>true</vt:lpwstr>
  </property>
  <property fmtid="{D5CDD505-2E9C-101B-9397-08002B2CF9AE}" pid="4" name="MSIP_Label_fb808c5f-109e-4b41-9886-b40a6dcaab43_SetDate">
    <vt:lpwstr>2022-02-28T15:54:57Z</vt:lpwstr>
  </property>
  <property fmtid="{D5CDD505-2E9C-101B-9397-08002B2CF9AE}" pid="5" name="MSIP_Label_fb808c5f-109e-4b41-9886-b40a6dcaab43_Method">
    <vt:lpwstr>Privileged</vt:lpwstr>
  </property>
  <property fmtid="{D5CDD505-2E9C-101B-9397-08002B2CF9AE}" pid="6" name="MSIP_Label_fb808c5f-109e-4b41-9886-b40a6dcaab43_Name">
    <vt:lpwstr>Unmarked</vt:lpwstr>
  </property>
  <property fmtid="{D5CDD505-2E9C-101B-9397-08002B2CF9AE}" pid="7" name="MSIP_Label_fb808c5f-109e-4b41-9886-b40a6dcaab43_SiteId">
    <vt:lpwstr>39475f2b-e6c8-46aa-92e0-e2b5fba94858</vt:lpwstr>
  </property>
  <property fmtid="{D5CDD505-2E9C-101B-9397-08002B2CF9AE}" pid="8" name="MSIP_Label_fb808c5f-109e-4b41-9886-b40a6dcaab43_ActionId">
    <vt:lpwstr>fa97b8ed-4d61-4f4d-b71a-da935a0519e1</vt:lpwstr>
  </property>
  <property fmtid="{D5CDD505-2E9C-101B-9397-08002B2CF9AE}" pid="9" name="MSIP_Label_fb808c5f-109e-4b41-9886-b40a6dcaab43_ContentBits">
    <vt:lpwstr>0</vt:lpwstr>
  </property>
</Properties>
</file>